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5FD8" w:rsidRPr="00DA099E" w:rsidRDefault="00AE5FD8" w:rsidP="00AE5FD8">
      <w:pPr>
        <w:jc w:val="center"/>
        <w:rPr>
          <w:rFonts w:ascii="Times New Roman" w:hAnsi="Times New Roman" w:cs="Times New Roman"/>
          <w:b/>
          <w:bCs/>
          <w:sz w:val="32"/>
          <w:szCs w:val="32"/>
          <w:lang w:val="en-US"/>
        </w:rPr>
      </w:pPr>
    </w:p>
    <w:p w:rsidR="00AE5FD8" w:rsidRPr="00DA099E" w:rsidRDefault="00AE5FD8" w:rsidP="00AE5FD8">
      <w:pPr>
        <w:jc w:val="center"/>
        <w:rPr>
          <w:rFonts w:ascii="Times New Roman" w:hAnsi="Times New Roman" w:cs="Times New Roman"/>
          <w:b/>
          <w:bCs/>
          <w:sz w:val="40"/>
          <w:szCs w:val="40"/>
          <w:lang w:val="en-US"/>
        </w:rPr>
      </w:pPr>
    </w:p>
    <w:p w:rsidR="00AC4200" w:rsidRPr="00DA099E" w:rsidRDefault="00AC4200" w:rsidP="00AC4200">
      <w:pPr>
        <w:jc w:val="center"/>
        <w:rPr>
          <w:rFonts w:ascii="Times New Roman" w:hAnsi="Times New Roman" w:cs="Times New Roman"/>
          <w:b/>
          <w:bCs/>
          <w:sz w:val="48"/>
          <w:szCs w:val="48"/>
          <w:lang w:val="en-US"/>
        </w:rPr>
      </w:pPr>
      <w:r w:rsidRPr="00DA099E">
        <w:rPr>
          <w:rFonts w:ascii="Times New Roman" w:hAnsi="Times New Roman" w:cs="Times New Roman"/>
          <w:b/>
          <w:bCs/>
          <w:sz w:val="48"/>
          <w:szCs w:val="48"/>
          <w:lang w:val="en-US"/>
        </w:rPr>
        <w:t xml:space="preserve">The Causes of Corruption: </w:t>
      </w:r>
      <w:r w:rsidR="00EA69FA" w:rsidRPr="00DA099E">
        <w:rPr>
          <w:rFonts w:ascii="Times New Roman" w:hAnsi="Times New Roman" w:cs="Times New Roman"/>
          <w:b/>
          <w:bCs/>
          <w:sz w:val="48"/>
          <w:szCs w:val="48"/>
          <w:lang w:val="en-US"/>
        </w:rPr>
        <w:t>Towards a theory of conceptual change</w:t>
      </w:r>
    </w:p>
    <w:p w:rsidR="005B2D72" w:rsidRPr="00DA099E" w:rsidRDefault="004742AE" w:rsidP="00192965">
      <w:pPr>
        <w:jc w:val="center"/>
        <w:rPr>
          <w:rFonts w:ascii="Times New Roman" w:hAnsi="Times New Roman" w:cs="Times New Roman"/>
          <w:b/>
          <w:bCs/>
          <w:i/>
          <w:iCs/>
          <w:sz w:val="28"/>
          <w:szCs w:val="28"/>
          <w:lang w:val="en-US"/>
        </w:rPr>
      </w:pPr>
      <w:r w:rsidRPr="00DA099E">
        <w:rPr>
          <w:rFonts w:ascii="Times New Roman" w:hAnsi="Times New Roman" w:cs="Times New Roman"/>
          <w:b/>
          <w:bCs/>
          <w:i/>
          <w:iCs/>
          <w:sz w:val="28"/>
          <w:szCs w:val="28"/>
          <w:lang w:val="en-US"/>
        </w:rPr>
        <w:t xml:space="preserve">How can actor network state theory (ANST) provide current explanatory corruption research with a productive </w:t>
      </w:r>
      <w:r w:rsidR="00EA69FA" w:rsidRPr="00DA099E">
        <w:rPr>
          <w:rFonts w:ascii="Times New Roman" w:hAnsi="Times New Roman" w:cs="Times New Roman"/>
          <w:b/>
          <w:bCs/>
          <w:i/>
          <w:iCs/>
          <w:sz w:val="28"/>
          <w:szCs w:val="28"/>
          <w:lang w:val="en-US"/>
        </w:rPr>
        <w:t>conceptual and theoretical framework?</w:t>
      </w:r>
    </w:p>
    <w:p w:rsidR="008C253A" w:rsidRPr="00DA099E" w:rsidRDefault="00EB00C2" w:rsidP="006111A1">
      <w:pPr>
        <w:pBdr>
          <w:between w:val="single" w:sz="4" w:space="1" w:color="auto"/>
        </w:pBdr>
        <w:jc w:val="center"/>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Daniella Gilian Pauli</w:t>
      </w:r>
      <w:r w:rsidRPr="00DA099E">
        <w:rPr>
          <w:rStyle w:val="Voetnootmarkering"/>
          <w:rFonts w:ascii="Times New Roman" w:hAnsi="Times New Roman" w:cs="Times New Roman"/>
          <w:b/>
          <w:bCs/>
          <w:sz w:val="28"/>
          <w:szCs w:val="28"/>
          <w:lang w:val="en-US"/>
        </w:rPr>
        <w:footnoteReference w:id="1"/>
      </w:r>
    </w:p>
    <w:p w:rsidR="008C253A" w:rsidRPr="00DA099E" w:rsidRDefault="008C253A" w:rsidP="006111A1">
      <w:pPr>
        <w:pBdr>
          <w:between w:val="single" w:sz="4" w:space="1" w:color="auto"/>
        </w:pBdr>
        <w:jc w:val="center"/>
        <w:rPr>
          <w:rFonts w:ascii="Times New Roman" w:hAnsi="Times New Roman" w:cs="Times New Roman"/>
          <w:b/>
          <w:bCs/>
          <w:sz w:val="24"/>
          <w:szCs w:val="24"/>
          <w:lang w:val="en-US"/>
        </w:rPr>
      </w:pPr>
    </w:p>
    <w:p w:rsidR="006111A1" w:rsidRPr="00DA099E" w:rsidRDefault="006111A1" w:rsidP="006111A1">
      <w:pPr>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 xml:space="preserve">Abstract: </w:t>
      </w:r>
      <w:r w:rsidR="0088472F" w:rsidRPr="00DA099E">
        <w:rPr>
          <w:rFonts w:ascii="Times New Roman" w:hAnsi="Times New Roman" w:cs="Times New Roman"/>
          <w:bCs/>
          <w:sz w:val="24"/>
          <w:szCs w:val="24"/>
          <w:lang w:val="en-US"/>
        </w:rPr>
        <w:t>Corrup</w:t>
      </w:r>
      <w:r w:rsidR="00AF597B" w:rsidRPr="00DA099E">
        <w:rPr>
          <w:rFonts w:ascii="Times New Roman" w:hAnsi="Times New Roman" w:cs="Times New Roman"/>
          <w:bCs/>
          <w:sz w:val="24"/>
          <w:szCs w:val="24"/>
          <w:lang w:val="en-US"/>
        </w:rPr>
        <w:t>tion</w:t>
      </w:r>
      <w:r w:rsidR="00CB2231" w:rsidRPr="00DA099E">
        <w:rPr>
          <w:rFonts w:ascii="Times New Roman" w:hAnsi="Times New Roman" w:cs="Times New Roman"/>
          <w:bCs/>
          <w:sz w:val="24"/>
          <w:szCs w:val="24"/>
          <w:lang w:val="en-US"/>
        </w:rPr>
        <w:t xml:space="preserve"> remains an active and significant</w:t>
      </w:r>
      <w:r w:rsidR="00AF597B" w:rsidRPr="00DA099E">
        <w:rPr>
          <w:rFonts w:ascii="Times New Roman" w:hAnsi="Times New Roman" w:cs="Times New Roman"/>
          <w:bCs/>
          <w:sz w:val="24"/>
          <w:szCs w:val="24"/>
          <w:lang w:val="en-US"/>
        </w:rPr>
        <w:t xml:space="preserve"> problem in many countries, whereas anti-corruption strategies do not present the required efficiency. The issue of corruption has </w:t>
      </w:r>
      <w:r w:rsidR="00CB2231" w:rsidRPr="00DA099E">
        <w:rPr>
          <w:rFonts w:ascii="Times New Roman" w:hAnsi="Times New Roman" w:cs="Times New Roman"/>
          <w:bCs/>
          <w:sz w:val="24"/>
          <w:szCs w:val="24"/>
          <w:lang w:val="en-US"/>
        </w:rPr>
        <w:t>encouraged an increased development of recent studies</w:t>
      </w:r>
      <w:r w:rsidR="0088472F" w:rsidRPr="00DA099E">
        <w:rPr>
          <w:rFonts w:ascii="Times New Roman" w:hAnsi="Times New Roman" w:cs="Times New Roman"/>
          <w:bCs/>
          <w:sz w:val="24"/>
          <w:szCs w:val="24"/>
          <w:lang w:val="en-US"/>
        </w:rPr>
        <w:t xml:space="preserve">. </w:t>
      </w:r>
      <w:r w:rsidR="00AF597B" w:rsidRPr="00DA099E">
        <w:rPr>
          <w:rFonts w:ascii="Times New Roman" w:hAnsi="Times New Roman" w:cs="Times New Roman"/>
          <w:bCs/>
          <w:sz w:val="24"/>
          <w:szCs w:val="24"/>
          <w:lang w:val="en-US"/>
        </w:rPr>
        <w:t>As c</w:t>
      </w:r>
      <w:r w:rsidR="004742AE" w:rsidRPr="00DA099E">
        <w:rPr>
          <w:rFonts w:ascii="Times New Roman" w:hAnsi="Times New Roman" w:cs="Times New Roman"/>
          <w:bCs/>
          <w:sz w:val="24"/>
          <w:szCs w:val="24"/>
          <w:lang w:val="en-US"/>
        </w:rPr>
        <w:t xml:space="preserve">ontemporary literature </w:t>
      </w:r>
      <w:r w:rsidR="00AF597B" w:rsidRPr="00DA099E">
        <w:rPr>
          <w:rFonts w:ascii="Times New Roman" w:hAnsi="Times New Roman" w:cs="Times New Roman"/>
          <w:bCs/>
          <w:sz w:val="24"/>
          <w:szCs w:val="24"/>
          <w:lang w:val="en-US"/>
        </w:rPr>
        <w:t xml:space="preserve">cannot fully grasp the abstract complexity of conceptual corruption, </w:t>
      </w:r>
      <w:r w:rsidR="00CB2231" w:rsidRPr="00DA099E">
        <w:rPr>
          <w:rFonts w:ascii="Times New Roman" w:hAnsi="Times New Roman" w:cs="Times New Roman"/>
          <w:bCs/>
          <w:sz w:val="24"/>
          <w:szCs w:val="24"/>
          <w:lang w:val="en-US"/>
        </w:rPr>
        <w:t>t</w:t>
      </w:r>
      <w:r w:rsidR="004742AE" w:rsidRPr="00DA099E">
        <w:rPr>
          <w:rFonts w:ascii="Times New Roman" w:hAnsi="Times New Roman" w:cs="Times New Roman"/>
          <w:bCs/>
          <w:sz w:val="24"/>
          <w:szCs w:val="24"/>
          <w:lang w:val="en-US"/>
        </w:rPr>
        <w:t>he</w:t>
      </w:r>
      <w:r w:rsidR="00AF597B" w:rsidRPr="00DA099E">
        <w:rPr>
          <w:rFonts w:ascii="Times New Roman" w:hAnsi="Times New Roman" w:cs="Times New Roman"/>
          <w:bCs/>
          <w:sz w:val="24"/>
          <w:szCs w:val="24"/>
          <w:lang w:val="en-US"/>
        </w:rPr>
        <w:t xml:space="preserve"> current challenge of dealing with the</w:t>
      </w:r>
      <w:r w:rsidR="004742AE" w:rsidRPr="00DA099E">
        <w:rPr>
          <w:rFonts w:ascii="Times New Roman" w:hAnsi="Times New Roman" w:cs="Times New Roman"/>
          <w:bCs/>
          <w:sz w:val="24"/>
          <w:szCs w:val="24"/>
          <w:lang w:val="en-US"/>
        </w:rPr>
        <w:t xml:space="preserve"> explanatory problem </w:t>
      </w:r>
      <w:r w:rsidR="00AF597B" w:rsidRPr="00DA099E">
        <w:rPr>
          <w:rFonts w:ascii="Times New Roman" w:hAnsi="Times New Roman" w:cs="Times New Roman"/>
          <w:bCs/>
          <w:sz w:val="24"/>
          <w:szCs w:val="24"/>
          <w:lang w:val="en-US"/>
        </w:rPr>
        <w:t>of corruption continues</w:t>
      </w:r>
      <w:r w:rsidR="004742AE" w:rsidRPr="00DA099E">
        <w:rPr>
          <w:rFonts w:ascii="Times New Roman" w:hAnsi="Times New Roman" w:cs="Times New Roman"/>
          <w:bCs/>
          <w:sz w:val="24"/>
          <w:szCs w:val="24"/>
          <w:lang w:val="en-US"/>
        </w:rPr>
        <w:t>.</w:t>
      </w:r>
      <w:r w:rsidR="00CB2231" w:rsidRPr="00DA099E">
        <w:rPr>
          <w:rFonts w:ascii="Times New Roman" w:hAnsi="Times New Roman" w:cs="Times New Roman"/>
          <w:bCs/>
          <w:sz w:val="24"/>
          <w:szCs w:val="24"/>
          <w:lang w:val="en-US"/>
        </w:rPr>
        <w:t xml:space="preserve"> This thesis adds to existing literature with insights on a</w:t>
      </w:r>
      <w:r w:rsidR="00AF597B" w:rsidRPr="00DA099E">
        <w:rPr>
          <w:rFonts w:ascii="Times New Roman" w:hAnsi="Times New Roman" w:cs="Times New Roman"/>
          <w:bCs/>
          <w:sz w:val="24"/>
          <w:szCs w:val="24"/>
          <w:lang w:val="en-US"/>
        </w:rPr>
        <w:t xml:space="preserve"> possible solution to this explanatory problem by providing a</w:t>
      </w:r>
      <w:r w:rsidR="00CB2231" w:rsidRPr="00DA099E">
        <w:rPr>
          <w:rFonts w:ascii="Times New Roman" w:hAnsi="Times New Roman" w:cs="Times New Roman"/>
          <w:bCs/>
          <w:sz w:val="24"/>
          <w:szCs w:val="24"/>
          <w:lang w:val="en-US"/>
        </w:rPr>
        <w:t xml:space="preserve"> new theoretical approach to </w:t>
      </w:r>
      <w:r w:rsidR="00AF597B" w:rsidRPr="00DA099E">
        <w:rPr>
          <w:rFonts w:ascii="Times New Roman" w:hAnsi="Times New Roman" w:cs="Times New Roman"/>
          <w:bCs/>
          <w:sz w:val="24"/>
          <w:szCs w:val="24"/>
          <w:lang w:val="en-US"/>
        </w:rPr>
        <w:t>study</w:t>
      </w:r>
      <w:r w:rsidR="00CB2231" w:rsidRPr="00DA099E">
        <w:rPr>
          <w:rFonts w:ascii="Times New Roman" w:hAnsi="Times New Roman" w:cs="Times New Roman"/>
          <w:bCs/>
          <w:sz w:val="24"/>
          <w:szCs w:val="24"/>
          <w:lang w:val="en-US"/>
        </w:rPr>
        <w:t xml:space="preserve"> corruption within a relational context. </w:t>
      </w:r>
      <w:r w:rsidR="00612EF5" w:rsidRPr="00DA099E">
        <w:rPr>
          <w:rFonts w:ascii="Times New Roman" w:hAnsi="Times New Roman" w:cs="Times New Roman"/>
          <w:bCs/>
          <w:sz w:val="24"/>
          <w:szCs w:val="24"/>
          <w:lang w:val="en-US"/>
        </w:rPr>
        <w:t>Influenced by an intensive literature review, t</w:t>
      </w:r>
      <w:r w:rsidR="00EF20BE" w:rsidRPr="00DA099E">
        <w:rPr>
          <w:rFonts w:ascii="Times New Roman" w:hAnsi="Times New Roman" w:cs="Times New Roman"/>
          <w:bCs/>
          <w:sz w:val="24"/>
          <w:szCs w:val="24"/>
          <w:lang w:val="en-US"/>
        </w:rPr>
        <w:t xml:space="preserve">he </w:t>
      </w:r>
      <w:r w:rsidR="00612EF5" w:rsidRPr="00DA099E">
        <w:rPr>
          <w:rFonts w:ascii="Times New Roman" w:hAnsi="Times New Roman" w:cs="Times New Roman"/>
          <w:bCs/>
          <w:sz w:val="24"/>
          <w:szCs w:val="24"/>
          <w:lang w:val="en-US"/>
        </w:rPr>
        <w:t>approach of Actor Network State Theory obse</w:t>
      </w:r>
      <w:r w:rsidR="00560C2E" w:rsidRPr="00DA099E">
        <w:rPr>
          <w:rFonts w:ascii="Times New Roman" w:hAnsi="Times New Roman" w:cs="Times New Roman"/>
          <w:bCs/>
          <w:sz w:val="24"/>
          <w:szCs w:val="24"/>
          <w:lang w:val="en-US"/>
        </w:rPr>
        <w:t xml:space="preserve">rves this phenomenon within a </w:t>
      </w:r>
      <w:r w:rsidR="00612EF5" w:rsidRPr="00DA099E">
        <w:rPr>
          <w:rFonts w:ascii="Times New Roman" w:hAnsi="Times New Roman" w:cs="Times New Roman"/>
          <w:bCs/>
          <w:sz w:val="24"/>
          <w:szCs w:val="24"/>
          <w:lang w:val="en-US"/>
        </w:rPr>
        <w:t xml:space="preserve">norm network of corruption in which successful  collaboration between actors results in corruptive behavior. </w:t>
      </w:r>
      <w:r w:rsidR="00220A53" w:rsidRPr="00DA099E">
        <w:rPr>
          <w:rFonts w:ascii="Times New Roman" w:hAnsi="Times New Roman" w:cs="Times New Roman"/>
          <w:bCs/>
          <w:sz w:val="24"/>
          <w:szCs w:val="24"/>
          <w:lang w:val="en-US"/>
        </w:rPr>
        <w:t>While data to analyze the new explanatory model is not available, a combination of snowball sampling and survey analysis offer an alternative data collection method</w:t>
      </w:r>
      <w:r w:rsidR="00612EF5" w:rsidRPr="00DA099E">
        <w:rPr>
          <w:rFonts w:ascii="Times New Roman" w:hAnsi="Times New Roman" w:cs="Times New Roman"/>
          <w:bCs/>
          <w:sz w:val="24"/>
          <w:szCs w:val="24"/>
          <w:lang w:val="en-US"/>
        </w:rPr>
        <w:t xml:space="preserve"> </w:t>
      </w:r>
      <w:r w:rsidR="00220A53" w:rsidRPr="00DA099E">
        <w:rPr>
          <w:rFonts w:ascii="Times New Roman" w:hAnsi="Times New Roman" w:cs="Times New Roman"/>
          <w:bCs/>
          <w:sz w:val="24"/>
          <w:szCs w:val="24"/>
          <w:lang w:val="en-US"/>
        </w:rPr>
        <w:t xml:space="preserve">conform to the Dutch case. </w:t>
      </w:r>
      <w:r w:rsidR="007A3A40" w:rsidRPr="00DA099E">
        <w:rPr>
          <w:rFonts w:ascii="Times New Roman" w:hAnsi="Times New Roman" w:cs="Times New Roman"/>
          <w:bCs/>
          <w:sz w:val="24"/>
          <w:szCs w:val="24"/>
          <w:lang w:val="en-US"/>
        </w:rPr>
        <w:t xml:space="preserve">The thesis ends with a discussion aimed at future research to bring the approach of Actor Network State Theory into practice and </w:t>
      </w:r>
      <w:r w:rsidR="00E57BA9" w:rsidRPr="00DA099E">
        <w:rPr>
          <w:rFonts w:ascii="Times New Roman" w:hAnsi="Times New Roman" w:cs="Times New Roman"/>
          <w:bCs/>
          <w:sz w:val="24"/>
          <w:szCs w:val="24"/>
          <w:lang w:val="en-US"/>
        </w:rPr>
        <w:t xml:space="preserve">to examine its potential to unravel the explanatory problem of corruption. </w:t>
      </w:r>
    </w:p>
    <w:p w:rsidR="006111A1" w:rsidRPr="00DA099E" w:rsidRDefault="006111A1" w:rsidP="00B015E6">
      <w:pPr>
        <w:pBdr>
          <w:between w:val="single" w:sz="4" w:space="1" w:color="auto"/>
        </w:pBdr>
        <w:ind w:left="1410" w:hanging="1410"/>
        <w:rPr>
          <w:rFonts w:ascii="Times New Roman" w:hAnsi="Times New Roman" w:cs="Times New Roman"/>
          <w:lang w:val="en-US"/>
        </w:rPr>
      </w:pPr>
      <w:r w:rsidRPr="00DA099E">
        <w:rPr>
          <w:rFonts w:ascii="Times New Roman" w:hAnsi="Times New Roman" w:cs="Times New Roman"/>
          <w:i/>
          <w:iCs/>
          <w:sz w:val="24"/>
          <w:szCs w:val="24"/>
          <w:lang w:val="en-US"/>
        </w:rPr>
        <w:t>Keywords</w:t>
      </w:r>
      <w:r w:rsidRPr="00DA099E">
        <w:rPr>
          <w:rFonts w:ascii="Times New Roman" w:hAnsi="Times New Roman" w:cs="Times New Roman"/>
          <w:lang w:val="en-US"/>
        </w:rPr>
        <w:t>:</w:t>
      </w:r>
      <w:r w:rsidRPr="00DA099E">
        <w:rPr>
          <w:rFonts w:ascii="Times New Roman" w:hAnsi="Times New Roman" w:cs="Times New Roman"/>
          <w:lang w:val="en-US"/>
        </w:rPr>
        <w:tab/>
        <w:t xml:space="preserve">Corruption; </w:t>
      </w:r>
      <w:r w:rsidR="00B015E6" w:rsidRPr="00DA099E">
        <w:rPr>
          <w:rFonts w:ascii="Times New Roman" w:hAnsi="Times New Roman" w:cs="Times New Roman"/>
          <w:lang w:val="en-US"/>
        </w:rPr>
        <w:t>Actor Network State Theory</w:t>
      </w:r>
      <w:r w:rsidR="00F801DC" w:rsidRPr="00DA099E">
        <w:rPr>
          <w:rFonts w:ascii="Times New Roman" w:hAnsi="Times New Roman" w:cs="Times New Roman"/>
          <w:lang w:val="en-US"/>
        </w:rPr>
        <w:t>;</w:t>
      </w:r>
      <w:r w:rsidR="00B015E6" w:rsidRPr="00DA099E">
        <w:rPr>
          <w:rFonts w:ascii="Times New Roman" w:hAnsi="Times New Roman" w:cs="Times New Roman"/>
          <w:lang w:val="en-US"/>
        </w:rPr>
        <w:t xml:space="preserve"> Norm Network;</w:t>
      </w:r>
      <w:r w:rsidR="00327A0D" w:rsidRPr="00DA099E">
        <w:rPr>
          <w:rFonts w:ascii="Times New Roman" w:hAnsi="Times New Roman" w:cs="Times New Roman"/>
          <w:lang w:val="en-US"/>
        </w:rPr>
        <w:t xml:space="preserve"> Exchange relations; Public power</w:t>
      </w:r>
      <w:r w:rsidR="00EA69FA" w:rsidRPr="00DA099E">
        <w:rPr>
          <w:rFonts w:ascii="Times New Roman" w:hAnsi="Times New Roman" w:cs="Times New Roman"/>
          <w:lang w:val="en-US"/>
        </w:rPr>
        <w:t>; Snowball sampling</w:t>
      </w:r>
      <w:r w:rsidR="002D2649" w:rsidRPr="00DA099E">
        <w:rPr>
          <w:rFonts w:ascii="Times New Roman" w:hAnsi="Times New Roman" w:cs="Times New Roman"/>
          <w:lang w:val="en-US"/>
        </w:rPr>
        <w:br/>
      </w:r>
    </w:p>
    <w:p w:rsidR="00FE4925" w:rsidRPr="00DA099E" w:rsidRDefault="00FE4925" w:rsidP="00FE4925">
      <w:pPr>
        <w:pBdr>
          <w:between w:val="single" w:sz="4" w:space="1" w:color="auto"/>
        </w:pBdr>
        <w:rPr>
          <w:rFonts w:ascii="Times New Roman" w:hAnsi="Times New Roman" w:cs="Times New Roman"/>
          <w:lang w:val="en-US"/>
        </w:rPr>
      </w:pPr>
    </w:p>
    <w:p w:rsidR="008C253A" w:rsidRPr="00DA099E" w:rsidRDefault="00C71BF9" w:rsidP="00EB00C2">
      <w:pPr>
        <w:rPr>
          <w:rFonts w:ascii="Times New Roman" w:hAnsi="Times New Roman" w:cs="Times New Roman"/>
          <w:sz w:val="24"/>
          <w:szCs w:val="24"/>
          <w:lang w:val="en-US"/>
        </w:rPr>
      </w:pPr>
      <w:r w:rsidRPr="00DA099E">
        <w:rPr>
          <w:rFonts w:ascii="Times New Roman" w:hAnsi="Times New Roman" w:cs="Times New Roman"/>
          <w:sz w:val="24"/>
          <w:szCs w:val="24"/>
          <w:lang w:val="en-US"/>
        </w:rPr>
        <w:t>0805203</w:t>
      </w:r>
      <w:r w:rsidRPr="00DA099E">
        <w:rPr>
          <w:rFonts w:ascii="Times New Roman" w:hAnsi="Times New Roman" w:cs="Times New Roman"/>
          <w:sz w:val="24"/>
          <w:szCs w:val="24"/>
          <w:lang w:val="en-US"/>
        </w:rPr>
        <w:br/>
      </w:r>
      <w:r w:rsidR="008C253A" w:rsidRPr="00DA099E">
        <w:rPr>
          <w:rFonts w:ascii="Times New Roman" w:hAnsi="Times New Roman" w:cs="Times New Roman"/>
          <w:sz w:val="24"/>
          <w:szCs w:val="24"/>
          <w:lang w:val="en-US"/>
        </w:rPr>
        <w:t>Master Thesis</w:t>
      </w:r>
      <w:r w:rsidR="009C6271" w:rsidRPr="00DA099E">
        <w:rPr>
          <w:rFonts w:ascii="Times New Roman" w:hAnsi="Times New Roman" w:cs="Times New Roman"/>
          <w:sz w:val="24"/>
          <w:szCs w:val="24"/>
          <w:lang w:val="en-US"/>
        </w:rPr>
        <w:br/>
        <w:t>Faculty of Management Sciences</w:t>
      </w:r>
      <w:r w:rsidR="008C253A" w:rsidRPr="00DA099E">
        <w:rPr>
          <w:rFonts w:ascii="Times New Roman" w:hAnsi="Times New Roman" w:cs="Times New Roman"/>
          <w:sz w:val="24"/>
          <w:szCs w:val="24"/>
          <w:lang w:val="en-US"/>
        </w:rPr>
        <w:br/>
        <w:t>Comparative and European Politics</w:t>
      </w:r>
      <w:r w:rsidR="008C253A" w:rsidRPr="00DA099E">
        <w:rPr>
          <w:rFonts w:ascii="Times New Roman" w:hAnsi="Times New Roman" w:cs="Times New Roman"/>
          <w:sz w:val="24"/>
          <w:szCs w:val="24"/>
          <w:lang w:val="en-US"/>
        </w:rPr>
        <w:br/>
        <w:t>Radboud University Nijmegen</w:t>
      </w:r>
      <w:r w:rsidR="00C3425B" w:rsidRPr="00DA099E">
        <w:rPr>
          <w:rFonts w:ascii="Times New Roman" w:hAnsi="Times New Roman" w:cs="Times New Roman"/>
          <w:sz w:val="24"/>
          <w:szCs w:val="24"/>
          <w:lang w:val="en-US"/>
        </w:rPr>
        <w:t xml:space="preserve"> </w:t>
      </w:r>
      <w:r w:rsidR="00F801DC" w:rsidRPr="00DA099E">
        <w:rPr>
          <w:rFonts w:ascii="Times New Roman" w:hAnsi="Times New Roman" w:cs="Times New Roman"/>
          <w:sz w:val="16"/>
          <w:szCs w:val="16"/>
        </w:rPr>
        <w:t></w:t>
      </w:r>
      <w:r w:rsidR="00F801DC" w:rsidRPr="00DA099E">
        <w:rPr>
          <w:rFonts w:ascii="Times New Roman" w:hAnsi="Times New Roman" w:cs="Times New Roman"/>
          <w:sz w:val="16"/>
          <w:szCs w:val="16"/>
        </w:rPr>
        <w:t></w:t>
      </w:r>
      <w:r w:rsidR="00F801DC" w:rsidRPr="00DA099E">
        <w:rPr>
          <w:rFonts w:ascii="Times New Roman" w:hAnsi="Times New Roman" w:cs="Times New Roman"/>
          <w:sz w:val="16"/>
          <w:szCs w:val="16"/>
        </w:rPr>
        <w:t></w:t>
      </w:r>
      <w:r w:rsidR="00F801DC" w:rsidRPr="00DA099E">
        <w:rPr>
          <w:rFonts w:ascii="Times New Roman" w:hAnsi="Times New Roman" w:cs="Times New Roman"/>
          <w:sz w:val="16"/>
          <w:szCs w:val="16"/>
        </w:rPr>
        <w:t></w:t>
      </w:r>
      <w:r w:rsidR="00F801DC" w:rsidRPr="00DA099E">
        <w:rPr>
          <w:rFonts w:ascii="Times New Roman" w:hAnsi="Times New Roman" w:cs="Times New Roman"/>
          <w:sz w:val="16"/>
          <w:szCs w:val="16"/>
        </w:rPr>
        <w:t></w:t>
      </w:r>
      <w:r w:rsidR="00E57BA9" w:rsidRPr="00DA099E">
        <w:rPr>
          <w:rFonts w:ascii="Times New Roman" w:hAnsi="Times New Roman" w:cs="Times New Roman"/>
          <w:sz w:val="16"/>
          <w:szCs w:val="16"/>
        </w:rPr>
        <w:t></w:t>
      </w:r>
      <w:r w:rsidR="008C253A" w:rsidRPr="00DA099E">
        <w:rPr>
          <w:rFonts w:ascii="Times New Roman" w:hAnsi="Times New Roman" w:cs="Times New Roman"/>
          <w:sz w:val="24"/>
          <w:szCs w:val="24"/>
          <w:lang w:val="en-US"/>
        </w:rPr>
        <w:br/>
      </w:r>
      <w:r w:rsidR="008C253A" w:rsidRPr="00DA099E">
        <w:rPr>
          <w:rFonts w:ascii="Times New Roman" w:hAnsi="Times New Roman" w:cs="Times New Roman"/>
          <w:sz w:val="24"/>
          <w:szCs w:val="24"/>
          <w:lang w:val="en-US"/>
        </w:rPr>
        <w:br/>
        <w:t xml:space="preserve">Supervisor: Dr. </w:t>
      </w:r>
      <w:r w:rsidR="00D6213D" w:rsidRPr="00DA099E">
        <w:rPr>
          <w:rFonts w:ascii="Times New Roman" w:hAnsi="Times New Roman" w:cs="Times New Roman"/>
          <w:sz w:val="24"/>
          <w:szCs w:val="24"/>
          <w:lang w:val="en-US"/>
        </w:rPr>
        <w:t>Mieke Verloo</w:t>
      </w:r>
    </w:p>
    <w:p w:rsidR="000F0770" w:rsidRPr="00DA099E" w:rsidRDefault="000F0770" w:rsidP="000F0770">
      <w:pPr>
        <w:pBdr>
          <w:between w:val="single" w:sz="4" w:space="1" w:color="auto"/>
        </w:pBdr>
        <w:rPr>
          <w:ins w:id="2" w:author="DG Pauli" w:date="2015-08-29T15:28:00Z"/>
          <w:rFonts w:ascii="Times New Roman" w:hAnsi="Times New Roman" w:cs="Times New Roman"/>
          <w:b/>
          <w:bCs/>
          <w:sz w:val="28"/>
          <w:szCs w:val="28"/>
          <w:lang w:val="en-US"/>
        </w:rPr>
      </w:pPr>
      <w:ins w:id="3" w:author="DG Pauli" w:date="2015-08-29T15:28:00Z">
        <w:r w:rsidRPr="00DA099E">
          <w:rPr>
            <w:rFonts w:ascii="Times New Roman" w:hAnsi="Times New Roman" w:cs="Times New Roman"/>
            <w:b/>
            <w:bCs/>
            <w:sz w:val="28"/>
            <w:szCs w:val="28"/>
            <w:lang w:val="en-US"/>
          </w:rPr>
          <w:lastRenderedPageBreak/>
          <w:t>Table of Contents</w:t>
        </w:r>
      </w:ins>
    </w:p>
    <w:p w:rsidR="000F0770" w:rsidRPr="00DA099E" w:rsidRDefault="000F0770" w:rsidP="000F0770">
      <w:pPr>
        <w:pBdr>
          <w:between w:val="single" w:sz="4" w:space="1" w:color="auto"/>
        </w:pBdr>
        <w:rPr>
          <w:ins w:id="4" w:author="DG Pauli" w:date="2015-08-29T15:28:00Z"/>
          <w:rFonts w:ascii="Times New Roman" w:hAnsi="Times New Roman" w:cs="Times New Roman"/>
          <w:b/>
          <w:bCs/>
          <w:sz w:val="28"/>
          <w:szCs w:val="28"/>
          <w:lang w:val="en-US"/>
        </w:rPr>
      </w:pPr>
    </w:p>
    <w:p w:rsidR="000F0770" w:rsidRPr="00DA099E" w:rsidRDefault="000F0770" w:rsidP="000F0770">
      <w:pPr>
        <w:ind w:left="705"/>
        <w:rPr>
          <w:ins w:id="5" w:author="DG Pauli" w:date="2015-08-29T15:28:00Z"/>
          <w:rFonts w:ascii="Times New Roman" w:hAnsi="Times New Roman" w:cs="Times New Roman"/>
          <w:sz w:val="24"/>
          <w:szCs w:val="24"/>
          <w:lang w:val="en-US"/>
        </w:rPr>
      </w:pPr>
      <w:ins w:id="6" w:author="DG Pauli" w:date="2015-08-29T15:28:00Z">
        <w:r w:rsidRPr="00DA099E">
          <w:rPr>
            <w:rFonts w:ascii="Times New Roman" w:hAnsi="Times New Roman" w:cs="Times New Roman"/>
            <w:sz w:val="24"/>
            <w:szCs w:val="24"/>
            <w:lang w:val="en-US"/>
          </w:rPr>
          <w:t>Table of Contents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DA099E">
          <w:rPr>
            <w:rFonts w:ascii="Times New Roman" w:hAnsi="Times New Roman" w:cs="Times New Roman"/>
            <w:sz w:val="24"/>
            <w:szCs w:val="24"/>
            <w:lang w:val="en-US"/>
          </w:rPr>
          <w:t>2 – 3</w:t>
        </w:r>
      </w:ins>
    </w:p>
    <w:p w:rsidR="000F0770" w:rsidRPr="00DA099E" w:rsidRDefault="000F0770" w:rsidP="000F0770">
      <w:pPr>
        <w:ind w:left="705"/>
        <w:rPr>
          <w:ins w:id="7" w:author="DG Pauli" w:date="2015-08-29T15:28:00Z"/>
          <w:rFonts w:ascii="Times New Roman" w:hAnsi="Times New Roman" w:cs="Times New Roman"/>
          <w:sz w:val="24"/>
          <w:szCs w:val="24"/>
          <w:lang w:val="en-US"/>
        </w:rPr>
      </w:pPr>
      <w:ins w:id="8" w:author="DG Pauli" w:date="2015-08-29T15:28:00Z">
        <w:r w:rsidRPr="00DA099E">
          <w:rPr>
            <w:rFonts w:ascii="Times New Roman" w:hAnsi="Times New Roman" w:cs="Times New Roman"/>
            <w:sz w:val="24"/>
            <w:szCs w:val="24"/>
            <w:lang w:val="en-US"/>
          </w:rPr>
          <w:t>Acknowledgements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DA099E">
          <w:rPr>
            <w:rFonts w:ascii="Times New Roman" w:hAnsi="Times New Roman" w:cs="Times New Roman"/>
            <w:sz w:val="24"/>
            <w:szCs w:val="24"/>
            <w:lang w:val="en-US"/>
          </w:rPr>
          <w:t>4</w:t>
        </w:r>
      </w:ins>
    </w:p>
    <w:p w:rsidR="000F0770" w:rsidRPr="00DA099E" w:rsidRDefault="000F0770" w:rsidP="000F0770">
      <w:pPr>
        <w:ind w:left="705"/>
        <w:rPr>
          <w:ins w:id="9" w:author="DG Pauli" w:date="2015-08-29T15:28:00Z"/>
          <w:rFonts w:ascii="Times New Roman" w:hAnsi="Times New Roman" w:cs="Times New Roman"/>
          <w:sz w:val="24"/>
          <w:szCs w:val="24"/>
          <w:lang w:val="en-US"/>
        </w:rPr>
      </w:pPr>
      <w:ins w:id="10" w:author="DG Pauli" w:date="2015-08-29T15:28:00Z">
        <w:r w:rsidRPr="00DA099E">
          <w:rPr>
            <w:rFonts w:ascii="Times New Roman" w:hAnsi="Times New Roman" w:cs="Times New Roman"/>
            <w:sz w:val="24"/>
            <w:szCs w:val="24"/>
            <w:lang w:val="en-US"/>
          </w:rPr>
          <w:t>List of Figures</w:t>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DA099E">
          <w:rPr>
            <w:rFonts w:ascii="Times New Roman" w:hAnsi="Times New Roman" w:cs="Times New Roman"/>
            <w:sz w:val="24"/>
            <w:szCs w:val="24"/>
            <w:lang w:val="en-US"/>
          </w:rPr>
          <w:t>5</w:t>
        </w:r>
      </w:ins>
    </w:p>
    <w:p w:rsidR="000F0770" w:rsidRPr="00DA099E" w:rsidRDefault="000F0770" w:rsidP="000F0770">
      <w:pPr>
        <w:ind w:left="705" w:hanging="705"/>
        <w:rPr>
          <w:ins w:id="11" w:author="DG Pauli" w:date="2015-08-29T15:28:00Z"/>
          <w:rFonts w:ascii="Times New Roman" w:hAnsi="Times New Roman" w:cs="Times New Roman"/>
          <w:sz w:val="24"/>
          <w:szCs w:val="24"/>
          <w:lang w:val="en-US"/>
        </w:rPr>
      </w:pPr>
      <w:ins w:id="12" w:author="DG Pauli" w:date="2015-08-29T15:28:00Z">
        <w:r w:rsidRPr="00DA099E">
          <w:rPr>
            <w:rFonts w:ascii="Times New Roman" w:hAnsi="Times New Roman" w:cs="Times New Roman"/>
            <w:sz w:val="24"/>
            <w:szCs w:val="24"/>
            <w:lang w:val="en-US"/>
          </w:rPr>
          <w:t>1</w:t>
        </w:r>
        <w:r w:rsidRPr="00DA099E">
          <w:rPr>
            <w:rFonts w:ascii="Times New Roman" w:hAnsi="Times New Roman" w:cs="Times New Roman"/>
            <w:sz w:val="24"/>
            <w:szCs w:val="24"/>
            <w:lang w:val="en-US"/>
          </w:rPr>
          <w:tab/>
          <w:t>An introduction to the debate</w:t>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DA099E">
          <w:rPr>
            <w:rFonts w:ascii="Times New Roman" w:hAnsi="Times New Roman" w:cs="Times New Roman"/>
            <w:sz w:val="24"/>
            <w:szCs w:val="24"/>
            <w:lang w:val="en-US"/>
          </w:rPr>
          <w:t>6</w:t>
        </w:r>
        <w:r>
          <w:rPr>
            <w:rFonts w:ascii="Times New Roman" w:hAnsi="Times New Roman" w:cs="Times New Roman"/>
            <w:sz w:val="24"/>
            <w:szCs w:val="24"/>
            <w:lang w:val="en-US"/>
          </w:rPr>
          <w:t xml:space="preserve"> - 8</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tab/>
          <w:t>1.1</w:t>
        </w:r>
        <w:r w:rsidRPr="00DA099E">
          <w:rPr>
            <w:rFonts w:ascii="Times New Roman" w:hAnsi="Times New Roman" w:cs="Times New Roman"/>
            <w:sz w:val="24"/>
            <w:szCs w:val="24"/>
            <w:lang w:val="en-US"/>
          </w:rPr>
          <w:tab/>
          <w:t>A statement to the importance of the subject of corruption</w:t>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6 </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tab/>
          <w:t xml:space="preserve">1.2 </w:t>
        </w:r>
        <w:r w:rsidRPr="00DA099E">
          <w:rPr>
            <w:rFonts w:ascii="Times New Roman" w:hAnsi="Times New Roman" w:cs="Times New Roman"/>
            <w:sz w:val="24"/>
            <w:szCs w:val="24"/>
            <w:lang w:val="en-US"/>
          </w:rPr>
          <w:tab/>
          <w:t>Current challenges in corruption studies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7 </w:t>
        </w:r>
        <w:r w:rsidRPr="00DA099E">
          <w:rPr>
            <w:rFonts w:ascii="Times New Roman" w:hAnsi="Times New Roman" w:cs="Times New Roman"/>
            <w:sz w:val="24"/>
            <w:szCs w:val="24"/>
            <w:lang w:val="en-US"/>
          </w:rPr>
          <w:br/>
          <w:t>1.3</w:t>
        </w:r>
        <w:r w:rsidRPr="00DA099E">
          <w:rPr>
            <w:rFonts w:ascii="Times New Roman" w:hAnsi="Times New Roman" w:cs="Times New Roman"/>
            <w:sz w:val="24"/>
            <w:szCs w:val="24"/>
            <w:lang w:val="en-US"/>
          </w:rPr>
          <w:tab/>
          <w:t>Research question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8</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tab/>
          <w:t>1.4</w:t>
        </w:r>
        <w:r w:rsidRPr="00DA099E">
          <w:rPr>
            <w:rFonts w:ascii="Times New Roman" w:hAnsi="Times New Roman" w:cs="Times New Roman"/>
            <w:sz w:val="24"/>
            <w:szCs w:val="24"/>
            <w:lang w:val="en-US"/>
          </w:rPr>
          <w:tab/>
          <w:t>Outline thesis</w:t>
        </w:r>
        <w:r w:rsidRPr="00DA099E">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8</w:t>
        </w:r>
      </w:ins>
    </w:p>
    <w:p w:rsidR="000F0770" w:rsidRPr="00DA099E" w:rsidRDefault="000F0770" w:rsidP="000F0770">
      <w:pPr>
        <w:ind w:left="705" w:hanging="705"/>
        <w:rPr>
          <w:ins w:id="13" w:author="DG Pauli" w:date="2015-08-29T15:28:00Z"/>
          <w:rFonts w:ascii="Times New Roman" w:hAnsi="Times New Roman" w:cs="Times New Roman"/>
          <w:sz w:val="24"/>
          <w:szCs w:val="24"/>
          <w:lang w:val="en-US"/>
        </w:rPr>
      </w:pPr>
      <w:ins w:id="14" w:author="DG Pauli" w:date="2015-08-29T15:28:00Z">
        <w:r w:rsidRPr="00DA099E">
          <w:rPr>
            <w:rFonts w:ascii="Times New Roman" w:hAnsi="Times New Roman" w:cs="Times New Roman"/>
            <w:sz w:val="24"/>
            <w:szCs w:val="24"/>
            <w:lang w:val="en-US"/>
          </w:rPr>
          <w:t>2</w:t>
        </w:r>
        <w:r w:rsidRPr="00DA099E">
          <w:rPr>
            <w:rFonts w:ascii="Times New Roman" w:hAnsi="Times New Roman" w:cs="Times New Roman"/>
            <w:sz w:val="24"/>
            <w:szCs w:val="24"/>
            <w:lang w:val="en-US"/>
          </w:rPr>
          <w:tab/>
          <w:t>Literature review</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9 - 21</w:t>
        </w:r>
      </w:ins>
    </w:p>
    <w:p w:rsidR="000F0770" w:rsidRPr="00DA099E" w:rsidRDefault="000F0770" w:rsidP="000F0770">
      <w:pPr>
        <w:ind w:left="708" w:hanging="3"/>
        <w:rPr>
          <w:ins w:id="15" w:author="DG Pauli" w:date="2015-08-29T15:28:00Z"/>
          <w:rFonts w:ascii="Times New Roman" w:hAnsi="Times New Roman" w:cs="Times New Roman"/>
          <w:sz w:val="24"/>
          <w:szCs w:val="24"/>
          <w:lang w:val="en-US"/>
        </w:rPr>
      </w:pPr>
      <w:ins w:id="16" w:author="DG Pauli" w:date="2015-08-29T15:28:00Z">
        <w:r w:rsidRPr="00DA099E">
          <w:rPr>
            <w:rFonts w:ascii="Times New Roman" w:hAnsi="Times New Roman" w:cs="Times New Roman"/>
            <w:sz w:val="24"/>
            <w:szCs w:val="24"/>
            <w:lang w:val="en-US"/>
          </w:rPr>
          <w:t>2.1</w:t>
        </w:r>
        <w:r w:rsidRPr="00DA099E">
          <w:rPr>
            <w:rFonts w:ascii="Times New Roman" w:hAnsi="Times New Roman" w:cs="Times New Roman"/>
            <w:sz w:val="24"/>
            <w:szCs w:val="24"/>
            <w:lang w:val="en-US"/>
          </w:rPr>
          <w:tab/>
          <w:t>I</w:t>
        </w:r>
        <w:r>
          <w:rPr>
            <w:rFonts w:ascii="Times New Roman" w:hAnsi="Times New Roman" w:cs="Times New Roman"/>
            <w:sz w:val="24"/>
            <w:szCs w:val="24"/>
            <w:lang w:val="en-US"/>
          </w:rPr>
          <w:t xml:space="preserve">ntroduction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9  </w:t>
        </w:r>
        <w:r w:rsidRPr="00DA099E">
          <w:rPr>
            <w:rFonts w:ascii="Times New Roman" w:hAnsi="Times New Roman" w:cs="Times New Roman"/>
            <w:sz w:val="24"/>
            <w:szCs w:val="24"/>
            <w:lang w:val="en-US"/>
          </w:rPr>
          <w:br/>
          <w:t>2.2</w:t>
        </w:r>
        <w:r w:rsidRPr="00DA099E">
          <w:rPr>
            <w:rFonts w:ascii="Times New Roman" w:hAnsi="Times New Roman" w:cs="Times New Roman"/>
            <w:sz w:val="24"/>
            <w:szCs w:val="24"/>
            <w:lang w:val="en-US"/>
          </w:rPr>
          <w:tab/>
          <w:t>What i</w:t>
        </w:r>
        <w:r>
          <w:rPr>
            <w:rFonts w:ascii="Times New Roman" w:hAnsi="Times New Roman" w:cs="Times New Roman"/>
            <w:sz w:val="24"/>
            <w:szCs w:val="24"/>
            <w:lang w:val="en-US"/>
          </w:rPr>
          <w:t>s corruption?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9 - 11</w:t>
        </w:r>
        <w:r w:rsidRPr="00DA099E">
          <w:rPr>
            <w:rFonts w:ascii="Times New Roman" w:hAnsi="Times New Roman" w:cs="Times New Roman"/>
            <w:sz w:val="24"/>
            <w:szCs w:val="24"/>
            <w:lang w:val="en-US"/>
          </w:rPr>
          <w:br/>
          <w:t>2.3</w:t>
        </w:r>
        <w:r w:rsidRPr="00DA099E">
          <w:rPr>
            <w:rFonts w:ascii="Times New Roman" w:hAnsi="Times New Roman" w:cs="Times New Roman"/>
            <w:sz w:val="24"/>
            <w:szCs w:val="24"/>
            <w:lang w:val="en-US"/>
          </w:rPr>
          <w:tab/>
          <w:t>Different types of corruption</w:t>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11 - 13</w:t>
        </w:r>
        <w:r w:rsidRPr="00DA099E">
          <w:rPr>
            <w:rFonts w:ascii="Times New Roman" w:hAnsi="Times New Roman" w:cs="Times New Roman"/>
            <w:sz w:val="24"/>
            <w:szCs w:val="24"/>
            <w:lang w:val="en-US"/>
          </w:rPr>
          <w:br/>
          <w:t>2.3.1</w:t>
        </w:r>
        <w:r w:rsidRPr="00DA099E">
          <w:rPr>
            <w:rFonts w:ascii="Times New Roman" w:hAnsi="Times New Roman" w:cs="Times New Roman"/>
            <w:sz w:val="24"/>
            <w:szCs w:val="24"/>
            <w:lang w:val="en-US"/>
          </w:rPr>
          <w:tab/>
          <w:t>Bureaucratic corruption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13 - 15</w:t>
        </w:r>
        <w:r w:rsidRPr="00DA099E">
          <w:rPr>
            <w:rFonts w:ascii="Times New Roman" w:hAnsi="Times New Roman" w:cs="Times New Roman"/>
            <w:sz w:val="24"/>
            <w:szCs w:val="24"/>
            <w:lang w:val="en-US"/>
          </w:rPr>
          <w:br/>
          <w:t>2.3.2</w:t>
        </w:r>
        <w:r w:rsidRPr="00DA099E">
          <w:rPr>
            <w:rFonts w:ascii="Times New Roman" w:hAnsi="Times New Roman" w:cs="Times New Roman"/>
            <w:sz w:val="24"/>
            <w:szCs w:val="24"/>
            <w:lang w:val="en-US"/>
          </w:rPr>
          <w:tab/>
          <w:t>Political corruption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15 - 17</w:t>
        </w:r>
        <w:r w:rsidRPr="00DA099E">
          <w:rPr>
            <w:rFonts w:ascii="Times New Roman" w:hAnsi="Times New Roman" w:cs="Times New Roman"/>
            <w:sz w:val="24"/>
            <w:szCs w:val="24"/>
            <w:lang w:val="en-US"/>
          </w:rPr>
          <w:br/>
          <w:t>2.3.3</w:t>
        </w:r>
        <w:r w:rsidRPr="00DA099E">
          <w:rPr>
            <w:rFonts w:ascii="Times New Roman" w:hAnsi="Times New Roman" w:cs="Times New Roman"/>
            <w:sz w:val="24"/>
            <w:szCs w:val="24"/>
            <w:lang w:val="en-US"/>
          </w:rPr>
          <w:tab/>
          <w:t>Important actors in exchange relations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18 </w:t>
        </w:r>
        <w:r w:rsidRPr="00DA099E">
          <w:rPr>
            <w:rFonts w:ascii="Times New Roman" w:hAnsi="Times New Roman" w:cs="Times New Roman"/>
            <w:sz w:val="24"/>
            <w:szCs w:val="24"/>
            <w:lang w:val="en-US"/>
          </w:rPr>
          <w:br/>
          <w:t>2.4</w:t>
        </w:r>
        <w:r w:rsidRPr="00DA099E">
          <w:rPr>
            <w:rFonts w:ascii="Times New Roman" w:hAnsi="Times New Roman" w:cs="Times New Roman"/>
            <w:sz w:val="24"/>
            <w:szCs w:val="24"/>
            <w:lang w:val="en-US"/>
          </w:rPr>
          <w:tab/>
          <w:t>The state and corruption</w:t>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Pr>
            <w:rFonts w:ascii="Times New Roman" w:hAnsi="Times New Roman" w:cs="Times New Roman"/>
            <w:sz w:val="24"/>
            <w:szCs w:val="24"/>
            <w:lang w:val="en-US"/>
          </w:rPr>
          <w:t xml:space="preserve">19 </w:t>
        </w:r>
        <w:r w:rsidRPr="00DA099E">
          <w:rPr>
            <w:rFonts w:ascii="Times New Roman" w:hAnsi="Times New Roman" w:cs="Times New Roman"/>
            <w:sz w:val="24"/>
            <w:szCs w:val="24"/>
            <w:lang w:val="en-US"/>
          </w:rPr>
          <w:br/>
          <w:t>2.5</w:t>
        </w:r>
        <w:r w:rsidRPr="00DA099E">
          <w:rPr>
            <w:rFonts w:ascii="Times New Roman" w:hAnsi="Times New Roman" w:cs="Times New Roman"/>
            <w:sz w:val="24"/>
            <w:szCs w:val="24"/>
            <w:lang w:val="en-US"/>
          </w:rPr>
          <w:tab/>
          <w:t>Conclusion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21</w:t>
        </w:r>
      </w:ins>
    </w:p>
    <w:p w:rsidR="000F0770" w:rsidRDefault="000F0770" w:rsidP="000F0770">
      <w:pPr>
        <w:ind w:left="705" w:hanging="705"/>
        <w:rPr>
          <w:ins w:id="17" w:author="DG Pauli" w:date="2015-08-29T15:28:00Z"/>
          <w:rFonts w:ascii="Times New Roman" w:hAnsi="Times New Roman" w:cs="Times New Roman"/>
          <w:sz w:val="24"/>
          <w:szCs w:val="24"/>
          <w:lang w:val="en-US"/>
        </w:rPr>
      </w:pPr>
      <w:ins w:id="18" w:author="DG Pauli" w:date="2015-08-29T15:28:00Z">
        <w:r w:rsidRPr="00DA099E">
          <w:rPr>
            <w:rFonts w:ascii="Times New Roman" w:hAnsi="Times New Roman" w:cs="Times New Roman"/>
            <w:sz w:val="24"/>
            <w:szCs w:val="24"/>
            <w:lang w:val="en-US"/>
          </w:rPr>
          <w:t>3</w:t>
        </w:r>
        <w:r w:rsidRPr="00DA099E">
          <w:rPr>
            <w:rFonts w:ascii="Times New Roman" w:hAnsi="Times New Roman" w:cs="Times New Roman"/>
            <w:sz w:val="24"/>
            <w:szCs w:val="24"/>
            <w:lang w:val="en-US"/>
          </w:rPr>
          <w:tab/>
          <w:t>Theory, actors and hypotheses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22 - 64</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tab/>
          <w:t>3.1</w:t>
        </w:r>
        <w:r w:rsidRPr="00DA099E">
          <w:rPr>
            <w:rFonts w:ascii="Times New Roman" w:hAnsi="Times New Roman" w:cs="Times New Roman"/>
            <w:sz w:val="24"/>
            <w:szCs w:val="24"/>
            <w:lang w:val="en-US"/>
          </w:rPr>
          <w:tab/>
          <w:t>Introduction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22</w:t>
        </w:r>
        <w:r w:rsidRPr="00DA099E">
          <w:rPr>
            <w:rFonts w:ascii="Times New Roman" w:hAnsi="Times New Roman" w:cs="Times New Roman"/>
            <w:sz w:val="24"/>
            <w:szCs w:val="24"/>
            <w:lang w:val="en-US"/>
          </w:rPr>
          <w:br/>
          <w:t>3.2</w:t>
        </w:r>
        <w:r w:rsidRPr="00DA099E">
          <w:rPr>
            <w:rFonts w:ascii="Times New Roman" w:hAnsi="Times New Roman" w:cs="Times New Roman"/>
            <w:sz w:val="24"/>
            <w:szCs w:val="24"/>
            <w:lang w:val="en-US"/>
          </w:rPr>
          <w:tab/>
        </w:r>
        <w:r w:rsidRPr="00794534">
          <w:rPr>
            <w:rFonts w:ascii="Times New Roman" w:hAnsi="Times New Roman" w:cs="Times New Roman"/>
            <w:sz w:val="24"/>
            <w:szCs w:val="24"/>
            <w:lang w:val="en-US"/>
          </w:rPr>
          <w:t>A new corruption format?</w:t>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Pr>
            <w:rFonts w:ascii="Times New Roman" w:hAnsi="Times New Roman" w:cs="Times New Roman"/>
            <w:sz w:val="24"/>
            <w:szCs w:val="24"/>
            <w:lang w:val="en-US"/>
          </w:rPr>
          <w:t>22 - 24</w:t>
        </w:r>
        <w:r w:rsidRPr="00DA099E">
          <w:rPr>
            <w:rFonts w:ascii="Times New Roman" w:hAnsi="Times New Roman" w:cs="Times New Roman"/>
            <w:sz w:val="24"/>
            <w:szCs w:val="24"/>
            <w:lang w:val="en-US"/>
          </w:rPr>
          <w:br/>
          <w:t>3.2.1</w:t>
        </w:r>
        <w:r w:rsidRPr="00DA099E">
          <w:rPr>
            <w:rFonts w:ascii="Times New Roman" w:hAnsi="Times New Roman" w:cs="Times New Roman"/>
            <w:sz w:val="24"/>
            <w:szCs w:val="24"/>
            <w:lang w:val="en-US"/>
          </w:rPr>
          <w:tab/>
        </w:r>
        <w:r>
          <w:rPr>
            <w:rFonts w:ascii="Times New Roman" w:hAnsi="Times New Roman" w:cs="Times New Roman"/>
            <w:sz w:val="24"/>
            <w:szCs w:val="24"/>
            <w:lang w:val="en-US"/>
          </w:rPr>
          <w:t>Network Theory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25 - 26</w:t>
        </w:r>
        <w:r>
          <w:rPr>
            <w:rFonts w:ascii="Times New Roman" w:hAnsi="Times New Roman" w:cs="Times New Roman"/>
            <w:sz w:val="24"/>
            <w:szCs w:val="24"/>
            <w:lang w:val="en-US"/>
          </w:rPr>
          <w:br/>
        </w:r>
        <w:r w:rsidRPr="00DA099E">
          <w:rPr>
            <w:rFonts w:ascii="Times New Roman" w:hAnsi="Times New Roman" w:cs="Times New Roman"/>
            <w:sz w:val="24"/>
            <w:szCs w:val="24"/>
            <w:lang w:val="en-US"/>
          </w:rPr>
          <w:t>3.2.</w:t>
        </w:r>
        <w:r>
          <w:rPr>
            <w:rFonts w:ascii="Times New Roman" w:hAnsi="Times New Roman" w:cs="Times New Roman"/>
            <w:sz w:val="24"/>
            <w:szCs w:val="24"/>
            <w:lang w:val="en-US"/>
          </w:rPr>
          <w:t>2</w:t>
        </w:r>
        <w:r w:rsidRPr="00DA099E">
          <w:rPr>
            <w:rFonts w:ascii="Times New Roman" w:hAnsi="Times New Roman" w:cs="Times New Roman"/>
            <w:sz w:val="24"/>
            <w:szCs w:val="24"/>
            <w:lang w:val="en-US"/>
          </w:rPr>
          <w:tab/>
          <w:t>Network Power Relations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26 - 27</w:t>
        </w:r>
        <w:r w:rsidRPr="00DA099E">
          <w:rPr>
            <w:rFonts w:ascii="Times New Roman" w:hAnsi="Times New Roman" w:cs="Times New Roman"/>
            <w:sz w:val="24"/>
            <w:szCs w:val="24"/>
            <w:lang w:val="en-US"/>
          </w:rPr>
          <w:br/>
          <w:t>3.2.3</w:t>
        </w:r>
        <w:r w:rsidRPr="00DA099E">
          <w:rPr>
            <w:rFonts w:ascii="Times New Roman" w:hAnsi="Times New Roman" w:cs="Times New Roman"/>
            <w:sz w:val="24"/>
            <w:szCs w:val="24"/>
            <w:lang w:val="en-US"/>
          </w:rPr>
          <w:tab/>
          <w:t>The Toolbox of Actor</w:t>
        </w:r>
        <w:r>
          <w:rPr>
            <w:rFonts w:ascii="Times New Roman" w:hAnsi="Times New Roman" w:cs="Times New Roman"/>
            <w:sz w:val="24"/>
            <w:szCs w:val="24"/>
            <w:lang w:val="en-US"/>
          </w:rPr>
          <w:t xml:space="preserve"> </w:t>
        </w:r>
        <w:r w:rsidRPr="00DA099E">
          <w:rPr>
            <w:rFonts w:ascii="Times New Roman" w:hAnsi="Times New Roman" w:cs="Times New Roman"/>
            <w:sz w:val="24"/>
            <w:szCs w:val="24"/>
            <w:lang w:val="en-US"/>
          </w:rPr>
          <w:t>Network State Theory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28 - 30</w:t>
        </w:r>
        <w:r w:rsidRPr="00DA099E">
          <w:rPr>
            <w:rFonts w:ascii="Times New Roman" w:hAnsi="Times New Roman" w:cs="Times New Roman"/>
            <w:sz w:val="24"/>
            <w:szCs w:val="24"/>
            <w:lang w:val="en-US"/>
          </w:rPr>
          <w:br/>
          <w:t>3.2.4</w:t>
        </w:r>
        <w:r w:rsidRPr="00DA099E">
          <w:rPr>
            <w:rFonts w:ascii="Times New Roman" w:hAnsi="Times New Roman" w:cs="Times New Roman"/>
            <w:sz w:val="24"/>
            <w:szCs w:val="24"/>
            <w:lang w:val="en-US"/>
          </w:rPr>
          <w:tab/>
          <w:t>Networks and nodes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30 -  33</w:t>
        </w:r>
        <w:r w:rsidRPr="00DA099E">
          <w:rPr>
            <w:rFonts w:ascii="Times New Roman" w:hAnsi="Times New Roman" w:cs="Times New Roman"/>
            <w:sz w:val="24"/>
            <w:szCs w:val="24"/>
            <w:lang w:val="en-US"/>
          </w:rPr>
          <w:br/>
          <w:t>3.3</w:t>
        </w:r>
        <w:r w:rsidRPr="00DA099E">
          <w:rPr>
            <w:rFonts w:ascii="Times New Roman" w:hAnsi="Times New Roman" w:cs="Times New Roman"/>
            <w:sz w:val="24"/>
            <w:szCs w:val="24"/>
            <w:lang w:val="en-US"/>
          </w:rPr>
          <w:tab/>
        </w:r>
        <w:r>
          <w:rPr>
            <w:rFonts w:ascii="Times New Roman" w:hAnsi="Times New Roman" w:cs="Times New Roman"/>
            <w:sz w:val="24"/>
            <w:szCs w:val="24"/>
            <w:lang w:val="en-US"/>
          </w:rPr>
          <w:t>The ‘relational’ hypotheses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33 - 35</w:t>
        </w:r>
        <w:r w:rsidRPr="00DA099E">
          <w:rPr>
            <w:rFonts w:ascii="Times New Roman" w:hAnsi="Times New Roman" w:cs="Times New Roman"/>
            <w:sz w:val="24"/>
            <w:szCs w:val="24"/>
            <w:lang w:val="en-US"/>
          </w:rPr>
          <w:br/>
          <w:t>3.3.1</w:t>
        </w:r>
        <w:r w:rsidRPr="00DA099E">
          <w:rPr>
            <w:rFonts w:ascii="Times New Roman" w:hAnsi="Times New Roman" w:cs="Times New Roman"/>
            <w:sz w:val="24"/>
            <w:szCs w:val="24"/>
            <w:lang w:val="en-US"/>
          </w:rPr>
          <w:tab/>
          <w:t>The socio-economic dimension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35 – 42</w:t>
        </w:r>
        <w:r w:rsidRPr="00DA099E">
          <w:rPr>
            <w:rFonts w:ascii="Times New Roman" w:hAnsi="Times New Roman" w:cs="Times New Roman"/>
            <w:sz w:val="24"/>
            <w:szCs w:val="24"/>
            <w:lang w:val="en-US"/>
          </w:rPr>
          <w:br/>
          <w:t>3.3.2</w:t>
        </w:r>
        <w:r w:rsidRPr="00DA099E">
          <w:rPr>
            <w:rFonts w:ascii="Times New Roman" w:hAnsi="Times New Roman" w:cs="Times New Roman"/>
            <w:sz w:val="24"/>
            <w:szCs w:val="24"/>
            <w:lang w:val="en-US"/>
          </w:rPr>
          <w:tab/>
          <w:t>The political dimension</w:t>
        </w:r>
        <w:r w:rsidRPr="00DA099E">
          <w:rPr>
            <w:rFonts w:ascii="Times New Roman" w:hAnsi="Times New Roman" w:cs="Times New Roman"/>
            <w:sz w:val="24"/>
            <w:szCs w:val="24"/>
            <w:lang w:val="en-US"/>
          </w:rPr>
          <w:tab/>
        </w:r>
        <w:r w:rsidRPr="00DA099E">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43 - 57</w:t>
        </w:r>
        <w:r w:rsidRPr="00DA099E">
          <w:rPr>
            <w:rFonts w:ascii="Times New Roman" w:hAnsi="Times New Roman" w:cs="Times New Roman"/>
            <w:sz w:val="24"/>
            <w:szCs w:val="24"/>
            <w:lang w:val="en-US"/>
          </w:rPr>
          <w:br/>
          <w:t>3.3.3</w:t>
        </w:r>
        <w:r w:rsidRPr="00DA099E">
          <w:rPr>
            <w:rFonts w:ascii="Times New Roman" w:hAnsi="Times New Roman" w:cs="Times New Roman"/>
            <w:sz w:val="24"/>
            <w:szCs w:val="24"/>
            <w:lang w:val="en-US"/>
          </w:rPr>
          <w:tab/>
          <w:t>The cultural dimension</w:t>
        </w:r>
        <w:r w:rsidRPr="00DA099E">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57 - 61</w:t>
        </w:r>
        <w:r w:rsidRPr="00DA099E">
          <w:rPr>
            <w:rFonts w:ascii="Times New Roman" w:hAnsi="Times New Roman" w:cs="Times New Roman"/>
            <w:sz w:val="24"/>
            <w:szCs w:val="24"/>
            <w:lang w:val="en-US"/>
          </w:rPr>
          <w:br/>
          <w:t>3.4</w:t>
        </w:r>
        <w:r w:rsidRPr="00DA099E">
          <w:rPr>
            <w:rFonts w:ascii="Times New Roman" w:hAnsi="Times New Roman" w:cs="Times New Roman"/>
            <w:sz w:val="24"/>
            <w:szCs w:val="24"/>
            <w:lang w:val="en-US"/>
          </w:rPr>
          <w:tab/>
          <w:t>Conclusion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62 – 64</w:t>
        </w:r>
      </w:ins>
    </w:p>
    <w:p w:rsidR="000F0770" w:rsidRDefault="000F0770" w:rsidP="000F0770">
      <w:pPr>
        <w:ind w:left="705" w:hanging="705"/>
        <w:rPr>
          <w:ins w:id="19" w:author="DG Pauli" w:date="2015-08-29T15:28:00Z"/>
          <w:rFonts w:ascii="Times New Roman" w:hAnsi="Times New Roman" w:cs="Times New Roman"/>
          <w:sz w:val="24"/>
          <w:szCs w:val="24"/>
          <w:lang w:val="en-US"/>
        </w:rPr>
      </w:pPr>
    </w:p>
    <w:p w:rsidR="000F0770" w:rsidRPr="00DA099E" w:rsidRDefault="000F0770" w:rsidP="000F0770">
      <w:pPr>
        <w:ind w:left="705" w:hanging="705"/>
        <w:rPr>
          <w:ins w:id="20" w:author="DG Pauli" w:date="2015-08-29T15:28:00Z"/>
          <w:rFonts w:ascii="Times New Roman" w:hAnsi="Times New Roman" w:cs="Times New Roman"/>
          <w:sz w:val="24"/>
          <w:szCs w:val="24"/>
          <w:lang w:val="en-US"/>
        </w:rPr>
      </w:pPr>
    </w:p>
    <w:p w:rsidR="000F0770" w:rsidRPr="00DA099E" w:rsidRDefault="000F0770" w:rsidP="000F0770">
      <w:pPr>
        <w:ind w:left="705" w:hanging="702"/>
        <w:rPr>
          <w:ins w:id="21" w:author="DG Pauli" w:date="2015-08-29T15:28:00Z"/>
          <w:rFonts w:ascii="Times New Roman" w:hAnsi="Times New Roman" w:cs="Times New Roman"/>
          <w:sz w:val="24"/>
          <w:szCs w:val="24"/>
          <w:lang w:val="en-US"/>
        </w:rPr>
      </w:pPr>
      <w:ins w:id="22" w:author="DG Pauli" w:date="2015-08-29T15:28:00Z">
        <w:r w:rsidRPr="00DA099E">
          <w:rPr>
            <w:rFonts w:ascii="Times New Roman" w:hAnsi="Times New Roman" w:cs="Times New Roman"/>
            <w:sz w:val="24"/>
            <w:szCs w:val="24"/>
            <w:lang w:val="en-US"/>
          </w:rPr>
          <w:lastRenderedPageBreak/>
          <w:t>4</w:t>
        </w:r>
        <w:r w:rsidRPr="00DA099E">
          <w:rPr>
            <w:rFonts w:ascii="Times New Roman" w:hAnsi="Times New Roman" w:cs="Times New Roman"/>
            <w:sz w:val="24"/>
            <w:szCs w:val="24"/>
            <w:lang w:val="en-US"/>
          </w:rPr>
          <w:tab/>
          <w:t>Method</w:t>
        </w:r>
        <w:r>
          <w:rPr>
            <w:rFonts w:ascii="Times New Roman" w:hAnsi="Times New Roman" w:cs="Times New Roman"/>
            <w:sz w:val="24"/>
            <w:szCs w:val="24"/>
            <w:lang w:val="en-US"/>
          </w:rPr>
          <w:t>ology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65 - 70</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br/>
          <w:t>4.1</w:t>
        </w:r>
        <w:r w:rsidRPr="00DA099E">
          <w:rPr>
            <w:rFonts w:ascii="Times New Roman" w:hAnsi="Times New Roman" w:cs="Times New Roman"/>
            <w:sz w:val="24"/>
            <w:szCs w:val="24"/>
            <w:lang w:val="en-US"/>
          </w:rPr>
          <w:tab/>
          <w:t>Introduction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65 </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tab/>
          <w:t>4.2</w:t>
        </w:r>
        <w:r w:rsidRPr="00DA099E">
          <w:rPr>
            <w:rFonts w:ascii="Times New Roman" w:hAnsi="Times New Roman" w:cs="Times New Roman"/>
            <w:sz w:val="24"/>
            <w:szCs w:val="24"/>
            <w:lang w:val="en-US"/>
          </w:rPr>
          <w:tab/>
          <w:t>A step in a new direction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65 - 67</w:t>
        </w:r>
        <w:r w:rsidRPr="00DA099E">
          <w:rPr>
            <w:rFonts w:ascii="Times New Roman" w:hAnsi="Times New Roman" w:cs="Times New Roman"/>
            <w:sz w:val="24"/>
            <w:szCs w:val="24"/>
            <w:lang w:val="en-US"/>
          </w:rPr>
          <w:br/>
          <w:t>4.3</w:t>
        </w:r>
        <w:r w:rsidRPr="00DA099E">
          <w:rPr>
            <w:rFonts w:ascii="Times New Roman" w:hAnsi="Times New Roman" w:cs="Times New Roman"/>
            <w:sz w:val="24"/>
            <w:szCs w:val="24"/>
            <w:lang w:val="en-US"/>
          </w:rPr>
          <w:tab/>
          <w:t>The current constraints of state-level data</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67 - 68 </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tab/>
          <w:t>4.4</w:t>
        </w:r>
        <w:r w:rsidRPr="00DA099E">
          <w:rPr>
            <w:rFonts w:ascii="Times New Roman" w:hAnsi="Times New Roman" w:cs="Times New Roman"/>
            <w:sz w:val="24"/>
            <w:szCs w:val="24"/>
            <w:lang w:val="en-US"/>
          </w:rPr>
          <w:tab/>
          <w:t>An alternative method to measuring: the relational approach</w:t>
        </w:r>
        <w:r>
          <w:rPr>
            <w:rFonts w:ascii="Times New Roman" w:hAnsi="Times New Roman" w:cs="Times New Roman"/>
            <w:sz w:val="24"/>
            <w:szCs w:val="24"/>
            <w:lang w:val="en-US"/>
          </w:rPr>
          <w:tab/>
          <w:t>68 - 69</w:t>
        </w:r>
        <w:r w:rsidRPr="00DA099E">
          <w:rPr>
            <w:rFonts w:ascii="Times New Roman" w:hAnsi="Times New Roman" w:cs="Times New Roman"/>
            <w:sz w:val="24"/>
            <w:szCs w:val="24"/>
            <w:lang w:val="en-US"/>
          </w:rPr>
          <w:br/>
          <w:t>4.5</w:t>
        </w:r>
        <w:r w:rsidRPr="00DA099E">
          <w:rPr>
            <w:rFonts w:ascii="Times New Roman" w:hAnsi="Times New Roman" w:cs="Times New Roman"/>
            <w:sz w:val="24"/>
            <w:szCs w:val="24"/>
            <w:lang w:val="en-US"/>
          </w:rPr>
          <w:tab/>
          <w:t>Conclusion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70 </w:t>
        </w:r>
      </w:ins>
    </w:p>
    <w:p w:rsidR="000F0770" w:rsidRPr="00DA099E" w:rsidRDefault="000F0770" w:rsidP="000F0770">
      <w:pPr>
        <w:ind w:left="705" w:hanging="705"/>
        <w:rPr>
          <w:ins w:id="23" w:author="DG Pauli" w:date="2015-08-29T15:28:00Z"/>
          <w:rFonts w:ascii="Times New Roman" w:hAnsi="Times New Roman" w:cs="Times New Roman"/>
          <w:sz w:val="24"/>
          <w:szCs w:val="24"/>
          <w:lang w:val="en-US"/>
        </w:rPr>
      </w:pPr>
      <w:ins w:id="24" w:author="DG Pauli" w:date="2015-08-29T15:28:00Z">
        <w:r w:rsidRPr="00DA099E">
          <w:rPr>
            <w:rFonts w:ascii="Times New Roman" w:hAnsi="Times New Roman" w:cs="Times New Roman"/>
            <w:sz w:val="24"/>
            <w:szCs w:val="24"/>
            <w:lang w:val="en-US"/>
          </w:rPr>
          <w:t>5</w:t>
        </w:r>
        <w:r w:rsidRPr="00DA099E">
          <w:rPr>
            <w:rFonts w:ascii="Times New Roman" w:hAnsi="Times New Roman" w:cs="Times New Roman"/>
            <w:sz w:val="24"/>
            <w:szCs w:val="24"/>
            <w:lang w:val="en-US"/>
          </w:rPr>
          <w:tab/>
          <w:t>Conclusion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71 – 74</w:t>
        </w:r>
      </w:ins>
    </w:p>
    <w:p w:rsidR="005B147C" w:rsidRPr="00DA099E" w:rsidDel="000F0770" w:rsidRDefault="000F0770" w:rsidP="000F0770">
      <w:pPr>
        <w:pBdr>
          <w:between w:val="single" w:sz="4" w:space="1" w:color="auto"/>
        </w:pBdr>
        <w:rPr>
          <w:del w:id="25" w:author="DG Pauli" w:date="2015-08-29T15:28:00Z"/>
          <w:rFonts w:ascii="Times New Roman" w:hAnsi="Times New Roman" w:cs="Times New Roman"/>
          <w:b/>
          <w:bCs/>
          <w:sz w:val="28"/>
          <w:szCs w:val="28"/>
          <w:lang w:val="en-US"/>
        </w:rPr>
      </w:pPr>
      <w:ins w:id="26" w:author="DG Pauli" w:date="2015-08-29T15:28:00Z">
        <w:r w:rsidRPr="00DA099E">
          <w:rPr>
            <w:rFonts w:ascii="Times New Roman" w:hAnsi="Times New Roman" w:cs="Times New Roman"/>
            <w:sz w:val="24"/>
            <w:szCs w:val="24"/>
            <w:lang w:val="en-US"/>
          </w:rPr>
          <w:tab/>
          <w:t>Bibliography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75 - 83</w:t>
        </w:r>
        <w:r>
          <w:rPr>
            <w:rFonts w:ascii="Times New Roman" w:hAnsi="Times New Roman" w:cs="Times New Roman"/>
            <w:sz w:val="24"/>
            <w:szCs w:val="24"/>
            <w:lang w:val="en-US"/>
          </w:rPr>
          <w:br/>
        </w:r>
        <w:r>
          <w:rPr>
            <w:rFonts w:ascii="Times New Roman" w:hAnsi="Times New Roman" w:cs="Times New Roman"/>
            <w:sz w:val="24"/>
            <w:szCs w:val="24"/>
            <w:lang w:val="en-US"/>
          </w:rPr>
          <w:br/>
          <w:t xml:space="preserve">Appendix A - </w:t>
        </w:r>
        <w:r w:rsidRPr="00462E3E">
          <w:rPr>
            <w:rFonts w:ascii="Times New Roman" w:hAnsi="Times New Roman" w:cs="Times New Roman"/>
            <w:sz w:val="24"/>
            <w:szCs w:val="24"/>
            <w:lang w:val="en-US"/>
          </w:rPr>
          <w:t>Method of data collection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84 - 92</w:t>
        </w:r>
        <w:r>
          <w:rPr>
            <w:rFonts w:ascii="Times New Roman" w:hAnsi="Times New Roman" w:cs="Times New Roman"/>
            <w:sz w:val="24"/>
            <w:szCs w:val="24"/>
            <w:lang w:val="en-US"/>
          </w:rPr>
          <w:br/>
          <w:t xml:space="preserve">Appendix B - </w:t>
        </w:r>
        <w:r w:rsidRPr="00462E3E">
          <w:rPr>
            <w:rFonts w:ascii="Times New Roman" w:hAnsi="Times New Roman" w:cs="Times New Roman"/>
            <w:sz w:val="24"/>
            <w:szCs w:val="24"/>
            <w:lang w:val="en-US"/>
          </w:rPr>
          <w:t>Letter of introduction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93</w:t>
        </w:r>
        <w:r>
          <w:rPr>
            <w:rFonts w:ascii="Times New Roman" w:hAnsi="Times New Roman" w:cs="Times New Roman"/>
            <w:sz w:val="24"/>
            <w:szCs w:val="24"/>
            <w:lang w:val="en-US"/>
          </w:rPr>
          <w:br/>
          <w:t xml:space="preserve">Appendix C - </w:t>
        </w:r>
        <w:r w:rsidRPr="00462E3E">
          <w:rPr>
            <w:rFonts w:ascii="Times New Roman" w:hAnsi="Times New Roman" w:cs="Times New Roman"/>
            <w:sz w:val="24"/>
            <w:szCs w:val="24"/>
            <w:lang w:val="en-US"/>
          </w:rPr>
          <w:t>The interview plan</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94 - 102</w:t>
        </w:r>
        <w:r>
          <w:rPr>
            <w:rFonts w:ascii="Times New Roman" w:hAnsi="Times New Roman" w:cs="Times New Roman"/>
            <w:sz w:val="24"/>
            <w:szCs w:val="24"/>
            <w:lang w:val="en-US"/>
          </w:rPr>
          <w:br/>
          <w:t xml:space="preserve">Appendix D - </w:t>
        </w:r>
        <w:r w:rsidRPr="004827EB">
          <w:rPr>
            <w:rFonts w:ascii="Times New Roman" w:hAnsi="Times New Roman" w:cs="Times New Roman"/>
            <w:sz w:val="24"/>
            <w:szCs w:val="24"/>
            <w:lang w:val="en-US"/>
          </w:rPr>
          <w:t xml:space="preserve">Operationalizations of the variables </w:t>
        </w:r>
        <w:r>
          <w:rPr>
            <w:rFonts w:ascii="Times New Roman" w:hAnsi="Times New Roman" w:cs="Times New Roman"/>
            <w:sz w:val="24"/>
            <w:szCs w:val="24"/>
            <w:lang w:val="en-US"/>
          </w:rPr>
          <w:tab/>
        </w:r>
        <w:r w:rsidRPr="00B5229B">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103 - 107</w:t>
        </w:r>
      </w:ins>
      <w:del w:id="27" w:author="DG Pauli" w:date="2015-08-29T15:28:00Z">
        <w:r w:rsidR="005B147C" w:rsidRPr="00DA099E" w:rsidDel="000F0770">
          <w:rPr>
            <w:rFonts w:ascii="Times New Roman" w:hAnsi="Times New Roman" w:cs="Times New Roman"/>
            <w:b/>
            <w:bCs/>
            <w:sz w:val="28"/>
            <w:szCs w:val="28"/>
            <w:lang w:val="en-US"/>
          </w:rPr>
          <w:delText>Table of Contents</w:delText>
        </w:r>
      </w:del>
    </w:p>
    <w:p w:rsidR="00C214B4" w:rsidRPr="00DA099E" w:rsidDel="000F0770" w:rsidRDefault="00C214B4" w:rsidP="00C214B4">
      <w:pPr>
        <w:pBdr>
          <w:between w:val="single" w:sz="4" w:space="1" w:color="auto"/>
        </w:pBdr>
        <w:rPr>
          <w:del w:id="28" w:author="DG Pauli" w:date="2015-08-29T15:28:00Z"/>
          <w:rFonts w:ascii="Times New Roman" w:hAnsi="Times New Roman" w:cs="Times New Roman"/>
          <w:b/>
          <w:bCs/>
          <w:sz w:val="28"/>
          <w:szCs w:val="28"/>
          <w:lang w:val="en-US"/>
        </w:rPr>
      </w:pPr>
    </w:p>
    <w:p w:rsidR="009870D8" w:rsidRPr="00DA099E" w:rsidDel="000F0770" w:rsidRDefault="009870D8" w:rsidP="009870D8">
      <w:pPr>
        <w:ind w:left="705"/>
        <w:rPr>
          <w:del w:id="29" w:author="DG Pauli" w:date="2015-08-29T15:28:00Z"/>
          <w:rFonts w:ascii="Times New Roman" w:hAnsi="Times New Roman" w:cs="Times New Roman"/>
          <w:sz w:val="24"/>
          <w:szCs w:val="24"/>
          <w:lang w:val="en-US"/>
        </w:rPr>
      </w:pPr>
      <w:del w:id="30" w:author="DG Pauli" w:date="2015-08-29T15:28:00Z">
        <w:r w:rsidRPr="00DA099E" w:rsidDel="000F0770">
          <w:rPr>
            <w:rFonts w:ascii="Times New Roman" w:hAnsi="Times New Roman" w:cs="Times New Roman"/>
            <w:sz w:val="24"/>
            <w:szCs w:val="24"/>
            <w:lang w:val="en-US"/>
          </w:rPr>
          <w:delText>Table of Contents</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delText>2 – 3</w:delText>
        </w:r>
      </w:del>
    </w:p>
    <w:p w:rsidR="009870D8" w:rsidRPr="00DA099E" w:rsidDel="000F0770" w:rsidRDefault="009870D8" w:rsidP="009870D8">
      <w:pPr>
        <w:ind w:left="705"/>
        <w:rPr>
          <w:del w:id="31" w:author="DG Pauli" w:date="2015-08-29T15:28:00Z"/>
          <w:rFonts w:ascii="Times New Roman" w:hAnsi="Times New Roman" w:cs="Times New Roman"/>
          <w:sz w:val="24"/>
          <w:szCs w:val="24"/>
          <w:lang w:val="en-US"/>
        </w:rPr>
      </w:pPr>
      <w:del w:id="32" w:author="DG Pauli" w:date="2015-08-29T15:28:00Z">
        <w:r w:rsidRPr="00DA099E" w:rsidDel="000F0770">
          <w:rPr>
            <w:rFonts w:ascii="Times New Roman" w:hAnsi="Times New Roman" w:cs="Times New Roman"/>
            <w:sz w:val="24"/>
            <w:szCs w:val="24"/>
            <w:lang w:val="en-US"/>
          </w:rPr>
          <w:delText>Acknowledgements</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delText>4</w:delText>
        </w:r>
      </w:del>
    </w:p>
    <w:p w:rsidR="009870D8" w:rsidRPr="00DA099E" w:rsidDel="000F0770" w:rsidRDefault="009870D8" w:rsidP="009870D8">
      <w:pPr>
        <w:ind w:left="705"/>
        <w:rPr>
          <w:del w:id="33" w:author="DG Pauli" w:date="2015-08-29T15:28:00Z"/>
          <w:rFonts w:ascii="Times New Roman" w:hAnsi="Times New Roman" w:cs="Times New Roman"/>
          <w:sz w:val="24"/>
          <w:szCs w:val="24"/>
          <w:lang w:val="en-US"/>
        </w:rPr>
      </w:pPr>
      <w:del w:id="34" w:author="DG Pauli" w:date="2015-08-29T15:28:00Z">
        <w:r w:rsidRPr="00DA099E" w:rsidDel="000F0770">
          <w:rPr>
            <w:rFonts w:ascii="Times New Roman" w:hAnsi="Times New Roman" w:cs="Times New Roman"/>
            <w:sz w:val="24"/>
            <w:szCs w:val="24"/>
            <w:lang w:val="en-US"/>
          </w:rPr>
          <w:delText>List of Figures</w:delText>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delText>5</w:delText>
        </w:r>
      </w:del>
    </w:p>
    <w:p w:rsidR="009870D8" w:rsidRPr="00DA099E" w:rsidDel="000F0770" w:rsidRDefault="009870D8" w:rsidP="009870D8">
      <w:pPr>
        <w:ind w:left="705" w:hanging="705"/>
        <w:rPr>
          <w:del w:id="35" w:author="DG Pauli" w:date="2015-08-29T15:28:00Z"/>
          <w:rFonts w:ascii="Times New Roman" w:hAnsi="Times New Roman" w:cs="Times New Roman"/>
          <w:sz w:val="24"/>
          <w:szCs w:val="24"/>
          <w:lang w:val="en-US"/>
        </w:rPr>
      </w:pPr>
      <w:del w:id="36" w:author="DG Pauli" w:date="2015-08-29T15:28:00Z">
        <w:r w:rsidRPr="00DA099E" w:rsidDel="000F0770">
          <w:rPr>
            <w:rFonts w:ascii="Times New Roman" w:hAnsi="Times New Roman" w:cs="Times New Roman"/>
            <w:sz w:val="24"/>
            <w:szCs w:val="24"/>
            <w:lang w:val="en-US"/>
          </w:rPr>
          <w:delText>1</w:delText>
        </w:r>
        <w:r w:rsidRPr="00DA099E" w:rsidDel="000F0770">
          <w:rPr>
            <w:rFonts w:ascii="Times New Roman" w:hAnsi="Times New Roman" w:cs="Times New Roman"/>
            <w:sz w:val="24"/>
            <w:szCs w:val="24"/>
            <w:lang w:val="en-US"/>
          </w:rPr>
          <w:tab/>
          <w:delText>An introduction to the debate</w:delText>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delText xml:space="preserve"> </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delText>6</w:delText>
        </w:r>
        <w:r w:rsidDel="000F0770">
          <w:rPr>
            <w:rFonts w:ascii="Times New Roman" w:hAnsi="Times New Roman" w:cs="Times New Roman"/>
            <w:sz w:val="24"/>
            <w:szCs w:val="24"/>
            <w:lang w:val="en-US"/>
          </w:rPr>
          <w:delText xml:space="preserve"> - 8</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tab/>
          <w:delText>1.1</w:delText>
        </w:r>
        <w:r w:rsidRPr="00DA099E" w:rsidDel="000F0770">
          <w:rPr>
            <w:rFonts w:ascii="Times New Roman" w:hAnsi="Times New Roman" w:cs="Times New Roman"/>
            <w:sz w:val="24"/>
            <w:szCs w:val="24"/>
            <w:lang w:val="en-US"/>
          </w:rPr>
          <w:tab/>
          <w:delText>A statement to the importance of the subject of corruption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 xml:space="preserve">6 </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tab/>
          <w:delText xml:space="preserve">1.2 </w:delText>
        </w:r>
        <w:r w:rsidRPr="00DA099E" w:rsidDel="000F0770">
          <w:rPr>
            <w:rFonts w:ascii="Times New Roman" w:hAnsi="Times New Roman" w:cs="Times New Roman"/>
            <w:sz w:val="24"/>
            <w:szCs w:val="24"/>
            <w:lang w:val="en-US"/>
          </w:rPr>
          <w:tab/>
          <w:delText>Current challenges in corruption studies</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 xml:space="preserve">7 </w:delText>
        </w:r>
        <w:r w:rsidRPr="00DA099E" w:rsidDel="000F0770">
          <w:rPr>
            <w:rFonts w:ascii="Times New Roman" w:hAnsi="Times New Roman" w:cs="Times New Roman"/>
            <w:sz w:val="24"/>
            <w:szCs w:val="24"/>
            <w:lang w:val="en-US"/>
          </w:rPr>
          <w:br/>
          <w:delText>1.3</w:delText>
        </w:r>
        <w:r w:rsidRPr="00DA099E" w:rsidDel="000F0770">
          <w:rPr>
            <w:rFonts w:ascii="Times New Roman" w:hAnsi="Times New Roman" w:cs="Times New Roman"/>
            <w:sz w:val="24"/>
            <w:szCs w:val="24"/>
            <w:lang w:val="en-US"/>
          </w:rPr>
          <w:tab/>
          <w:delText>Research question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8</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tab/>
          <w:delText>1.4</w:delText>
        </w:r>
        <w:r w:rsidRPr="00DA099E" w:rsidDel="000F0770">
          <w:rPr>
            <w:rFonts w:ascii="Times New Roman" w:hAnsi="Times New Roman" w:cs="Times New Roman"/>
            <w:sz w:val="24"/>
            <w:szCs w:val="24"/>
            <w:lang w:val="en-US"/>
          </w:rPr>
          <w:tab/>
          <w:delText>Outline thesis</w:delText>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8</w:delText>
        </w:r>
      </w:del>
    </w:p>
    <w:p w:rsidR="009870D8" w:rsidRPr="00DA099E" w:rsidDel="000F0770" w:rsidRDefault="009870D8" w:rsidP="009870D8">
      <w:pPr>
        <w:ind w:left="705" w:hanging="705"/>
        <w:rPr>
          <w:del w:id="37" w:author="DG Pauli" w:date="2015-08-29T15:28:00Z"/>
          <w:rFonts w:ascii="Times New Roman" w:hAnsi="Times New Roman" w:cs="Times New Roman"/>
          <w:sz w:val="24"/>
          <w:szCs w:val="24"/>
          <w:lang w:val="en-US"/>
        </w:rPr>
      </w:pPr>
      <w:del w:id="38" w:author="DG Pauli" w:date="2015-08-29T15:28:00Z">
        <w:r w:rsidRPr="00DA099E" w:rsidDel="000F0770">
          <w:rPr>
            <w:rFonts w:ascii="Times New Roman" w:hAnsi="Times New Roman" w:cs="Times New Roman"/>
            <w:sz w:val="24"/>
            <w:szCs w:val="24"/>
            <w:lang w:val="en-US"/>
          </w:rPr>
          <w:delText>2</w:delText>
        </w:r>
        <w:r w:rsidRPr="00DA099E" w:rsidDel="000F0770">
          <w:rPr>
            <w:rFonts w:ascii="Times New Roman" w:hAnsi="Times New Roman" w:cs="Times New Roman"/>
            <w:sz w:val="24"/>
            <w:szCs w:val="24"/>
            <w:lang w:val="en-US"/>
          </w:rPr>
          <w:tab/>
          <w:delText>Literature review</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9 - 21</w:delText>
        </w:r>
      </w:del>
    </w:p>
    <w:p w:rsidR="009870D8" w:rsidRPr="00DA099E" w:rsidDel="000F0770" w:rsidRDefault="009870D8" w:rsidP="009870D8">
      <w:pPr>
        <w:ind w:left="708" w:hanging="3"/>
        <w:rPr>
          <w:del w:id="39" w:author="DG Pauli" w:date="2015-08-29T15:28:00Z"/>
          <w:rFonts w:ascii="Times New Roman" w:hAnsi="Times New Roman" w:cs="Times New Roman"/>
          <w:sz w:val="24"/>
          <w:szCs w:val="24"/>
          <w:lang w:val="en-US"/>
        </w:rPr>
      </w:pPr>
      <w:del w:id="40" w:author="DG Pauli" w:date="2015-08-29T15:28:00Z">
        <w:r w:rsidRPr="00DA099E" w:rsidDel="000F0770">
          <w:rPr>
            <w:rFonts w:ascii="Times New Roman" w:hAnsi="Times New Roman" w:cs="Times New Roman"/>
            <w:sz w:val="24"/>
            <w:szCs w:val="24"/>
            <w:lang w:val="en-US"/>
          </w:rPr>
          <w:delText>2.1</w:delText>
        </w:r>
        <w:r w:rsidRPr="00DA099E" w:rsidDel="000F0770">
          <w:rPr>
            <w:rFonts w:ascii="Times New Roman" w:hAnsi="Times New Roman" w:cs="Times New Roman"/>
            <w:sz w:val="24"/>
            <w:szCs w:val="24"/>
            <w:lang w:val="en-US"/>
          </w:rPr>
          <w:tab/>
          <w:delText>I</w:delText>
        </w:r>
        <w:r w:rsidDel="000F0770">
          <w:rPr>
            <w:rFonts w:ascii="Times New Roman" w:hAnsi="Times New Roman" w:cs="Times New Roman"/>
            <w:sz w:val="24"/>
            <w:szCs w:val="24"/>
            <w:lang w:val="en-US"/>
          </w:rPr>
          <w:delText xml:space="preserve">ntroduction </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 xml:space="preserve">9  </w:delText>
        </w:r>
        <w:r w:rsidRPr="00DA099E" w:rsidDel="000F0770">
          <w:rPr>
            <w:rFonts w:ascii="Times New Roman" w:hAnsi="Times New Roman" w:cs="Times New Roman"/>
            <w:sz w:val="24"/>
            <w:szCs w:val="24"/>
            <w:lang w:val="en-US"/>
          </w:rPr>
          <w:br/>
          <w:delText>2.2</w:delText>
        </w:r>
        <w:r w:rsidRPr="00DA099E" w:rsidDel="000F0770">
          <w:rPr>
            <w:rFonts w:ascii="Times New Roman" w:hAnsi="Times New Roman" w:cs="Times New Roman"/>
            <w:sz w:val="24"/>
            <w:szCs w:val="24"/>
            <w:lang w:val="en-US"/>
          </w:rPr>
          <w:tab/>
          <w:delText>What i</w:delText>
        </w:r>
        <w:r w:rsidDel="000F0770">
          <w:rPr>
            <w:rFonts w:ascii="Times New Roman" w:hAnsi="Times New Roman" w:cs="Times New Roman"/>
            <w:sz w:val="24"/>
            <w:szCs w:val="24"/>
            <w:lang w:val="en-US"/>
          </w:rPr>
          <w:delText>s corruption?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9 - 11</w:delText>
        </w:r>
        <w:r w:rsidRPr="00DA099E" w:rsidDel="000F0770">
          <w:rPr>
            <w:rFonts w:ascii="Times New Roman" w:hAnsi="Times New Roman" w:cs="Times New Roman"/>
            <w:sz w:val="24"/>
            <w:szCs w:val="24"/>
            <w:lang w:val="en-US"/>
          </w:rPr>
          <w:br/>
          <w:delText>2.3</w:delText>
        </w:r>
        <w:r w:rsidRPr="00DA099E" w:rsidDel="000F0770">
          <w:rPr>
            <w:rFonts w:ascii="Times New Roman" w:hAnsi="Times New Roman" w:cs="Times New Roman"/>
            <w:sz w:val="24"/>
            <w:szCs w:val="24"/>
            <w:lang w:val="en-US"/>
          </w:rPr>
          <w:tab/>
          <w:delText>Different types of corruption</w:delText>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11 - 13</w:delText>
        </w:r>
        <w:r w:rsidRPr="00DA099E" w:rsidDel="000F0770">
          <w:rPr>
            <w:rFonts w:ascii="Times New Roman" w:hAnsi="Times New Roman" w:cs="Times New Roman"/>
            <w:sz w:val="24"/>
            <w:szCs w:val="24"/>
            <w:lang w:val="en-US"/>
          </w:rPr>
          <w:br/>
          <w:delText>2.3.1</w:delText>
        </w:r>
        <w:r w:rsidRPr="00DA099E" w:rsidDel="000F0770">
          <w:rPr>
            <w:rFonts w:ascii="Times New Roman" w:hAnsi="Times New Roman" w:cs="Times New Roman"/>
            <w:sz w:val="24"/>
            <w:szCs w:val="24"/>
            <w:lang w:val="en-US"/>
          </w:rPr>
          <w:tab/>
          <w:delText>Bureaucratic corruption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13 - 15</w:delText>
        </w:r>
        <w:r w:rsidRPr="00DA099E" w:rsidDel="000F0770">
          <w:rPr>
            <w:rFonts w:ascii="Times New Roman" w:hAnsi="Times New Roman" w:cs="Times New Roman"/>
            <w:sz w:val="24"/>
            <w:szCs w:val="24"/>
            <w:lang w:val="en-US"/>
          </w:rPr>
          <w:br/>
          <w:delText>2.3.2</w:delText>
        </w:r>
        <w:r w:rsidRPr="00DA099E" w:rsidDel="000F0770">
          <w:rPr>
            <w:rFonts w:ascii="Times New Roman" w:hAnsi="Times New Roman" w:cs="Times New Roman"/>
            <w:sz w:val="24"/>
            <w:szCs w:val="24"/>
            <w:lang w:val="en-US"/>
          </w:rPr>
          <w:tab/>
          <w:delText>Political corruption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15 - 17</w:delText>
        </w:r>
        <w:r w:rsidRPr="00DA099E" w:rsidDel="000F0770">
          <w:rPr>
            <w:rFonts w:ascii="Times New Roman" w:hAnsi="Times New Roman" w:cs="Times New Roman"/>
            <w:sz w:val="24"/>
            <w:szCs w:val="24"/>
            <w:lang w:val="en-US"/>
          </w:rPr>
          <w:br/>
          <w:delText>2.3.3</w:delText>
        </w:r>
        <w:r w:rsidRPr="00DA099E" w:rsidDel="000F0770">
          <w:rPr>
            <w:rFonts w:ascii="Times New Roman" w:hAnsi="Times New Roman" w:cs="Times New Roman"/>
            <w:sz w:val="24"/>
            <w:szCs w:val="24"/>
            <w:lang w:val="en-US"/>
          </w:rPr>
          <w:tab/>
          <w:delText>Important actors in exchange relations</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 xml:space="preserve">18 </w:delText>
        </w:r>
        <w:r w:rsidRPr="00DA099E" w:rsidDel="000F0770">
          <w:rPr>
            <w:rFonts w:ascii="Times New Roman" w:hAnsi="Times New Roman" w:cs="Times New Roman"/>
            <w:sz w:val="24"/>
            <w:szCs w:val="24"/>
            <w:lang w:val="en-US"/>
          </w:rPr>
          <w:br/>
          <w:delText>2.4</w:delText>
        </w:r>
        <w:r w:rsidRPr="00DA099E" w:rsidDel="000F0770">
          <w:rPr>
            <w:rFonts w:ascii="Times New Roman" w:hAnsi="Times New Roman" w:cs="Times New Roman"/>
            <w:sz w:val="24"/>
            <w:szCs w:val="24"/>
            <w:lang w:val="en-US"/>
          </w:rPr>
          <w:tab/>
          <w:delText>The state and corruption</w:delText>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delText xml:space="preserve">19 </w:delText>
        </w:r>
        <w:r w:rsidRPr="00DA099E" w:rsidDel="000F0770">
          <w:rPr>
            <w:rFonts w:ascii="Times New Roman" w:hAnsi="Times New Roman" w:cs="Times New Roman"/>
            <w:sz w:val="24"/>
            <w:szCs w:val="24"/>
            <w:lang w:val="en-US"/>
          </w:rPr>
          <w:br/>
          <w:delText>2.5</w:delText>
        </w:r>
        <w:r w:rsidRPr="00DA099E" w:rsidDel="000F0770">
          <w:rPr>
            <w:rFonts w:ascii="Times New Roman" w:hAnsi="Times New Roman" w:cs="Times New Roman"/>
            <w:sz w:val="24"/>
            <w:szCs w:val="24"/>
            <w:lang w:val="en-US"/>
          </w:rPr>
          <w:tab/>
          <w:delText>Conclusion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21</w:delText>
        </w:r>
      </w:del>
    </w:p>
    <w:p w:rsidR="009870D8" w:rsidDel="000F0770" w:rsidRDefault="009870D8" w:rsidP="009870D8">
      <w:pPr>
        <w:ind w:left="705" w:hanging="705"/>
        <w:rPr>
          <w:del w:id="41" w:author="DG Pauli" w:date="2015-08-29T15:28:00Z"/>
          <w:rFonts w:ascii="Times New Roman" w:hAnsi="Times New Roman" w:cs="Times New Roman"/>
          <w:sz w:val="24"/>
          <w:szCs w:val="24"/>
          <w:lang w:val="en-US"/>
        </w:rPr>
      </w:pPr>
      <w:del w:id="42" w:author="DG Pauli" w:date="2015-08-29T15:28:00Z">
        <w:r w:rsidRPr="00DA099E" w:rsidDel="000F0770">
          <w:rPr>
            <w:rFonts w:ascii="Times New Roman" w:hAnsi="Times New Roman" w:cs="Times New Roman"/>
            <w:sz w:val="24"/>
            <w:szCs w:val="24"/>
            <w:lang w:val="en-US"/>
          </w:rPr>
          <w:delText>3</w:delText>
        </w:r>
        <w:r w:rsidRPr="00DA099E" w:rsidDel="000F0770">
          <w:rPr>
            <w:rFonts w:ascii="Times New Roman" w:hAnsi="Times New Roman" w:cs="Times New Roman"/>
            <w:sz w:val="24"/>
            <w:szCs w:val="24"/>
            <w:lang w:val="en-US"/>
          </w:rPr>
          <w:tab/>
          <w:delText>Theory, actors and hypotheses</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22 - 57</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tab/>
          <w:delText>3.1</w:delText>
        </w:r>
        <w:r w:rsidRPr="00DA099E" w:rsidDel="000F0770">
          <w:rPr>
            <w:rFonts w:ascii="Times New Roman" w:hAnsi="Times New Roman" w:cs="Times New Roman"/>
            <w:sz w:val="24"/>
            <w:szCs w:val="24"/>
            <w:lang w:val="en-US"/>
          </w:rPr>
          <w:tab/>
          <w:delText>Introduction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22</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lastRenderedPageBreak/>
          <w:delText>3.2</w:delText>
        </w:r>
        <w:r w:rsidRPr="00DA099E" w:rsidDel="000F0770">
          <w:rPr>
            <w:rFonts w:ascii="Times New Roman" w:hAnsi="Times New Roman" w:cs="Times New Roman"/>
            <w:sz w:val="24"/>
            <w:szCs w:val="24"/>
            <w:lang w:val="en-US"/>
          </w:rPr>
          <w:tab/>
        </w:r>
        <w:r w:rsidRPr="00794534" w:rsidDel="000F0770">
          <w:rPr>
            <w:rFonts w:ascii="Times New Roman" w:hAnsi="Times New Roman" w:cs="Times New Roman"/>
            <w:sz w:val="24"/>
            <w:szCs w:val="24"/>
            <w:lang w:val="en-US"/>
          </w:rPr>
          <w:delText>A new corruption format?</w:delText>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delText>22 - 24</w:delText>
        </w:r>
        <w:r w:rsidRPr="00DA099E" w:rsidDel="000F0770">
          <w:rPr>
            <w:rFonts w:ascii="Times New Roman" w:hAnsi="Times New Roman" w:cs="Times New Roman"/>
            <w:sz w:val="24"/>
            <w:szCs w:val="24"/>
            <w:lang w:val="en-US"/>
          </w:rPr>
          <w:br/>
          <w:delText>3.2.1</w:delText>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delText>Network Theory</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25 - 26</w:delText>
        </w:r>
        <w:r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delText>3.2.</w:delText>
        </w:r>
        <w:r w:rsidDel="000F0770">
          <w:rPr>
            <w:rFonts w:ascii="Times New Roman" w:hAnsi="Times New Roman" w:cs="Times New Roman"/>
            <w:sz w:val="24"/>
            <w:szCs w:val="24"/>
            <w:lang w:val="en-US"/>
          </w:rPr>
          <w:delText>2</w:delText>
        </w:r>
        <w:r w:rsidRPr="00DA099E" w:rsidDel="000F0770">
          <w:rPr>
            <w:rFonts w:ascii="Times New Roman" w:hAnsi="Times New Roman" w:cs="Times New Roman"/>
            <w:sz w:val="24"/>
            <w:szCs w:val="24"/>
            <w:lang w:val="en-US"/>
          </w:rPr>
          <w:tab/>
          <w:delText>Network Power Relations</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26 - 27</w:delText>
        </w:r>
        <w:r w:rsidRPr="00DA099E" w:rsidDel="000F0770">
          <w:rPr>
            <w:rFonts w:ascii="Times New Roman" w:hAnsi="Times New Roman" w:cs="Times New Roman"/>
            <w:sz w:val="24"/>
            <w:szCs w:val="24"/>
            <w:lang w:val="en-US"/>
          </w:rPr>
          <w:br/>
          <w:delText>3.2.3</w:delText>
        </w:r>
        <w:r w:rsidRPr="00DA099E" w:rsidDel="000F0770">
          <w:rPr>
            <w:rFonts w:ascii="Times New Roman" w:hAnsi="Times New Roman" w:cs="Times New Roman"/>
            <w:sz w:val="24"/>
            <w:szCs w:val="24"/>
            <w:lang w:val="en-US"/>
          </w:rPr>
          <w:tab/>
          <w:delText>The Toolbox of Actor</w:delText>
        </w:r>
      </w:del>
      <w:del w:id="43" w:author="DG Pauli" w:date="2015-08-26T17:11:00Z">
        <w:r w:rsidRPr="00DA099E" w:rsidDel="006508C9">
          <w:rPr>
            <w:rFonts w:ascii="Times New Roman" w:hAnsi="Times New Roman" w:cs="Times New Roman"/>
            <w:sz w:val="24"/>
            <w:szCs w:val="24"/>
            <w:lang w:val="en-US"/>
          </w:rPr>
          <w:delText>-</w:delText>
        </w:r>
      </w:del>
      <w:del w:id="44" w:author="DG Pauli" w:date="2015-08-29T15:28:00Z">
        <w:r w:rsidRPr="00DA099E" w:rsidDel="000F0770">
          <w:rPr>
            <w:rFonts w:ascii="Times New Roman" w:hAnsi="Times New Roman" w:cs="Times New Roman"/>
            <w:sz w:val="24"/>
            <w:szCs w:val="24"/>
            <w:lang w:val="en-US"/>
          </w:rPr>
          <w:delText>Network State Theory</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28 - 30</w:delText>
        </w:r>
        <w:r w:rsidRPr="00DA099E" w:rsidDel="000F0770">
          <w:rPr>
            <w:rFonts w:ascii="Times New Roman" w:hAnsi="Times New Roman" w:cs="Times New Roman"/>
            <w:sz w:val="24"/>
            <w:szCs w:val="24"/>
            <w:lang w:val="en-US"/>
          </w:rPr>
          <w:br/>
          <w:delText>3.2.4</w:delText>
        </w:r>
        <w:r w:rsidRPr="00DA099E" w:rsidDel="000F0770">
          <w:rPr>
            <w:rFonts w:ascii="Times New Roman" w:hAnsi="Times New Roman" w:cs="Times New Roman"/>
            <w:sz w:val="24"/>
            <w:szCs w:val="24"/>
            <w:lang w:val="en-US"/>
          </w:rPr>
          <w:tab/>
          <w:delText>Networks and nodes</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30 -  33</w:delText>
        </w:r>
        <w:r w:rsidRPr="00DA099E" w:rsidDel="000F0770">
          <w:rPr>
            <w:rFonts w:ascii="Times New Roman" w:hAnsi="Times New Roman" w:cs="Times New Roman"/>
            <w:sz w:val="24"/>
            <w:szCs w:val="24"/>
            <w:lang w:val="en-US"/>
          </w:rPr>
          <w:br/>
          <w:delText>3.3</w:delText>
        </w:r>
        <w:r w:rsidRPr="00DA099E" w:rsidDel="000F0770">
          <w:rPr>
            <w:rFonts w:ascii="Times New Roman" w:hAnsi="Times New Roman" w:cs="Times New Roman"/>
            <w:sz w:val="24"/>
            <w:szCs w:val="24"/>
            <w:lang w:val="en-US"/>
          </w:rPr>
          <w:tab/>
        </w:r>
      </w:del>
      <w:del w:id="45" w:author="DG Pauli" w:date="2015-08-26T17:17:00Z">
        <w:r w:rsidRPr="00DA099E" w:rsidDel="00AF3669">
          <w:rPr>
            <w:rFonts w:ascii="Times New Roman" w:hAnsi="Times New Roman" w:cs="Times New Roman"/>
            <w:sz w:val="24"/>
            <w:szCs w:val="24"/>
            <w:lang w:val="en-US"/>
          </w:rPr>
          <w:delText>Actors and hypotheses</w:delText>
        </w:r>
      </w:del>
      <w:del w:id="46" w:author="DG Pauli" w:date="2015-08-29T15:28:00Z">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33 - 34</w:delText>
        </w:r>
        <w:r w:rsidRPr="00DA099E" w:rsidDel="000F0770">
          <w:rPr>
            <w:rFonts w:ascii="Times New Roman" w:hAnsi="Times New Roman" w:cs="Times New Roman"/>
            <w:sz w:val="24"/>
            <w:szCs w:val="24"/>
            <w:lang w:val="en-US"/>
          </w:rPr>
          <w:br/>
          <w:delText>3.3.1</w:delText>
        </w:r>
        <w:r w:rsidRPr="00DA099E" w:rsidDel="000F0770">
          <w:rPr>
            <w:rFonts w:ascii="Times New Roman" w:hAnsi="Times New Roman" w:cs="Times New Roman"/>
            <w:sz w:val="24"/>
            <w:szCs w:val="24"/>
            <w:lang w:val="en-US"/>
          </w:rPr>
          <w:tab/>
          <w:delText>The socio-economic dimension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 xml:space="preserve">34 – 40 </w:delText>
        </w:r>
        <w:r w:rsidRPr="00DA099E" w:rsidDel="000F0770">
          <w:rPr>
            <w:rFonts w:ascii="Times New Roman" w:hAnsi="Times New Roman" w:cs="Times New Roman"/>
            <w:sz w:val="24"/>
            <w:szCs w:val="24"/>
            <w:lang w:val="en-US"/>
          </w:rPr>
          <w:br/>
          <w:delText>3.3.2</w:delText>
        </w:r>
        <w:r w:rsidRPr="00DA099E" w:rsidDel="000F0770">
          <w:rPr>
            <w:rFonts w:ascii="Times New Roman" w:hAnsi="Times New Roman" w:cs="Times New Roman"/>
            <w:sz w:val="24"/>
            <w:szCs w:val="24"/>
            <w:lang w:val="en-US"/>
          </w:rPr>
          <w:tab/>
          <w:delText>The political dimension</w:delText>
        </w:r>
        <w:r w:rsidRPr="00DA099E" w:rsidDel="000F0770">
          <w:rPr>
            <w:rFonts w:ascii="Times New Roman" w:hAnsi="Times New Roman" w:cs="Times New Roman"/>
            <w:sz w:val="24"/>
            <w:szCs w:val="24"/>
            <w:lang w:val="en-US"/>
          </w:rPr>
          <w:tab/>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40 - 52</w:delText>
        </w:r>
        <w:r w:rsidRPr="00DA099E" w:rsidDel="000F0770">
          <w:rPr>
            <w:rFonts w:ascii="Times New Roman" w:hAnsi="Times New Roman" w:cs="Times New Roman"/>
            <w:sz w:val="24"/>
            <w:szCs w:val="24"/>
            <w:lang w:val="en-US"/>
          </w:rPr>
          <w:br/>
          <w:delText>3.3.3</w:delText>
        </w:r>
        <w:r w:rsidRPr="00DA099E" w:rsidDel="000F0770">
          <w:rPr>
            <w:rFonts w:ascii="Times New Roman" w:hAnsi="Times New Roman" w:cs="Times New Roman"/>
            <w:sz w:val="24"/>
            <w:szCs w:val="24"/>
            <w:lang w:val="en-US"/>
          </w:rPr>
          <w:tab/>
          <w:delText>The cultural dimension</w:delText>
        </w:r>
        <w:r w:rsidRPr="00DA099E"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52 - 56</w:delText>
        </w:r>
        <w:r w:rsidRPr="00DA099E" w:rsidDel="000F0770">
          <w:rPr>
            <w:rFonts w:ascii="Times New Roman" w:hAnsi="Times New Roman" w:cs="Times New Roman"/>
            <w:sz w:val="24"/>
            <w:szCs w:val="24"/>
            <w:lang w:val="en-US"/>
          </w:rPr>
          <w:br/>
          <w:delText>3.4</w:delText>
        </w:r>
        <w:r w:rsidRPr="00DA099E" w:rsidDel="000F0770">
          <w:rPr>
            <w:rFonts w:ascii="Times New Roman" w:hAnsi="Times New Roman" w:cs="Times New Roman"/>
            <w:sz w:val="24"/>
            <w:szCs w:val="24"/>
            <w:lang w:val="en-US"/>
          </w:rPr>
          <w:tab/>
          <w:delText>Conclusion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56 – 57</w:delText>
        </w:r>
      </w:del>
    </w:p>
    <w:p w:rsidR="009870D8" w:rsidDel="000F0770" w:rsidRDefault="009870D8" w:rsidP="009870D8">
      <w:pPr>
        <w:ind w:left="705" w:hanging="705"/>
        <w:rPr>
          <w:del w:id="47" w:author="DG Pauli" w:date="2015-08-29T15:28:00Z"/>
          <w:rFonts w:ascii="Times New Roman" w:hAnsi="Times New Roman" w:cs="Times New Roman"/>
          <w:sz w:val="24"/>
          <w:szCs w:val="24"/>
          <w:lang w:val="en-US"/>
        </w:rPr>
      </w:pPr>
    </w:p>
    <w:p w:rsidR="009870D8" w:rsidRPr="00DA099E" w:rsidDel="000F0770" w:rsidRDefault="009870D8" w:rsidP="009870D8">
      <w:pPr>
        <w:ind w:left="705" w:hanging="705"/>
        <w:rPr>
          <w:del w:id="48" w:author="DG Pauli" w:date="2015-08-29T15:28:00Z"/>
          <w:rFonts w:ascii="Times New Roman" w:hAnsi="Times New Roman" w:cs="Times New Roman"/>
          <w:sz w:val="24"/>
          <w:szCs w:val="24"/>
          <w:lang w:val="en-US"/>
        </w:rPr>
      </w:pPr>
    </w:p>
    <w:p w:rsidR="009870D8" w:rsidRPr="00DA099E" w:rsidDel="000F0770" w:rsidRDefault="009870D8" w:rsidP="009870D8">
      <w:pPr>
        <w:ind w:left="705" w:hanging="702"/>
        <w:rPr>
          <w:del w:id="49" w:author="DG Pauli" w:date="2015-08-29T15:28:00Z"/>
          <w:rFonts w:ascii="Times New Roman" w:hAnsi="Times New Roman" w:cs="Times New Roman"/>
          <w:sz w:val="24"/>
          <w:szCs w:val="24"/>
          <w:lang w:val="en-US"/>
        </w:rPr>
      </w:pPr>
      <w:del w:id="50" w:author="DG Pauli" w:date="2015-08-29T15:28:00Z">
        <w:r w:rsidRPr="00DA099E" w:rsidDel="000F0770">
          <w:rPr>
            <w:rFonts w:ascii="Times New Roman" w:hAnsi="Times New Roman" w:cs="Times New Roman"/>
            <w:sz w:val="24"/>
            <w:szCs w:val="24"/>
            <w:lang w:val="en-US"/>
          </w:rPr>
          <w:delText>4</w:delText>
        </w:r>
        <w:r w:rsidRPr="00DA099E" w:rsidDel="000F0770">
          <w:rPr>
            <w:rFonts w:ascii="Times New Roman" w:hAnsi="Times New Roman" w:cs="Times New Roman"/>
            <w:sz w:val="24"/>
            <w:szCs w:val="24"/>
            <w:lang w:val="en-US"/>
          </w:rPr>
          <w:tab/>
          <w:delText>Method</w:delText>
        </w:r>
        <w:r w:rsidDel="000F0770">
          <w:rPr>
            <w:rFonts w:ascii="Times New Roman" w:hAnsi="Times New Roman" w:cs="Times New Roman"/>
            <w:sz w:val="24"/>
            <w:szCs w:val="24"/>
            <w:lang w:val="en-US"/>
          </w:rPr>
          <w:delText>ology</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58 - 63</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br/>
          <w:delText>4.1</w:delText>
        </w:r>
        <w:r w:rsidRPr="00DA099E" w:rsidDel="000F0770">
          <w:rPr>
            <w:rFonts w:ascii="Times New Roman" w:hAnsi="Times New Roman" w:cs="Times New Roman"/>
            <w:sz w:val="24"/>
            <w:szCs w:val="24"/>
            <w:lang w:val="en-US"/>
          </w:rPr>
          <w:tab/>
          <w:delText>Introduction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 xml:space="preserve">58 </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tab/>
          <w:delText>4.2</w:delText>
        </w:r>
        <w:r w:rsidRPr="00DA099E" w:rsidDel="000F0770">
          <w:rPr>
            <w:rFonts w:ascii="Times New Roman" w:hAnsi="Times New Roman" w:cs="Times New Roman"/>
            <w:sz w:val="24"/>
            <w:szCs w:val="24"/>
            <w:lang w:val="en-US"/>
          </w:rPr>
          <w:tab/>
          <w:delText>A step in a new direction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58 - 59</w:delText>
        </w:r>
        <w:r w:rsidRPr="00DA099E" w:rsidDel="000F0770">
          <w:rPr>
            <w:rFonts w:ascii="Times New Roman" w:hAnsi="Times New Roman" w:cs="Times New Roman"/>
            <w:sz w:val="24"/>
            <w:szCs w:val="24"/>
            <w:lang w:val="en-US"/>
          </w:rPr>
          <w:br/>
          <w:delText>4.3</w:delText>
        </w:r>
        <w:r w:rsidRPr="00DA099E" w:rsidDel="000F0770">
          <w:rPr>
            <w:rFonts w:ascii="Times New Roman" w:hAnsi="Times New Roman" w:cs="Times New Roman"/>
            <w:sz w:val="24"/>
            <w:szCs w:val="24"/>
            <w:lang w:val="en-US"/>
          </w:rPr>
          <w:tab/>
          <w:delText>The current constraints of state-level data</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 xml:space="preserve">60 </w:delText>
        </w:r>
        <w:r w:rsidRPr="00DA099E" w:rsidDel="000F0770">
          <w:rPr>
            <w:rFonts w:ascii="Times New Roman" w:hAnsi="Times New Roman" w:cs="Times New Roman"/>
            <w:sz w:val="24"/>
            <w:szCs w:val="24"/>
            <w:lang w:val="en-US"/>
          </w:rPr>
          <w:br/>
        </w:r>
        <w:r w:rsidRPr="00DA099E" w:rsidDel="000F0770">
          <w:rPr>
            <w:rFonts w:ascii="Times New Roman" w:hAnsi="Times New Roman" w:cs="Times New Roman"/>
            <w:sz w:val="24"/>
            <w:szCs w:val="24"/>
            <w:lang w:val="en-US"/>
          </w:rPr>
          <w:tab/>
          <w:delText>4.4</w:delText>
        </w:r>
        <w:r w:rsidRPr="00DA099E" w:rsidDel="000F0770">
          <w:rPr>
            <w:rFonts w:ascii="Times New Roman" w:hAnsi="Times New Roman" w:cs="Times New Roman"/>
            <w:sz w:val="24"/>
            <w:szCs w:val="24"/>
            <w:lang w:val="en-US"/>
          </w:rPr>
          <w:tab/>
          <w:delText>An alternative method to measuring: the relational approach</w:delText>
        </w:r>
        <w:r w:rsidDel="000F0770">
          <w:rPr>
            <w:rFonts w:ascii="Times New Roman" w:hAnsi="Times New Roman" w:cs="Times New Roman"/>
            <w:sz w:val="24"/>
            <w:szCs w:val="24"/>
            <w:lang w:val="en-US"/>
          </w:rPr>
          <w:tab/>
          <w:delText>61 - 62</w:delText>
        </w:r>
        <w:r w:rsidRPr="00DA099E" w:rsidDel="000F0770">
          <w:rPr>
            <w:rFonts w:ascii="Times New Roman" w:hAnsi="Times New Roman" w:cs="Times New Roman"/>
            <w:sz w:val="24"/>
            <w:szCs w:val="24"/>
            <w:lang w:val="en-US"/>
          </w:rPr>
          <w:br/>
          <w:delText>4.5</w:delText>
        </w:r>
        <w:r w:rsidRPr="00DA099E" w:rsidDel="000F0770">
          <w:rPr>
            <w:rFonts w:ascii="Times New Roman" w:hAnsi="Times New Roman" w:cs="Times New Roman"/>
            <w:sz w:val="24"/>
            <w:szCs w:val="24"/>
            <w:lang w:val="en-US"/>
          </w:rPr>
          <w:tab/>
          <w:delText>Conclusion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62 - 63</w:delText>
        </w:r>
      </w:del>
    </w:p>
    <w:p w:rsidR="009870D8" w:rsidRPr="00DA099E" w:rsidDel="000F0770" w:rsidRDefault="009870D8" w:rsidP="009870D8">
      <w:pPr>
        <w:ind w:left="705" w:hanging="705"/>
        <w:rPr>
          <w:del w:id="51" w:author="DG Pauli" w:date="2015-08-29T15:28:00Z"/>
          <w:rFonts w:ascii="Times New Roman" w:hAnsi="Times New Roman" w:cs="Times New Roman"/>
          <w:sz w:val="24"/>
          <w:szCs w:val="24"/>
          <w:lang w:val="en-US"/>
        </w:rPr>
      </w:pPr>
      <w:del w:id="52" w:author="DG Pauli" w:date="2015-08-29T15:28:00Z">
        <w:r w:rsidRPr="00DA099E" w:rsidDel="000F0770">
          <w:rPr>
            <w:rFonts w:ascii="Times New Roman" w:hAnsi="Times New Roman" w:cs="Times New Roman"/>
            <w:sz w:val="24"/>
            <w:szCs w:val="24"/>
            <w:lang w:val="en-US"/>
          </w:rPr>
          <w:delText>5</w:delText>
        </w:r>
        <w:r w:rsidRPr="00DA099E" w:rsidDel="000F0770">
          <w:rPr>
            <w:rFonts w:ascii="Times New Roman" w:hAnsi="Times New Roman" w:cs="Times New Roman"/>
            <w:sz w:val="24"/>
            <w:szCs w:val="24"/>
            <w:lang w:val="en-US"/>
          </w:rPr>
          <w:tab/>
          <w:delText>Conclusion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64 – 65</w:delText>
        </w:r>
      </w:del>
    </w:p>
    <w:p w:rsidR="009870D8" w:rsidRPr="00703F0E" w:rsidDel="000F0770" w:rsidRDefault="009870D8" w:rsidP="009870D8">
      <w:pPr>
        <w:rPr>
          <w:del w:id="53" w:author="DG Pauli" w:date="2015-08-29T15:28:00Z"/>
          <w:lang w:val="en-US"/>
        </w:rPr>
      </w:pPr>
      <w:del w:id="54" w:author="DG Pauli" w:date="2015-08-29T15:28:00Z">
        <w:r w:rsidRPr="00DA099E" w:rsidDel="000F0770">
          <w:rPr>
            <w:rFonts w:ascii="Times New Roman" w:hAnsi="Times New Roman" w:cs="Times New Roman"/>
            <w:sz w:val="24"/>
            <w:szCs w:val="24"/>
            <w:lang w:val="en-US"/>
          </w:rPr>
          <w:tab/>
          <w:delText>Bibliography</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66 - 74</w:delText>
        </w:r>
        <w:r w:rsidR="00462E3E" w:rsidDel="000F0770">
          <w:rPr>
            <w:rFonts w:ascii="Times New Roman" w:hAnsi="Times New Roman" w:cs="Times New Roman"/>
            <w:sz w:val="24"/>
            <w:szCs w:val="24"/>
            <w:lang w:val="en-US"/>
          </w:rPr>
          <w:br/>
        </w:r>
        <w:r w:rsidR="00462E3E" w:rsidDel="000F0770">
          <w:rPr>
            <w:rFonts w:ascii="Times New Roman" w:hAnsi="Times New Roman" w:cs="Times New Roman"/>
            <w:sz w:val="24"/>
            <w:szCs w:val="24"/>
            <w:lang w:val="en-US"/>
          </w:rPr>
          <w:br/>
          <w:delText xml:space="preserve">Appendix A - </w:delText>
        </w:r>
        <w:r w:rsidR="00462E3E" w:rsidRPr="00462E3E" w:rsidDel="000F0770">
          <w:rPr>
            <w:rFonts w:ascii="Times New Roman" w:hAnsi="Times New Roman" w:cs="Times New Roman"/>
            <w:sz w:val="24"/>
            <w:szCs w:val="24"/>
            <w:lang w:val="en-US"/>
          </w:rPr>
          <w:delText>Method of data collection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75 - 83</w:delText>
        </w:r>
        <w:r w:rsidR="00462E3E" w:rsidDel="000F0770">
          <w:rPr>
            <w:rFonts w:ascii="Times New Roman" w:hAnsi="Times New Roman" w:cs="Times New Roman"/>
            <w:sz w:val="24"/>
            <w:szCs w:val="24"/>
            <w:lang w:val="en-US"/>
          </w:rPr>
          <w:br/>
          <w:delText xml:space="preserve">Appendix B - </w:delText>
        </w:r>
        <w:r w:rsidR="00462E3E" w:rsidRPr="00462E3E" w:rsidDel="000F0770">
          <w:rPr>
            <w:rFonts w:ascii="Times New Roman" w:hAnsi="Times New Roman" w:cs="Times New Roman"/>
            <w:sz w:val="24"/>
            <w:szCs w:val="24"/>
            <w:lang w:val="en-US"/>
          </w:rPr>
          <w:delText>Letter of introduction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84</w:delText>
        </w:r>
        <w:r w:rsidR="00462E3E" w:rsidDel="000F0770">
          <w:rPr>
            <w:rFonts w:ascii="Times New Roman" w:hAnsi="Times New Roman" w:cs="Times New Roman"/>
            <w:sz w:val="24"/>
            <w:szCs w:val="24"/>
            <w:lang w:val="en-US"/>
          </w:rPr>
          <w:br/>
          <w:delText xml:space="preserve">Appendix C - </w:delText>
        </w:r>
        <w:r w:rsidR="00462E3E" w:rsidRPr="00462E3E" w:rsidDel="000F0770">
          <w:rPr>
            <w:rFonts w:ascii="Times New Roman" w:hAnsi="Times New Roman" w:cs="Times New Roman"/>
            <w:sz w:val="24"/>
            <w:szCs w:val="24"/>
            <w:lang w:val="en-US"/>
          </w:rPr>
          <w:delText>The interview plan</w:delText>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85 - 91</w:delText>
        </w:r>
        <w:r w:rsidR="00462E3E" w:rsidDel="000F0770">
          <w:rPr>
            <w:rFonts w:ascii="Times New Roman" w:hAnsi="Times New Roman" w:cs="Times New Roman"/>
            <w:sz w:val="24"/>
            <w:szCs w:val="24"/>
            <w:lang w:val="en-US"/>
          </w:rPr>
          <w:br/>
          <w:delText xml:space="preserve">Appendix D - </w:delText>
        </w:r>
      </w:del>
      <w:del w:id="55" w:author="DG Pauli" w:date="2015-08-29T00:16:00Z">
        <w:r w:rsidR="00462E3E" w:rsidRPr="00B5229B" w:rsidDel="00B5229B">
          <w:rPr>
            <w:rFonts w:ascii="Times New Roman" w:hAnsi="Times New Roman" w:cs="Times New Roman"/>
            <w:sz w:val="24"/>
            <w:szCs w:val="24"/>
            <w:lang w:val="en-US"/>
          </w:rPr>
          <w:delText>Summary list of hypotheses</w:delText>
        </w:r>
        <w:r w:rsidRPr="00B5229B" w:rsidDel="00B5229B">
          <w:rPr>
            <w:rFonts w:ascii="Times New Roman" w:hAnsi="Times New Roman" w:cs="Times New Roman"/>
            <w:sz w:val="24"/>
            <w:szCs w:val="24"/>
            <w:lang w:val="en-US"/>
          </w:rPr>
          <w:tab/>
        </w:r>
        <w:r w:rsidRPr="00B5229B" w:rsidDel="00B5229B">
          <w:rPr>
            <w:rFonts w:ascii="Times New Roman" w:hAnsi="Times New Roman" w:cs="Times New Roman"/>
            <w:sz w:val="24"/>
            <w:szCs w:val="24"/>
            <w:lang w:val="en-US"/>
          </w:rPr>
          <w:tab/>
        </w:r>
      </w:del>
      <w:del w:id="56" w:author="DG Pauli" w:date="2015-08-29T15:28:00Z">
        <w:r w:rsidRPr="00B5229B"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r>
        <w:r w:rsidDel="000F0770">
          <w:rPr>
            <w:rFonts w:ascii="Times New Roman" w:hAnsi="Times New Roman" w:cs="Times New Roman"/>
            <w:sz w:val="24"/>
            <w:szCs w:val="24"/>
            <w:lang w:val="en-US"/>
          </w:rPr>
          <w:tab/>
          <w:delText>92 - 93</w:delText>
        </w:r>
      </w:del>
    </w:p>
    <w:p w:rsidR="00512F69" w:rsidRPr="00DA099E" w:rsidRDefault="00512F69" w:rsidP="00550E72">
      <w:pPr>
        <w:ind w:left="705" w:hanging="705"/>
        <w:rPr>
          <w:rFonts w:ascii="Times New Roman" w:hAnsi="Times New Roman" w:cs="Times New Roman"/>
          <w:sz w:val="24"/>
          <w:szCs w:val="24"/>
          <w:lang w:val="en-US"/>
        </w:rPr>
      </w:pP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br/>
      </w:r>
    </w:p>
    <w:p w:rsidR="00512F69" w:rsidRPr="00DA099E" w:rsidRDefault="00512F69" w:rsidP="005C1E07">
      <w:pPr>
        <w:ind w:left="705" w:hanging="705"/>
        <w:rPr>
          <w:rFonts w:ascii="Times New Roman" w:hAnsi="Times New Roman" w:cs="Times New Roman"/>
          <w:sz w:val="24"/>
          <w:szCs w:val="24"/>
          <w:lang w:val="en-US"/>
        </w:rPr>
      </w:pPr>
      <w:r w:rsidRPr="00DA099E">
        <w:rPr>
          <w:rFonts w:ascii="Times New Roman" w:hAnsi="Times New Roman" w:cs="Times New Roman"/>
          <w:sz w:val="24"/>
          <w:szCs w:val="24"/>
          <w:lang w:val="en-US"/>
        </w:rPr>
        <w:tab/>
      </w:r>
    </w:p>
    <w:p w:rsidR="00A93B65" w:rsidRPr="00DA099E" w:rsidRDefault="00A93B65" w:rsidP="005C1E07">
      <w:pPr>
        <w:ind w:left="705" w:hanging="705"/>
        <w:rPr>
          <w:rFonts w:ascii="Times New Roman" w:hAnsi="Times New Roman" w:cs="Times New Roman"/>
          <w:sz w:val="24"/>
          <w:szCs w:val="24"/>
          <w:lang w:val="en-US"/>
        </w:rPr>
      </w:pPr>
    </w:p>
    <w:p w:rsidR="006F6610" w:rsidRPr="00DA099E" w:rsidRDefault="006F6610" w:rsidP="005C1E07">
      <w:pPr>
        <w:ind w:left="705" w:hanging="705"/>
        <w:rPr>
          <w:rFonts w:ascii="Times New Roman" w:hAnsi="Times New Roman" w:cs="Times New Roman"/>
          <w:sz w:val="24"/>
          <w:szCs w:val="24"/>
          <w:lang w:val="en-US"/>
        </w:rPr>
      </w:pPr>
    </w:p>
    <w:p w:rsidR="00550E72" w:rsidRPr="00DA099E" w:rsidRDefault="00550E72" w:rsidP="005C1E07">
      <w:pPr>
        <w:ind w:left="705" w:hanging="705"/>
        <w:rPr>
          <w:rFonts w:ascii="Times New Roman" w:hAnsi="Times New Roman" w:cs="Times New Roman"/>
          <w:sz w:val="24"/>
          <w:szCs w:val="24"/>
          <w:lang w:val="en-US"/>
        </w:rPr>
      </w:pPr>
    </w:p>
    <w:p w:rsidR="00550E72" w:rsidRPr="00DA099E" w:rsidRDefault="00550E72" w:rsidP="005C1E07">
      <w:pPr>
        <w:ind w:left="705" w:hanging="705"/>
        <w:rPr>
          <w:rFonts w:ascii="Times New Roman" w:hAnsi="Times New Roman" w:cs="Times New Roman"/>
          <w:sz w:val="24"/>
          <w:szCs w:val="24"/>
          <w:lang w:val="en-US"/>
        </w:rPr>
      </w:pPr>
    </w:p>
    <w:p w:rsidR="00550E72" w:rsidRPr="00DA099E" w:rsidRDefault="00550E72" w:rsidP="005C1E07">
      <w:pPr>
        <w:ind w:left="705" w:hanging="705"/>
        <w:rPr>
          <w:rFonts w:ascii="Times New Roman" w:hAnsi="Times New Roman" w:cs="Times New Roman"/>
          <w:sz w:val="24"/>
          <w:szCs w:val="24"/>
          <w:lang w:val="en-US"/>
        </w:rPr>
      </w:pPr>
    </w:p>
    <w:p w:rsidR="00550E72" w:rsidRPr="00DA099E" w:rsidRDefault="00550E72" w:rsidP="005C1E07">
      <w:pPr>
        <w:ind w:left="705" w:hanging="705"/>
        <w:rPr>
          <w:rFonts w:ascii="Times New Roman" w:hAnsi="Times New Roman" w:cs="Times New Roman"/>
          <w:sz w:val="24"/>
          <w:szCs w:val="24"/>
          <w:lang w:val="en-US"/>
        </w:rPr>
      </w:pPr>
    </w:p>
    <w:p w:rsidR="00550E72" w:rsidRPr="00DA099E" w:rsidRDefault="00550E72" w:rsidP="005C1E07">
      <w:pPr>
        <w:ind w:left="705" w:hanging="705"/>
        <w:rPr>
          <w:rFonts w:ascii="Times New Roman" w:hAnsi="Times New Roman" w:cs="Times New Roman"/>
          <w:sz w:val="24"/>
          <w:szCs w:val="24"/>
          <w:lang w:val="en-US"/>
        </w:rPr>
      </w:pPr>
    </w:p>
    <w:p w:rsidR="00060AAF" w:rsidRPr="00DA099E" w:rsidRDefault="00060AAF" w:rsidP="005C1E07">
      <w:pPr>
        <w:ind w:left="705" w:hanging="705"/>
        <w:rPr>
          <w:rFonts w:ascii="Times New Roman" w:hAnsi="Times New Roman" w:cs="Times New Roman"/>
          <w:sz w:val="24"/>
          <w:szCs w:val="24"/>
          <w:lang w:val="en-US"/>
        </w:rPr>
      </w:pPr>
    </w:p>
    <w:p w:rsidR="00A95539" w:rsidRDefault="00A95539" w:rsidP="005C1E07">
      <w:pPr>
        <w:ind w:left="705" w:hanging="705"/>
        <w:rPr>
          <w:ins w:id="57" w:author="DG Pauli" w:date="2015-08-29T15:28:00Z"/>
          <w:rFonts w:ascii="Times New Roman" w:hAnsi="Times New Roman" w:cs="Times New Roman"/>
          <w:sz w:val="24"/>
          <w:szCs w:val="24"/>
          <w:lang w:val="en-US"/>
        </w:rPr>
      </w:pPr>
    </w:p>
    <w:p w:rsidR="000F0770" w:rsidRPr="00DA099E" w:rsidRDefault="000F0770" w:rsidP="005C1E07">
      <w:pPr>
        <w:ind w:left="705" w:hanging="705"/>
        <w:rPr>
          <w:rFonts w:ascii="Times New Roman" w:hAnsi="Times New Roman" w:cs="Times New Roman"/>
          <w:sz w:val="24"/>
          <w:szCs w:val="24"/>
          <w:lang w:val="en-US"/>
        </w:rPr>
      </w:pPr>
    </w:p>
    <w:p w:rsidR="00A95539" w:rsidRPr="00DA099E" w:rsidRDefault="00A95539" w:rsidP="005C1E07">
      <w:pPr>
        <w:ind w:left="705" w:hanging="705"/>
        <w:rPr>
          <w:rFonts w:ascii="Times New Roman" w:hAnsi="Times New Roman" w:cs="Times New Roman"/>
          <w:sz w:val="24"/>
          <w:szCs w:val="24"/>
          <w:lang w:val="en-US"/>
        </w:rPr>
      </w:pPr>
    </w:p>
    <w:p w:rsidR="00A95539" w:rsidRPr="00DA099E" w:rsidRDefault="00A95539" w:rsidP="005C1E07">
      <w:pPr>
        <w:ind w:left="705" w:hanging="705"/>
        <w:rPr>
          <w:rFonts w:ascii="Times New Roman" w:hAnsi="Times New Roman" w:cs="Times New Roman"/>
          <w:sz w:val="24"/>
          <w:szCs w:val="24"/>
          <w:lang w:val="en-US"/>
        </w:rPr>
      </w:pPr>
    </w:p>
    <w:p w:rsidR="00A95539" w:rsidRPr="00DA099E" w:rsidRDefault="00A95539" w:rsidP="005C1E07">
      <w:pPr>
        <w:ind w:left="705" w:hanging="705"/>
        <w:rPr>
          <w:rFonts w:ascii="Times New Roman" w:hAnsi="Times New Roman" w:cs="Times New Roman"/>
          <w:sz w:val="24"/>
          <w:szCs w:val="24"/>
          <w:lang w:val="en-US"/>
        </w:rPr>
      </w:pPr>
    </w:p>
    <w:p w:rsidR="00060AAF" w:rsidRPr="00DA099E" w:rsidRDefault="00060AAF" w:rsidP="005C1E07">
      <w:pPr>
        <w:ind w:left="705" w:hanging="705"/>
        <w:rPr>
          <w:rFonts w:ascii="Times New Roman" w:hAnsi="Times New Roman" w:cs="Times New Roman"/>
          <w:sz w:val="24"/>
          <w:szCs w:val="24"/>
          <w:lang w:val="en-US"/>
        </w:rPr>
      </w:pPr>
    </w:p>
    <w:p w:rsidR="000A361B" w:rsidRPr="00DA099E" w:rsidRDefault="000A361B" w:rsidP="005C1E07">
      <w:pPr>
        <w:ind w:left="705" w:hanging="705"/>
        <w:rPr>
          <w:rFonts w:ascii="Times New Roman" w:hAnsi="Times New Roman" w:cs="Times New Roman"/>
          <w:sz w:val="24"/>
          <w:szCs w:val="24"/>
          <w:lang w:val="en-US"/>
        </w:rPr>
      </w:pPr>
    </w:p>
    <w:p w:rsidR="001E6072" w:rsidRPr="00DA099E" w:rsidRDefault="001E6072" w:rsidP="001E6072">
      <w:pPr>
        <w:pBdr>
          <w:between w:val="single" w:sz="4" w:space="1" w:color="auto"/>
        </w:pBdr>
        <w:jc w:val="center"/>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Acknowledgements</w:t>
      </w:r>
    </w:p>
    <w:p w:rsidR="001E6072" w:rsidRPr="00DA099E" w:rsidRDefault="001E6072" w:rsidP="001E6072">
      <w:pPr>
        <w:pBdr>
          <w:between w:val="single" w:sz="4" w:space="1" w:color="auto"/>
        </w:pBdr>
        <w:jc w:val="center"/>
        <w:rPr>
          <w:rFonts w:ascii="Times New Roman" w:hAnsi="Times New Roman" w:cs="Times New Roman"/>
          <w:b/>
          <w:bCs/>
          <w:sz w:val="28"/>
          <w:szCs w:val="28"/>
          <w:lang w:val="en-US"/>
        </w:rPr>
      </w:pPr>
    </w:p>
    <w:p w:rsidR="001E6072" w:rsidRPr="00DA099E" w:rsidRDefault="001E6072" w:rsidP="00EF67AD">
      <w:pPr>
        <w:rPr>
          <w:rFonts w:ascii="Times New Roman" w:hAnsi="Times New Roman" w:cs="Times New Roman"/>
          <w:sz w:val="24"/>
          <w:szCs w:val="24"/>
          <w:lang w:val="en-US"/>
        </w:rPr>
      </w:pPr>
      <w:r w:rsidRPr="00DA099E">
        <w:rPr>
          <w:rFonts w:ascii="Times New Roman" w:hAnsi="Times New Roman" w:cs="Times New Roman"/>
          <w:sz w:val="24"/>
          <w:szCs w:val="24"/>
          <w:lang w:val="en-US"/>
        </w:rPr>
        <w:t>This thesis marks the completion of my Master in Comparative and European Politics at the Radboud University in Nijmegen.</w:t>
      </w:r>
      <w:r w:rsidR="004E65D5" w:rsidRPr="00DA099E">
        <w:rPr>
          <w:rFonts w:ascii="Times New Roman" w:hAnsi="Times New Roman" w:cs="Times New Roman"/>
          <w:sz w:val="24"/>
          <w:szCs w:val="24"/>
          <w:lang w:val="en-US"/>
        </w:rPr>
        <w:t xml:space="preserve"> The writing of a </w:t>
      </w:r>
      <w:r w:rsidR="00021473" w:rsidRPr="00DA099E">
        <w:rPr>
          <w:rFonts w:ascii="Times New Roman" w:hAnsi="Times New Roman" w:cs="Times New Roman"/>
          <w:sz w:val="24"/>
          <w:szCs w:val="24"/>
          <w:lang w:val="en-US"/>
        </w:rPr>
        <w:t>masterthesis is a long process that allows for many bumps on the road to completion. I would like to thank the following people in supporting and pushing me to overcome those bumpy roads</w:t>
      </w:r>
      <w:r w:rsidR="00504A33" w:rsidRPr="00DA099E">
        <w:rPr>
          <w:rFonts w:ascii="Times New Roman" w:hAnsi="Times New Roman" w:cs="Times New Roman"/>
          <w:sz w:val="24"/>
          <w:szCs w:val="24"/>
          <w:lang w:val="en-US"/>
        </w:rPr>
        <w:t>, and learning some</w:t>
      </w:r>
      <w:r w:rsidR="00D55620" w:rsidRPr="00DA099E">
        <w:rPr>
          <w:rFonts w:ascii="Times New Roman" w:hAnsi="Times New Roman" w:cs="Times New Roman"/>
          <w:sz w:val="24"/>
          <w:szCs w:val="24"/>
          <w:lang w:val="en-US"/>
        </w:rPr>
        <w:t xml:space="preserve"> new (life) lessons</w:t>
      </w:r>
      <w:r w:rsidR="00021473" w:rsidRPr="00DA099E">
        <w:rPr>
          <w:rFonts w:ascii="Times New Roman" w:hAnsi="Times New Roman" w:cs="Times New Roman"/>
          <w:sz w:val="24"/>
          <w:szCs w:val="24"/>
          <w:lang w:val="en-US"/>
        </w:rPr>
        <w:t xml:space="preserve">: </w:t>
      </w:r>
    </w:p>
    <w:p w:rsidR="00350910" w:rsidRPr="00DA099E" w:rsidRDefault="00350910" w:rsidP="00350910">
      <w:pPr>
        <w:pStyle w:val="Lijstalinea"/>
        <w:numPr>
          <w:ilvl w:val="0"/>
          <w:numId w:val="36"/>
        </w:numPr>
        <w:rPr>
          <w:rFonts w:ascii="Times New Roman" w:hAnsi="Times New Roman" w:cs="Times New Roman"/>
          <w:sz w:val="24"/>
          <w:szCs w:val="24"/>
          <w:lang w:val="en-US"/>
        </w:rPr>
      </w:pPr>
      <w:r w:rsidRPr="00DA099E">
        <w:rPr>
          <w:rFonts w:ascii="Times New Roman" w:hAnsi="Times New Roman" w:cs="Times New Roman"/>
          <w:sz w:val="24"/>
          <w:szCs w:val="24"/>
          <w:lang w:val="en-US"/>
        </w:rPr>
        <w:t>Dr. Mieke Verloo</w:t>
      </w:r>
    </w:p>
    <w:p w:rsidR="00350910" w:rsidRPr="00DA099E" w:rsidRDefault="00350910" w:rsidP="00350910">
      <w:pPr>
        <w:pStyle w:val="Lijstalinea"/>
        <w:numPr>
          <w:ilvl w:val="0"/>
          <w:numId w:val="36"/>
        </w:numPr>
        <w:rPr>
          <w:rFonts w:ascii="Times New Roman" w:hAnsi="Times New Roman" w:cs="Times New Roman"/>
          <w:sz w:val="24"/>
          <w:szCs w:val="24"/>
        </w:rPr>
      </w:pPr>
      <w:r w:rsidRPr="00DA099E">
        <w:rPr>
          <w:rFonts w:ascii="Times New Roman" w:hAnsi="Times New Roman" w:cs="Times New Roman"/>
          <w:sz w:val="24"/>
          <w:szCs w:val="24"/>
        </w:rPr>
        <w:t>Dr. Gerry van der Kamp-Alons</w:t>
      </w:r>
    </w:p>
    <w:p w:rsidR="00350910" w:rsidRPr="00DA099E" w:rsidRDefault="006448C8" w:rsidP="00350910">
      <w:pPr>
        <w:pStyle w:val="Lijstalinea"/>
        <w:numPr>
          <w:ilvl w:val="0"/>
          <w:numId w:val="36"/>
        </w:numPr>
        <w:rPr>
          <w:rFonts w:ascii="Times New Roman" w:hAnsi="Times New Roman" w:cs="Times New Roman"/>
          <w:sz w:val="24"/>
          <w:szCs w:val="24"/>
        </w:rPr>
      </w:pPr>
      <w:r w:rsidRPr="00DA099E">
        <w:rPr>
          <w:rFonts w:ascii="Times New Roman" w:hAnsi="Times New Roman" w:cs="Times New Roman"/>
          <w:sz w:val="24"/>
          <w:szCs w:val="24"/>
        </w:rPr>
        <w:t>Marieke van Elk</w:t>
      </w:r>
    </w:p>
    <w:p w:rsidR="006448C8" w:rsidRPr="00DA099E" w:rsidRDefault="006448C8" w:rsidP="00350910">
      <w:pPr>
        <w:pStyle w:val="Lijstalinea"/>
        <w:numPr>
          <w:ilvl w:val="0"/>
          <w:numId w:val="36"/>
        </w:numPr>
        <w:rPr>
          <w:rFonts w:ascii="Times New Roman" w:hAnsi="Times New Roman" w:cs="Times New Roman"/>
          <w:sz w:val="24"/>
          <w:szCs w:val="24"/>
        </w:rPr>
      </w:pPr>
      <w:r w:rsidRPr="00DA099E">
        <w:rPr>
          <w:rFonts w:ascii="Times New Roman" w:hAnsi="Times New Roman" w:cs="Times New Roman"/>
          <w:sz w:val="24"/>
          <w:szCs w:val="24"/>
        </w:rPr>
        <w:t>Manon Heijmans</w:t>
      </w:r>
    </w:p>
    <w:p w:rsidR="006448C8" w:rsidRPr="00DA099E" w:rsidRDefault="006448C8" w:rsidP="00350910">
      <w:pPr>
        <w:pStyle w:val="Lijstalinea"/>
        <w:numPr>
          <w:ilvl w:val="0"/>
          <w:numId w:val="36"/>
        </w:numPr>
        <w:rPr>
          <w:rFonts w:ascii="Times New Roman" w:hAnsi="Times New Roman" w:cs="Times New Roman"/>
          <w:sz w:val="24"/>
          <w:szCs w:val="24"/>
        </w:rPr>
      </w:pPr>
      <w:r w:rsidRPr="00DA099E">
        <w:rPr>
          <w:rFonts w:ascii="Times New Roman" w:hAnsi="Times New Roman" w:cs="Times New Roman"/>
          <w:sz w:val="24"/>
          <w:szCs w:val="24"/>
        </w:rPr>
        <w:t>Mark Wagemans</w:t>
      </w: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1E6072" w:rsidP="001E6072">
      <w:pPr>
        <w:ind w:firstLine="708"/>
        <w:rPr>
          <w:rFonts w:ascii="Times New Roman" w:hAnsi="Times New Roman" w:cs="Times New Roman"/>
          <w:sz w:val="24"/>
          <w:szCs w:val="24"/>
        </w:rPr>
      </w:pPr>
    </w:p>
    <w:p w:rsidR="001E6072" w:rsidRPr="00DA099E" w:rsidRDefault="00021473" w:rsidP="001E6072">
      <w:pPr>
        <w:ind w:firstLine="708"/>
        <w:rPr>
          <w:rFonts w:ascii="Times New Roman" w:hAnsi="Times New Roman" w:cs="Times New Roman"/>
          <w:sz w:val="24"/>
          <w:szCs w:val="24"/>
          <w:lang w:val="en-US"/>
        </w:rPr>
      </w:pPr>
      <w:r w:rsidRPr="00DA099E">
        <w:rPr>
          <w:rFonts w:ascii="Times New Roman" w:hAnsi="Times New Roman" w:cs="Times New Roman"/>
          <w:sz w:val="24"/>
          <w:szCs w:val="24"/>
          <w:lang w:val="en-US"/>
        </w:rPr>
        <w:t>Da</w:t>
      </w:r>
      <w:r w:rsidR="005C49E4" w:rsidRPr="00DA099E">
        <w:rPr>
          <w:rFonts w:ascii="Times New Roman" w:hAnsi="Times New Roman" w:cs="Times New Roman"/>
          <w:sz w:val="24"/>
          <w:szCs w:val="24"/>
          <w:lang w:val="en-US"/>
        </w:rPr>
        <w:t xml:space="preserve">niella G. Pauli, </w:t>
      </w:r>
      <w:r w:rsidR="00B37D76" w:rsidRPr="00DA099E">
        <w:rPr>
          <w:rFonts w:ascii="Times New Roman" w:hAnsi="Times New Roman" w:cs="Times New Roman"/>
          <w:sz w:val="24"/>
          <w:szCs w:val="24"/>
          <w:lang w:val="en-US"/>
        </w:rPr>
        <w:t>august</w:t>
      </w:r>
      <w:r w:rsidR="005C49E4" w:rsidRPr="00DA099E">
        <w:rPr>
          <w:rFonts w:ascii="Times New Roman" w:hAnsi="Times New Roman" w:cs="Times New Roman"/>
          <w:sz w:val="24"/>
          <w:szCs w:val="24"/>
          <w:lang w:val="en-US"/>
        </w:rPr>
        <w:t xml:space="preserve"> 2015</w:t>
      </w:r>
    </w:p>
    <w:p w:rsidR="005C1E07" w:rsidRPr="00DA099E" w:rsidRDefault="005C1E07" w:rsidP="005C1E07">
      <w:pPr>
        <w:ind w:left="705" w:hanging="705"/>
        <w:rPr>
          <w:rFonts w:ascii="Times New Roman" w:hAnsi="Times New Roman" w:cs="Times New Roman"/>
          <w:sz w:val="24"/>
          <w:szCs w:val="24"/>
          <w:lang w:val="en-US"/>
        </w:rPr>
      </w:pPr>
    </w:p>
    <w:p w:rsidR="001E6072" w:rsidRPr="00DA099E" w:rsidRDefault="001E6072" w:rsidP="005C1E07">
      <w:pPr>
        <w:ind w:left="705" w:hanging="705"/>
        <w:rPr>
          <w:rFonts w:ascii="Times New Roman" w:hAnsi="Times New Roman" w:cs="Times New Roman"/>
          <w:sz w:val="24"/>
          <w:szCs w:val="24"/>
          <w:lang w:val="en-US"/>
        </w:rPr>
      </w:pPr>
    </w:p>
    <w:p w:rsidR="001E6072" w:rsidRPr="00DA099E" w:rsidRDefault="001E6072" w:rsidP="005C1E07">
      <w:pPr>
        <w:ind w:left="705" w:hanging="705"/>
        <w:rPr>
          <w:rFonts w:ascii="Times New Roman" w:hAnsi="Times New Roman" w:cs="Times New Roman"/>
          <w:sz w:val="24"/>
          <w:szCs w:val="24"/>
          <w:lang w:val="en-US"/>
        </w:rPr>
      </w:pPr>
    </w:p>
    <w:p w:rsidR="00F008D4" w:rsidRPr="00DA099E" w:rsidRDefault="00F008D4" w:rsidP="005C1E07">
      <w:pPr>
        <w:ind w:left="705" w:hanging="705"/>
        <w:rPr>
          <w:rFonts w:ascii="Times New Roman" w:hAnsi="Times New Roman" w:cs="Times New Roman"/>
          <w:sz w:val="24"/>
          <w:szCs w:val="24"/>
          <w:lang w:val="en-US"/>
        </w:rPr>
      </w:pPr>
    </w:p>
    <w:p w:rsidR="001E6072" w:rsidRPr="00DA099E" w:rsidRDefault="001E6072" w:rsidP="005C1E07">
      <w:pPr>
        <w:ind w:left="705" w:hanging="705"/>
        <w:rPr>
          <w:rFonts w:ascii="Times New Roman" w:hAnsi="Times New Roman" w:cs="Times New Roman"/>
          <w:sz w:val="24"/>
          <w:szCs w:val="24"/>
          <w:lang w:val="en-US"/>
        </w:rPr>
      </w:pPr>
    </w:p>
    <w:p w:rsidR="001E6072" w:rsidRPr="00DA099E" w:rsidDel="00AE5895" w:rsidRDefault="001E6072" w:rsidP="005C1E07">
      <w:pPr>
        <w:ind w:left="705" w:hanging="705"/>
        <w:rPr>
          <w:del w:id="58" w:author="DG Pauli" w:date="2015-08-26T12:58:00Z"/>
          <w:rFonts w:ascii="Times New Roman" w:hAnsi="Times New Roman" w:cs="Times New Roman"/>
          <w:sz w:val="24"/>
          <w:szCs w:val="24"/>
          <w:lang w:val="en-US"/>
        </w:rPr>
      </w:pPr>
    </w:p>
    <w:p w:rsidR="004E4344" w:rsidRPr="00DA099E" w:rsidRDefault="00E63285" w:rsidP="00E74830">
      <w:pPr>
        <w:pBdr>
          <w:bottom w:val="single" w:sz="4" w:space="1" w:color="auto"/>
        </w:pBdr>
        <w:ind w:left="705" w:hanging="705"/>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List of Figures</w:t>
      </w:r>
      <w:r w:rsidR="00E74830" w:rsidRPr="00DA099E">
        <w:rPr>
          <w:rFonts w:ascii="Times New Roman" w:hAnsi="Times New Roman" w:cs="Times New Roman"/>
          <w:b/>
          <w:bCs/>
          <w:sz w:val="28"/>
          <w:szCs w:val="28"/>
          <w:lang w:val="en-US"/>
        </w:rPr>
        <w:br/>
      </w:r>
    </w:p>
    <w:p w:rsidR="00DD20CC" w:rsidRPr="00DA099E" w:rsidRDefault="00DA099E" w:rsidP="00DA099E">
      <w:pPr>
        <w:spacing w:line="360" w:lineRule="auto"/>
        <w:rPr>
          <w:rFonts w:ascii="Times New Roman" w:hAnsi="Times New Roman" w:cs="Times New Roman"/>
          <w:bCs/>
          <w:i/>
          <w:lang w:val="en-US"/>
        </w:rPr>
      </w:pPr>
      <w:r>
        <w:rPr>
          <w:rFonts w:ascii="Times New Roman" w:hAnsi="Times New Roman" w:cs="Times New Roman"/>
          <w:b/>
          <w:bCs/>
          <w:lang w:val="en-US"/>
        </w:rPr>
        <w:br/>
      </w:r>
      <w:r w:rsidR="00DD20CC" w:rsidRPr="00DA099E">
        <w:rPr>
          <w:rFonts w:ascii="Times New Roman" w:hAnsi="Times New Roman" w:cs="Times New Roman"/>
          <w:b/>
          <w:bCs/>
          <w:lang w:val="en-US"/>
        </w:rPr>
        <w:t>Paragraph</w:t>
      </w:r>
      <w:r>
        <w:rPr>
          <w:rFonts w:ascii="Times New Roman" w:hAnsi="Times New Roman" w:cs="Times New Roman"/>
          <w:b/>
          <w:bCs/>
          <w:lang w:val="en-US"/>
        </w:rPr>
        <w:t xml:space="preserve"> 3.2.4</w:t>
      </w:r>
      <w:r w:rsidR="00DD20CC" w:rsidRPr="00DA099E">
        <w:rPr>
          <w:rFonts w:ascii="Times New Roman" w:hAnsi="Times New Roman" w:cs="Times New Roman"/>
          <w:b/>
          <w:bCs/>
          <w:lang w:val="en-US"/>
        </w:rPr>
        <w:t>: Networks and nodes</w:t>
      </w:r>
      <w:r>
        <w:rPr>
          <w:rFonts w:ascii="Times New Roman" w:hAnsi="Times New Roman" w:cs="Times New Roman"/>
          <w:b/>
          <w:bCs/>
          <w:lang w:val="en-US"/>
        </w:rPr>
        <w:br/>
      </w:r>
      <w:r>
        <w:rPr>
          <w:rFonts w:ascii="Times New Roman" w:hAnsi="Times New Roman" w:cs="Times New Roman"/>
          <w:b/>
          <w:bCs/>
          <w:lang w:val="en-US"/>
        </w:rPr>
        <w:br/>
      </w:r>
      <w:r w:rsidR="00DD20CC" w:rsidRPr="00DA099E">
        <w:rPr>
          <w:rFonts w:ascii="Times New Roman" w:hAnsi="Times New Roman" w:cs="Times New Roman"/>
          <w:bCs/>
          <w:i/>
          <w:lang w:val="en-US"/>
        </w:rPr>
        <w:t>Figure 1: A simplified illustration of nodes</w:t>
      </w:r>
    </w:p>
    <w:p w:rsidR="00DD20CC" w:rsidRPr="00DA099E" w:rsidRDefault="00DD20CC" w:rsidP="00DA099E">
      <w:pPr>
        <w:spacing w:line="360" w:lineRule="auto"/>
        <w:rPr>
          <w:rFonts w:ascii="Times New Roman" w:hAnsi="Times New Roman" w:cs="Times New Roman"/>
          <w:bCs/>
          <w:i/>
          <w:lang w:val="en-US"/>
        </w:rPr>
      </w:pPr>
      <w:r w:rsidRPr="00DA099E">
        <w:rPr>
          <w:rFonts w:ascii="Times New Roman" w:hAnsi="Times New Roman" w:cs="Times New Roman"/>
          <w:bCs/>
          <w:i/>
          <w:lang w:val="en-US"/>
        </w:rPr>
        <w:t>Figure 2: A more complex illustration of nodes</w:t>
      </w:r>
    </w:p>
    <w:p w:rsidR="00DD20CC" w:rsidRPr="00DA099E" w:rsidRDefault="00DD20CC" w:rsidP="00DA099E">
      <w:pPr>
        <w:spacing w:line="360" w:lineRule="auto"/>
        <w:rPr>
          <w:rFonts w:ascii="Times New Roman" w:hAnsi="Times New Roman" w:cs="Times New Roman"/>
          <w:bCs/>
          <w:i/>
          <w:lang w:val="en-US"/>
        </w:rPr>
      </w:pPr>
      <w:r w:rsidRPr="00DA099E">
        <w:rPr>
          <w:rFonts w:ascii="Times New Roman" w:hAnsi="Times New Roman" w:cs="Times New Roman"/>
          <w:bCs/>
          <w:i/>
          <w:lang w:val="en-US"/>
        </w:rPr>
        <w:t>Figure 3: A simplified illustration of the dynamics between actors and hypotheses</w:t>
      </w:r>
    </w:p>
    <w:p w:rsidR="00DD20CC" w:rsidRPr="00DA099E" w:rsidRDefault="00DD20CC" w:rsidP="00DA099E">
      <w:pPr>
        <w:spacing w:line="360" w:lineRule="auto"/>
        <w:rPr>
          <w:rFonts w:ascii="Times New Roman" w:hAnsi="Times New Roman" w:cs="Times New Roman"/>
          <w:bCs/>
          <w:i/>
          <w:lang w:val="en-US"/>
        </w:rPr>
      </w:pPr>
      <w:r w:rsidRPr="00DA099E">
        <w:rPr>
          <w:rFonts w:ascii="Times New Roman" w:hAnsi="Times New Roman" w:cs="Times New Roman"/>
          <w:bCs/>
          <w:i/>
          <w:lang w:val="en-US"/>
        </w:rPr>
        <w:t>Figure 4: The relationship between the three related actors of ‘Actors: Group 1’</w:t>
      </w:r>
    </w:p>
    <w:p w:rsidR="00DD20CC" w:rsidRPr="00DA099E" w:rsidRDefault="00DD20CC" w:rsidP="00DA099E">
      <w:pPr>
        <w:spacing w:line="360" w:lineRule="auto"/>
        <w:rPr>
          <w:rFonts w:ascii="Times New Roman" w:hAnsi="Times New Roman" w:cs="Times New Roman"/>
          <w:bCs/>
          <w:i/>
          <w:lang w:val="en-US"/>
        </w:rPr>
      </w:pPr>
      <w:r w:rsidRPr="00DA099E">
        <w:rPr>
          <w:rFonts w:ascii="Times New Roman" w:hAnsi="Times New Roman" w:cs="Times New Roman"/>
          <w:b/>
          <w:lang w:val="en-US"/>
        </w:rPr>
        <w:t>Paragraph</w:t>
      </w:r>
      <w:r w:rsidR="00DA099E">
        <w:rPr>
          <w:rFonts w:ascii="Times New Roman" w:hAnsi="Times New Roman" w:cs="Times New Roman"/>
          <w:b/>
          <w:lang w:val="en-US"/>
        </w:rPr>
        <w:t xml:space="preserve"> 4.4</w:t>
      </w:r>
      <w:r w:rsidRPr="00DA099E">
        <w:rPr>
          <w:rFonts w:ascii="Times New Roman" w:hAnsi="Times New Roman" w:cs="Times New Roman"/>
          <w:b/>
          <w:lang w:val="en-US"/>
        </w:rPr>
        <w:t>: An alternative method to measuring: the relational approach</w:t>
      </w:r>
      <w:r w:rsidR="00DA099E">
        <w:rPr>
          <w:rFonts w:ascii="Times New Roman" w:hAnsi="Times New Roman" w:cs="Times New Roman"/>
          <w:b/>
          <w:lang w:val="en-US"/>
        </w:rPr>
        <w:br/>
      </w:r>
      <w:r w:rsidR="00DA099E">
        <w:rPr>
          <w:rFonts w:ascii="Times New Roman" w:hAnsi="Times New Roman" w:cs="Times New Roman"/>
          <w:bCs/>
          <w:i/>
          <w:lang w:val="en-US"/>
        </w:rPr>
        <w:br/>
      </w:r>
      <w:r w:rsidRPr="00DA099E">
        <w:rPr>
          <w:rFonts w:ascii="Times New Roman" w:hAnsi="Times New Roman" w:cs="Times New Roman"/>
          <w:bCs/>
          <w:i/>
          <w:lang w:val="en-US"/>
        </w:rPr>
        <w:t>Figure 5: The three levels of analysis of the ANST approach</w:t>
      </w:r>
    </w:p>
    <w:p w:rsidR="004E4344" w:rsidRPr="00DA099E" w:rsidRDefault="004E4344" w:rsidP="004E4344">
      <w:pPr>
        <w:ind w:left="705" w:hanging="705"/>
        <w:rPr>
          <w:rFonts w:ascii="Times New Roman" w:hAnsi="Times New Roman" w:cs="Times New Roman"/>
          <w:b/>
          <w:bCs/>
          <w:sz w:val="28"/>
          <w:szCs w:val="28"/>
          <w:lang w:val="en-US"/>
        </w:rPr>
      </w:pPr>
    </w:p>
    <w:p w:rsidR="004E4344" w:rsidRPr="00DA099E" w:rsidRDefault="004E4344" w:rsidP="004E4344">
      <w:pPr>
        <w:ind w:left="705" w:hanging="705"/>
        <w:rPr>
          <w:rFonts w:ascii="Times New Roman" w:hAnsi="Times New Roman" w:cs="Times New Roman"/>
          <w:b/>
          <w:bCs/>
          <w:sz w:val="28"/>
          <w:szCs w:val="28"/>
          <w:lang w:val="en-US"/>
        </w:rPr>
      </w:pPr>
    </w:p>
    <w:p w:rsidR="004E4344" w:rsidRPr="00DA099E" w:rsidRDefault="004E4344" w:rsidP="004E4344">
      <w:pPr>
        <w:ind w:left="705" w:hanging="705"/>
        <w:rPr>
          <w:rFonts w:ascii="Times New Roman" w:hAnsi="Times New Roman" w:cs="Times New Roman"/>
          <w:b/>
          <w:bCs/>
          <w:sz w:val="28"/>
          <w:szCs w:val="28"/>
          <w:lang w:val="en-US"/>
        </w:rPr>
      </w:pPr>
    </w:p>
    <w:p w:rsidR="004E4344" w:rsidRPr="00DA099E" w:rsidRDefault="004E4344" w:rsidP="004E4344">
      <w:pPr>
        <w:ind w:left="705" w:hanging="705"/>
        <w:rPr>
          <w:rFonts w:ascii="Times New Roman" w:hAnsi="Times New Roman" w:cs="Times New Roman"/>
          <w:b/>
          <w:bCs/>
          <w:sz w:val="28"/>
          <w:szCs w:val="28"/>
          <w:lang w:val="en-US"/>
        </w:rPr>
      </w:pPr>
    </w:p>
    <w:p w:rsidR="004E4344" w:rsidRPr="00DA099E" w:rsidRDefault="004E4344" w:rsidP="004E4344">
      <w:pPr>
        <w:ind w:left="705" w:hanging="705"/>
        <w:rPr>
          <w:rFonts w:ascii="Times New Roman" w:hAnsi="Times New Roman" w:cs="Times New Roman"/>
          <w:b/>
          <w:bCs/>
          <w:sz w:val="28"/>
          <w:szCs w:val="28"/>
          <w:lang w:val="en-US"/>
        </w:rPr>
      </w:pPr>
    </w:p>
    <w:p w:rsidR="004E4344" w:rsidRPr="00DA099E" w:rsidRDefault="004E4344" w:rsidP="004E4344">
      <w:pPr>
        <w:ind w:left="705" w:hanging="705"/>
        <w:rPr>
          <w:rFonts w:ascii="Times New Roman" w:hAnsi="Times New Roman" w:cs="Times New Roman"/>
          <w:b/>
          <w:bCs/>
          <w:sz w:val="28"/>
          <w:szCs w:val="28"/>
          <w:lang w:val="en-US"/>
        </w:rPr>
      </w:pPr>
    </w:p>
    <w:p w:rsidR="00663FA3" w:rsidRPr="00DA099E" w:rsidRDefault="00663FA3" w:rsidP="004E4344">
      <w:pPr>
        <w:ind w:left="705" w:hanging="705"/>
        <w:rPr>
          <w:rFonts w:ascii="Times New Roman" w:hAnsi="Times New Roman" w:cs="Times New Roman"/>
          <w:b/>
          <w:bCs/>
          <w:sz w:val="28"/>
          <w:szCs w:val="28"/>
          <w:lang w:val="en-US"/>
        </w:rPr>
      </w:pPr>
    </w:p>
    <w:p w:rsidR="00663FA3" w:rsidRPr="00DA099E" w:rsidRDefault="00663FA3" w:rsidP="004E4344">
      <w:pPr>
        <w:ind w:left="705" w:hanging="705"/>
        <w:rPr>
          <w:rFonts w:ascii="Times New Roman" w:hAnsi="Times New Roman" w:cs="Times New Roman"/>
          <w:b/>
          <w:bCs/>
          <w:sz w:val="28"/>
          <w:szCs w:val="28"/>
          <w:lang w:val="en-US"/>
        </w:rPr>
      </w:pPr>
    </w:p>
    <w:p w:rsidR="00663FA3" w:rsidRPr="00DA099E" w:rsidRDefault="00663FA3" w:rsidP="004E4344">
      <w:pPr>
        <w:ind w:left="705" w:hanging="705"/>
        <w:rPr>
          <w:rFonts w:ascii="Times New Roman" w:hAnsi="Times New Roman" w:cs="Times New Roman"/>
          <w:b/>
          <w:bCs/>
          <w:sz w:val="28"/>
          <w:szCs w:val="28"/>
          <w:lang w:val="en-US"/>
        </w:rPr>
      </w:pPr>
    </w:p>
    <w:p w:rsidR="00663FA3" w:rsidRPr="00DA099E" w:rsidRDefault="00663FA3" w:rsidP="004E4344">
      <w:pPr>
        <w:ind w:left="705" w:hanging="705"/>
        <w:rPr>
          <w:rFonts w:ascii="Times New Roman" w:hAnsi="Times New Roman" w:cs="Times New Roman"/>
          <w:b/>
          <w:bCs/>
          <w:sz w:val="28"/>
          <w:szCs w:val="28"/>
          <w:lang w:val="en-US"/>
        </w:rPr>
      </w:pPr>
    </w:p>
    <w:p w:rsidR="00663FA3" w:rsidRPr="00DA099E" w:rsidRDefault="00663FA3" w:rsidP="004E4344">
      <w:pPr>
        <w:ind w:left="705" w:hanging="705"/>
        <w:rPr>
          <w:rFonts w:ascii="Times New Roman" w:hAnsi="Times New Roman" w:cs="Times New Roman"/>
          <w:b/>
          <w:bCs/>
          <w:sz w:val="28"/>
          <w:szCs w:val="28"/>
          <w:lang w:val="en-US"/>
        </w:rPr>
      </w:pPr>
    </w:p>
    <w:p w:rsidR="00663FA3" w:rsidRPr="00DA099E" w:rsidRDefault="00663FA3" w:rsidP="004E4344">
      <w:pPr>
        <w:ind w:left="705" w:hanging="705"/>
        <w:rPr>
          <w:rFonts w:ascii="Times New Roman" w:hAnsi="Times New Roman" w:cs="Times New Roman"/>
          <w:b/>
          <w:bCs/>
          <w:sz w:val="28"/>
          <w:szCs w:val="28"/>
          <w:lang w:val="en-US"/>
        </w:rPr>
      </w:pPr>
    </w:p>
    <w:p w:rsidR="007D2410" w:rsidRPr="00DA099E" w:rsidRDefault="007D2410" w:rsidP="004E4344">
      <w:pPr>
        <w:ind w:left="705" w:hanging="705"/>
        <w:rPr>
          <w:rFonts w:ascii="Times New Roman" w:hAnsi="Times New Roman" w:cs="Times New Roman"/>
          <w:b/>
          <w:bCs/>
          <w:sz w:val="28"/>
          <w:szCs w:val="28"/>
          <w:lang w:val="en-US"/>
        </w:rPr>
      </w:pPr>
    </w:p>
    <w:p w:rsidR="004E4344" w:rsidRPr="00DA099E" w:rsidRDefault="004E4344" w:rsidP="004E4344">
      <w:pPr>
        <w:ind w:left="705" w:hanging="705"/>
        <w:rPr>
          <w:rFonts w:ascii="Times New Roman" w:hAnsi="Times New Roman" w:cs="Times New Roman"/>
          <w:b/>
          <w:bCs/>
          <w:sz w:val="28"/>
          <w:szCs w:val="28"/>
          <w:lang w:val="en-US"/>
        </w:rPr>
      </w:pPr>
    </w:p>
    <w:p w:rsidR="00E7040A" w:rsidRPr="00DA099E" w:rsidRDefault="00663FA3" w:rsidP="00E7040A">
      <w:pPr>
        <w:pStyle w:val="Lijstalinea"/>
        <w:numPr>
          <w:ilvl w:val="0"/>
          <w:numId w:val="1"/>
        </w:numPr>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An introduction to the debate</w:t>
      </w:r>
      <w:r w:rsidR="00B3077A" w:rsidRPr="00DA099E">
        <w:rPr>
          <w:rFonts w:ascii="Times New Roman" w:hAnsi="Times New Roman" w:cs="Times New Roman"/>
          <w:b/>
          <w:bCs/>
          <w:sz w:val="28"/>
          <w:szCs w:val="28"/>
          <w:lang w:val="en-US"/>
        </w:rPr>
        <w:br/>
      </w:r>
    </w:p>
    <w:p w:rsidR="004E4344" w:rsidRPr="00DA099E" w:rsidRDefault="0044387A" w:rsidP="00E7040A">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A statement to the importance of the subject of corruption</w:t>
      </w:r>
    </w:p>
    <w:p w:rsidR="00B3077A" w:rsidRPr="00DA099E" w:rsidRDefault="00B3077A" w:rsidP="00DA099E">
      <w:pPr>
        <w:spacing w:line="360" w:lineRule="auto"/>
        <w:rPr>
          <w:rFonts w:ascii="Times New Roman" w:hAnsi="Times New Roman" w:cs="Times New Roman"/>
          <w:b/>
          <w:bCs/>
          <w:sz w:val="28"/>
          <w:szCs w:val="28"/>
          <w:lang w:val="en-US"/>
        </w:rPr>
      </w:pPr>
      <w:r w:rsidRPr="00DA099E">
        <w:rPr>
          <w:rFonts w:ascii="Times New Roman" w:hAnsi="Times New Roman" w:cs="Times New Roman"/>
          <w:bCs/>
          <w:i/>
          <w:lang w:val="en-US"/>
        </w:rPr>
        <w:t xml:space="preserve">If, as is natural, you focus on the corruption and on those threatened institutions that are trying to prevent change - even though they don't really know what they're trying to prevent - then you can get pessimistic. </w:t>
      </w:r>
    </w:p>
    <w:p w:rsidR="00B3077A" w:rsidRPr="00DA099E" w:rsidRDefault="00B3077A" w:rsidP="00DA099E">
      <w:pPr>
        <w:spacing w:line="360" w:lineRule="auto"/>
        <w:rPr>
          <w:rFonts w:ascii="Times New Roman" w:hAnsi="Times New Roman" w:cs="Times New Roman"/>
          <w:bCs/>
          <w:lang w:val="en-US"/>
        </w:rPr>
      </w:pPr>
      <w:r w:rsidRPr="00DA099E">
        <w:rPr>
          <w:rFonts w:ascii="Times New Roman" w:hAnsi="Times New Roman" w:cs="Times New Roman"/>
          <w:bCs/>
          <w:lang w:val="en-US"/>
        </w:rPr>
        <w:t>~ Paul Hawken</w:t>
      </w:r>
    </w:p>
    <w:p w:rsidR="00395074" w:rsidRPr="00DA099E" w:rsidRDefault="00395074" w:rsidP="00DA099E">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Transparency International (TI) defines corruption as ‘the abuse of entrusted power for private gain’. Although such </w:t>
      </w:r>
      <w:r w:rsidR="00AF20FF" w:rsidRPr="00DA099E">
        <w:rPr>
          <w:rFonts w:ascii="Times New Roman" w:hAnsi="Times New Roman" w:cs="Times New Roman"/>
          <w:bCs/>
          <w:lang w:val="en-US"/>
        </w:rPr>
        <w:t>a</w:t>
      </w:r>
      <w:r w:rsidRPr="00DA099E">
        <w:rPr>
          <w:rFonts w:ascii="Times New Roman" w:hAnsi="Times New Roman" w:cs="Times New Roman"/>
          <w:bCs/>
          <w:lang w:val="en-US"/>
        </w:rPr>
        <w:t xml:space="preserve"> corruption definition is quite recognizable to a broad public, it also raises a lot of questions because the concepts used include ambiguities. For example: ‘What does TI</w:t>
      </w:r>
      <w:r w:rsidR="001F3F38" w:rsidRPr="00DA099E">
        <w:rPr>
          <w:rFonts w:ascii="Times New Roman" w:hAnsi="Times New Roman" w:cs="Times New Roman"/>
          <w:bCs/>
          <w:lang w:val="en-US"/>
        </w:rPr>
        <w:t xml:space="preserve"> mean by entrusted power?’ W</w:t>
      </w:r>
      <w:r w:rsidRPr="00DA099E">
        <w:rPr>
          <w:rFonts w:ascii="Times New Roman" w:hAnsi="Times New Roman" w:cs="Times New Roman"/>
          <w:bCs/>
          <w:lang w:val="en-US"/>
        </w:rPr>
        <w:t xml:space="preserve">hich consequences does the vague nature </w:t>
      </w:r>
      <w:del w:id="59" w:author="DG Pauli" w:date="2015-08-29T14:15:00Z">
        <w:r w:rsidRPr="00DA099E" w:rsidDel="00722E7A">
          <w:rPr>
            <w:rFonts w:ascii="Times New Roman" w:hAnsi="Times New Roman" w:cs="Times New Roman"/>
            <w:bCs/>
            <w:lang w:val="en-US"/>
          </w:rPr>
          <w:delText>of  the</w:delText>
        </w:r>
      </w:del>
      <w:ins w:id="60" w:author="DG Pauli" w:date="2015-08-29T14:15:00Z">
        <w:r w:rsidR="00722E7A" w:rsidRPr="00DA099E">
          <w:rPr>
            <w:rFonts w:ascii="Times New Roman" w:hAnsi="Times New Roman" w:cs="Times New Roman"/>
            <w:bCs/>
            <w:lang w:val="en-US"/>
          </w:rPr>
          <w:t>of the</w:t>
        </w:r>
      </w:ins>
      <w:r w:rsidRPr="00DA099E">
        <w:rPr>
          <w:rFonts w:ascii="Times New Roman" w:hAnsi="Times New Roman" w:cs="Times New Roman"/>
          <w:bCs/>
          <w:lang w:val="en-US"/>
        </w:rPr>
        <w:t xml:space="preserve"> corruption definition of TI have to the results the organization present on their website as truthful?</w:t>
      </w:r>
    </w:p>
    <w:p w:rsidR="00B3077A" w:rsidRPr="00DA099E" w:rsidRDefault="00B3077A" w:rsidP="00DA099E">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academic focus on corruption has not yet found decisive explanations of corruption, </w:t>
      </w:r>
      <w:r w:rsidR="00464FC0" w:rsidRPr="00DA099E">
        <w:rPr>
          <w:rFonts w:ascii="Times New Roman" w:hAnsi="Times New Roman" w:cs="Times New Roman"/>
          <w:bCs/>
          <w:lang w:val="en-US"/>
        </w:rPr>
        <w:t xml:space="preserve">nor has been able to provide </w:t>
      </w:r>
      <w:r w:rsidRPr="00DA099E">
        <w:rPr>
          <w:rFonts w:ascii="Times New Roman" w:hAnsi="Times New Roman" w:cs="Times New Roman"/>
          <w:bCs/>
          <w:lang w:val="en-US"/>
        </w:rPr>
        <w:t>adequate solutions to the problem. If you are not part of the solution, you will remain part of the problem. Thus, in this thesis I will take my intellectual responsibility and contribute towards a change.</w:t>
      </w:r>
    </w:p>
    <w:p w:rsidR="00800544" w:rsidRPr="00DA099E" w:rsidRDefault="00D80D59" w:rsidP="00DA099E">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It’s no secret that corruption continues </w:t>
      </w:r>
      <w:r w:rsidR="000B0BC0" w:rsidRPr="00DA099E">
        <w:rPr>
          <w:rFonts w:ascii="Times New Roman" w:hAnsi="Times New Roman" w:cs="Times New Roman"/>
          <w:bCs/>
          <w:lang w:val="en-US"/>
        </w:rPr>
        <w:t xml:space="preserve">to be an important difficulty towards society’s common interest. Public funds are misused </w:t>
      </w:r>
      <w:r w:rsidR="00FD7E39" w:rsidRPr="00DA099E">
        <w:rPr>
          <w:rFonts w:ascii="Times New Roman" w:hAnsi="Times New Roman" w:cs="Times New Roman"/>
          <w:bCs/>
          <w:lang w:val="en-US"/>
        </w:rPr>
        <w:t xml:space="preserve">and occupied for the personal enrichment of greedy individuals. </w:t>
      </w:r>
      <w:r w:rsidR="000C2011" w:rsidRPr="00DA099E">
        <w:rPr>
          <w:rFonts w:ascii="Times New Roman" w:hAnsi="Times New Roman" w:cs="Times New Roman"/>
          <w:bCs/>
          <w:lang w:val="en-US"/>
        </w:rPr>
        <w:t xml:space="preserve">The political infrastructure and its institutions do not function as intended. </w:t>
      </w:r>
      <w:r w:rsidR="00800544" w:rsidRPr="00DA099E">
        <w:rPr>
          <w:rFonts w:ascii="Times New Roman" w:hAnsi="Times New Roman" w:cs="Times New Roman"/>
          <w:bCs/>
          <w:lang w:val="en-US"/>
        </w:rPr>
        <w:t xml:space="preserve">According to the Corruption Perceptions Index (CPI) from TI, the Netherlands establish the eight place (the ranking includes 174 countries in total) with 83 points, in comparison to first place Denmark with 92 points. </w:t>
      </w:r>
      <w:r w:rsidR="00CF13A4" w:rsidRPr="00DA099E">
        <w:rPr>
          <w:rFonts w:ascii="Times New Roman" w:hAnsi="Times New Roman" w:cs="Times New Roman"/>
          <w:bCs/>
          <w:lang w:val="en-US"/>
        </w:rPr>
        <w:t>While</w:t>
      </w:r>
      <w:r w:rsidR="00800544" w:rsidRPr="00DA099E">
        <w:rPr>
          <w:rFonts w:ascii="Times New Roman" w:hAnsi="Times New Roman" w:cs="Times New Roman"/>
          <w:bCs/>
          <w:lang w:val="en-US"/>
        </w:rPr>
        <w:t xml:space="preserve"> corruption is </w:t>
      </w:r>
      <w:r w:rsidR="00CF13A4" w:rsidRPr="00DA099E">
        <w:rPr>
          <w:rFonts w:ascii="Times New Roman" w:hAnsi="Times New Roman" w:cs="Times New Roman"/>
          <w:bCs/>
          <w:lang w:val="en-US"/>
        </w:rPr>
        <w:t xml:space="preserve">thus not </w:t>
      </w:r>
      <w:r w:rsidR="00800544" w:rsidRPr="00DA099E">
        <w:rPr>
          <w:rFonts w:ascii="Times New Roman" w:hAnsi="Times New Roman" w:cs="Times New Roman"/>
          <w:bCs/>
          <w:lang w:val="en-US"/>
        </w:rPr>
        <w:t>expected in the Netherlands</w:t>
      </w:r>
      <w:r w:rsidR="00CF13A4" w:rsidRPr="00DA099E">
        <w:rPr>
          <w:rFonts w:ascii="Times New Roman" w:hAnsi="Times New Roman" w:cs="Times New Roman"/>
          <w:bCs/>
          <w:lang w:val="en-US"/>
        </w:rPr>
        <w:t>, as one of the</w:t>
      </w:r>
      <w:r w:rsidR="00800544" w:rsidRPr="00DA099E">
        <w:rPr>
          <w:rFonts w:ascii="Times New Roman" w:hAnsi="Times New Roman" w:cs="Times New Roman"/>
          <w:bCs/>
          <w:lang w:val="en-US"/>
        </w:rPr>
        <w:t xml:space="preserve"> hig</w:t>
      </w:r>
      <w:r w:rsidR="00CF13A4" w:rsidRPr="00DA099E">
        <w:rPr>
          <w:rFonts w:ascii="Times New Roman" w:hAnsi="Times New Roman" w:cs="Times New Roman"/>
          <w:bCs/>
          <w:lang w:val="en-US"/>
        </w:rPr>
        <w:t>h-scoring countries</w:t>
      </w:r>
      <w:r w:rsidR="00800544" w:rsidRPr="00DA099E">
        <w:rPr>
          <w:rFonts w:ascii="Times New Roman" w:hAnsi="Times New Roman" w:cs="Times New Roman"/>
          <w:bCs/>
          <w:lang w:val="en-US"/>
        </w:rPr>
        <w:t xml:space="preserve">, corruption </w:t>
      </w:r>
      <w:r w:rsidR="00800544" w:rsidRPr="00DA099E">
        <w:rPr>
          <w:rFonts w:ascii="Times New Roman" w:hAnsi="Times New Roman" w:cs="Times New Roman"/>
          <w:bCs/>
          <w:lang w:val="en-US"/>
        </w:rPr>
        <w:lastRenderedPageBreak/>
        <w:t xml:space="preserve">scandals still occur. </w:t>
      </w:r>
      <w:r w:rsidR="00CF13A4" w:rsidRPr="00DA099E">
        <w:rPr>
          <w:rFonts w:ascii="Times New Roman" w:hAnsi="Times New Roman" w:cs="Times New Roman"/>
          <w:bCs/>
          <w:lang w:val="en-US"/>
        </w:rPr>
        <w:t>On</w:t>
      </w:r>
      <w:r w:rsidR="00800544" w:rsidRPr="00DA099E">
        <w:rPr>
          <w:rFonts w:ascii="Times New Roman" w:hAnsi="Times New Roman" w:cs="Times New Roman"/>
          <w:bCs/>
          <w:lang w:val="en-US"/>
        </w:rPr>
        <w:t xml:space="preserve"> October</w:t>
      </w:r>
      <w:r w:rsidR="00CF13A4" w:rsidRPr="00DA099E">
        <w:rPr>
          <w:rFonts w:ascii="Times New Roman" w:hAnsi="Times New Roman" w:cs="Times New Roman"/>
          <w:bCs/>
          <w:lang w:val="en-US"/>
        </w:rPr>
        <w:t xml:space="preserve"> 15</w:t>
      </w:r>
      <w:r w:rsidR="00CF13A4" w:rsidRPr="00DA099E">
        <w:rPr>
          <w:rFonts w:ascii="Times New Roman" w:hAnsi="Times New Roman" w:cs="Times New Roman"/>
          <w:bCs/>
          <w:vertAlign w:val="superscript"/>
          <w:lang w:val="en-US"/>
        </w:rPr>
        <w:t xml:space="preserve">th </w:t>
      </w:r>
      <w:r w:rsidR="00800544" w:rsidRPr="00DA099E">
        <w:rPr>
          <w:rFonts w:ascii="Times New Roman" w:hAnsi="Times New Roman" w:cs="Times New Roman"/>
          <w:bCs/>
          <w:lang w:val="en-US"/>
        </w:rPr>
        <w:t xml:space="preserve">2014 </w:t>
      </w:r>
      <w:r w:rsidR="00CF13A4" w:rsidRPr="00DA099E">
        <w:rPr>
          <w:rFonts w:ascii="Times New Roman" w:hAnsi="Times New Roman" w:cs="Times New Roman"/>
          <w:bCs/>
          <w:lang w:val="en-US"/>
        </w:rPr>
        <w:t xml:space="preserve">(ANP) </w:t>
      </w:r>
      <w:r w:rsidR="00800544" w:rsidRPr="00DA099E">
        <w:rPr>
          <w:rFonts w:ascii="Times New Roman" w:hAnsi="Times New Roman" w:cs="Times New Roman"/>
          <w:bCs/>
          <w:lang w:val="en-US"/>
        </w:rPr>
        <w:t>four high status bureaucrats</w:t>
      </w:r>
      <w:r w:rsidR="00CF13A4" w:rsidRPr="00DA099E">
        <w:rPr>
          <w:rFonts w:ascii="Times New Roman" w:hAnsi="Times New Roman" w:cs="Times New Roman"/>
          <w:bCs/>
          <w:lang w:val="en-US"/>
        </w:rPr>
        <w:t xml:space="preserve"> were suspended</w:t>
      </w:r>
      <w:r w:rsidR="00800544" w:rsidRPr="00DA099E">
        <w:rPr>
          <w:rFonts w:ascii="Times New Roman" w:hAnsi="Times New Roman" w:cs="Times New Roman"/>
          <w:bCs/>
          <w:lang w:val="en-US"/>
        </w:rPr>
        <w:t xml:space="preserve"> </w:t>
      </w:r>
      <w:r w:rsidR="00E212A7" w:rsidRPr="00DA099E">
        <w:rPr>
          <w:rFonts w:ascii="Times New Roman" w:hAnsi="Times New Roman" w:cs="Times New Roman"/>
          <w:bCs/>
          <w:lang w:val="en-US"/>
        </w:rPr>
        <w:t xml:space="preserve">from the </w:t>
      </w:r>
      <w:r w:rsidR="00CF13A4" w:rsidRPr="00DA099E">
        <w:rPr>
          <w:rFonts w:ascii="Times New Roman" w:hAnsi="Times New Roman" w:cs="Times New Roman"/>
          <w:bCs/>
          <w:lang w:val="en-US"/>
        </w:rPr>
        <w:t>Ministry of Defense, because of</w:t>
      </w:r>
      <w:r w:rsidR="00E212A7" w:rsidRPr="00DA099E">
        <w:rPr>
          <w:rFonts w:ascii="Times New Roman" w:hAnsi="Times New Roman" w:cs="Times New Roman"/>
          <w:bCs/>
          <w:lang w:val="en-US"/>
        </w:rPr>
        <w:t xml:space="preserve"> bribe-related suspicions concerning the acquisition of operational vehicles with public funds.</w:t>
      </w:r>
    </w:p>
    <w:p w:rsidR="00CC5977" w:rsidRPr="00DA099E" w:rsidRDefault="000C2011" w:rsidP="00DA099E">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Such behavior creates distrust among civilians, but also within the political and legalistic system. </w:t>
      </w:r>
      <w:r w:rsidR="00CC5977" w:rsidRPr="00DA099E">
        <w:rPr>
          <w:rFonts w:ascii="Times New Roman" w:hAnsi="Times New Roman" w:cs="Times New Roman"/>
          <w:bCs/>
          <w:lang w:val="en-US"/>
        </w:rPr>
        <w:t xml:space="preserve">Corruptive behavior </w:t>
      </w:r>
      <w:r w:rsidRPr="00DA099E">
        <w:rPr>
          <w:rFonts w:ascii="Times New Roman" w:hAnsi="Times New Roman" w:cs="Times New Roman"/>
          <w:bCs/>
          <w:lang w:val="en-US"/>
        </w:rPr>
        <w:t xml:space="preserve">influences the decision-making process and results of public policy. </w:t>
      </w:r>
      <w:r w:rsidR="00CC5977" w:rsidRPr="00DA099E">
        <w:rPr>
          <w:rFonts w:ascii="Times New Roman" w:hAnsi="Times New Roman" w:cs="Times New Roman"/>
          <w:bCs/>
          <w:lang w:val="en-US"/>
        </w:rPr>
        <w:t>Anti-corruption policies</w:t>
      </w:r>
      <w:r w:rsidR="001F3F38" w:rsidRPr="00DA099E">
        <w:rPr>
          <w:rFonts w:ascii="Times New Roman" w:hAnsi="Times New Roman" w:cs="Times New Roman"/>
          <w:bCs/>
          <w:lang w:val="en-US"/>
        </w:rPr>
        <w:t>, designed to tackle these negative influences of corruption,</w:t>
      </w:r>
      <w:r w:rsidR="00CC5977" w:rsidRPr="00DA099E">
        <w:rPr>
          <w:rFonts w:ascii="Times New Roman" w:hAnsi="Times New Roman" w:cs="Times New Roman"/>
          <w:bCs/>
          <w:lang w:val="en-US"/>
        </w:rPr>
        <w:t xml:space="preserve"> do not pr</w:t>
      </w:r>
      <w:r w:rsidR="001F3F38" w:rsidRPr="00DA099E">
        <w:rPr>
          <w:rFonts w:ascii="Times New Roman" w:hAnsi="Times New Roman" w:cs="Times New Roman"/>
          <w:bCs/>
          <w:lang w:val="en-US"/>
        </w:rPr>
        <w:t xml:space="preserve">ovide the desired outcomes. Corruption </w:t>
      </w:r>
      <w:r w:rsidR="00CC5977" w:rsidRPr="00DA099E">
        <w:rPr>
          <w:rFonts w:ascii="Times New Roman" w:hAnsi="Times New Roman" w:cs="Times New Roman"/>
          <w:bCs/>
          <w:lang w:val="en-US"/>
        </w:rPr>
        <w:t xml:space="preserve">obstructs and limits the possibilities to change and develop such </w:t>
      </w:r>
      <w:r w:rsidR="001F3F38" w:rsidRPr="00DA099E">
        <w:rPr>
          <w:rFonts w:ascii="Times New Roman" w:hAnsi="Times New Roman" w:cs="Times New Roman"/>
          <w:bCs/>
          <w:lang w:val="en-US"/>
        </w:rPr>
        <w:t xml:space="preserve">anti-corruption </w:t>
      </w:r>
      <w:r w:rsidR="00CC5977" w:rsidRPr="00DA099E">
        <w:rPr>
          <w:rFonts w:ascii="Times New Roman" w:hAnsi="Times New Roman" w:cs="Times New Roman"/>
          <w:bCs/>
          <w:lang w:val="en-US"/>
        </w:rPr>
        <w:t xml:space="preserve">policies. </w:t>
      </w:r>
      <w:r w:rsidR="00464FC0" w:rsidRPr="00DA099E">
        <w:rPr>
          <w:rFonts w:ascii="Times New Roman" w:hAnsi="Times New Roman" w:cs="Times New Roman"/>
          <w:bCs/>
          <w:lang w:val="en-US"/>
        </w:rPr>
        <w:t xml:space="preserve">According to corruption scholars </w:t>
      </w:r>
      <w:r w:rsidR="00AD2885" w:rsidRPr="00DA099E">
        <w:rPr>
          <w:rFonts w:ascii="Times New Roman" w:hAnsi="Times New Roman" w:cs="Times New Roman"/>
          <w:bCs/>
          <w:lang w:val="en-US"/>
        </w:rPr>
        <w:t>(</w:t>
      </w:r>
      <w:r w:rsidR="00022350" w:rsidRPr="00DA099E">
        <w:rPr>
          <w:rFonts w:ascii="Times New Roman" w:hAnsi="Times New Roman" w:cs="Times New Roman"/>
          <w:bCs/>
          <w:lang w:val="en-US"/>
        </w:rPr>
        <w:t xml:space="preserve">Batory, 2012, p. 69-70; </w:t>
      </w:r>
      <w:r w:rsidR="00755ED1" w:rsidRPr="00DA099E">
        <w:rPr>
          <w:rFonts w:ascii="Times New Roman" w:hAnsi="Times New Roman" w:cs="Times New Roman"/>
          <w:bCs/>
          <w:lang w:val="en-US"/>
        </w:rPr>
        <w:t xml:space="preserve">Khan, 2002, p. 3-4; </w:t>
      </w:r>
      <w:r w:rsidR="00AD2885" w:rsidRPr="00DA099E">
        <w:rPr>
          <w:rFonts w:ascii="Times New Roman" w:hAnsi="Times New Roman" w:cs="Times New Roman"/>
          <w:bCs/>
          <w:lang w:val="en-US"/>
        </w:rPr>
        <w:t xml:space="preserve">Sampford et al., 2006, p. 1-7) </w:t>
      </w:r>
      <w:r w:rsidR="00464FC0" w:rsidRPr="00DA099E">
        <w:rPr>
          <w:rFonts w:ascii="Times New Roman" w:hAnsi="Times New Roman" w:cs="Times New Roman"/>
          <w:bCs/>
          <w:lang w:val="en-US"/>
        </w:rPr>
        <w:t>a</w:t>
      </w:r>
      <w:r w:rsidR="00CC5977" w:rsidRPr="00DA099E">
        <w:rPr>
          <w:rFonts w:ascii="Times New Roman" w:hAnsi="Times New Roman" w:cs="Times New Roman"/>
          <w:bCs/>
          <w:lang w:val="en-US"/>
        </w:rPr>
        <w:t>nti-corruption policies and coherent institutio</w:t>
      </w:r>
      <w:r w:rsidR="001F3F38" w:rsidRPr="00DA099E">
        <w:rPr>
          <w:rFonts w:ascii="Times New Roman" w:hAnsi="Times New Roman" w:cs="Times New Roman"/>
          <w:bCs/>
          <w:lang w:val="en-US"/>
        </w:rPr>
        <w:t>ns are not dealing with the entire conceptual complexity</w:t>
      </w:r>
      <w:r w:rsidR="00CC5977" w:rsidRPr="00DA099E">
        <w:rPr>
          <w:rFonts w:ascii="Times New Roman" w:hAnsi="Times New Roman" w:cs="Times New Roman"/>
          <w:bCs/>
          <w:lang w:val="en-US"/>
        </w:rPr>
        <w:t xml:space="preserve"> of the </w:t>
      </w:r>
      <w:r w:rsidR="00502491" w:rsidRPr="00DA099E">
        <w:rPr>
          <w:rFonts w:ascii="Times New Roman" w:hAnsi="Times New Roman" w:cs="Times New Roman"/>
          <w:bCs/>
          <w:lang w:val="en-US"/>
        </w:rPr>
        <w:t xml:space="preserve">explanatory </w:t>
      </w:r>
      <w:r w:rsidR="00CC5977" w:rsidRPr="00DA099E">
        <w:rPr>
          <w:rFonts w:ascii="Times New Roman" w:hAnsi="Times New Roman" w:cs="Times New Roman"/>
          <w:bCs/>
          <w:lang w:val="en-US"/>
        </w:rPr>
        <w:t>corruption problem</w:t>
      </w:r>
      <w:r w:rsidR="00464FC0" w:rsidRPr="00DA099E">
        <w:rPr>
          <w:rFonts w:ascii="Times New Roman" w:hAnsi="Times New Roman" w:cs="Times New Roman"/>
          <w:bCs/>
          <w:lang w:val="en-US"/>
        </w:rPr>
        <w:t xml:space="preserve">. </w:t>
      </w:r>
      <w:r w:rsidR="00CC5977" w:rsidRPr="00DA099E">
        <w:rPr>
          <w:rFonts w:ascii="Times New Roman" w:hAnsi="Times New Roman" w:cs="Times New Roman"/>
          <w:bCs/>
          <w:lang w:val="en-US"/>
        </w:rPr>
        <w:t xml:space="preserve"> </w:t>
      </w:r>
    </w:p>
    <w:p w:rsidR="00317282" w:rsidRPr="00DA099E" w:rsidRDefault="00317282" w:rsidP="00E212A7">
      <w:pPr>
        <w:spacing w:line="360" w:lineRule="auto"/>
        <w:ind w:firstLine="360"/>
        <w:rPr>
          <w:rFonts w:ascii="Times New Roman" w:hAnsi="Times New Roman" w:cs="Times New Roman"/>
          <w:bCs/>
          <w:lang w:val="en-US"/>
        </w:rPr>
      </w:pPr>
    </w:p>
    <w:p w:rsidR="00256095" w:rsidRPr="00DA099E" w:rsidRDefault="00464FC0" w:rsidP="00E7040A">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Current challenges in corruption studies</w:t>
      </w:r>
    </w:p>
    <w:p w:rsidR="001A10AE" w:rsidRPr="00DA099E" w:rsidRDefault="005F0586" w:rsidP="00E7040A">
      <w:pPr>
        <w:spacing w:line="360" w:lineRule="auto"/>
        <w:rPr>
          <w:rFonts w:ascii="Times New Roman" w:hAnsi="Times New Roman" w:cs="Times New Roman"/>
          <w:lang w:val="en-US"/>
        </w:rPr>
      </w:pPr>
      <w:r w:rsidRPr="00DA099E">
        <w:rPr>
          <w:rFonts w:ascii="Times New Roman" w:hAnsi="Times New Roman" w:cs="Times New Roman"/>
          <w:lang w:val="en-US"/>
        </w:rPr>
        <w:t xml:space="preserve">Corruption is a </w:t>
      </w:r>
      <w:r w:rsidR="00917911" w:rsidRPr="00DA099E">
        <w:rPr>
          <w:rFonts w:ascii="Times New Roman" w:hAnsi="Times New Roman" w:cs="Times New Roman"/>
          <w:lang w:val="en-US"/>
        </w:rPr>
        <w:t>relatively new research topic and it</w:t>
      </w:r>
      <w:r w:rsidR="00756024" w:rsidRPr="00DA099E">
        <w:rPr>
          <w:rFonts w:ascii="Times New Roman" w:hAnsi="Times New Roman" w:cs="Times New Roman"/>
          <w:lang w:val="en-US"/>
        </w:rPr>
        <w:t xml:space="preserve"> </w:t>
      </w:r>
      <w:r w:rsidR="001F3F38" w:rsidRPr="00DA099E">
        <w:rPr>
          <w:rFonts w:ascii="Times New Roman" w:hAnsi="Times New Roman" w:cs="Times New Roman"/>
          <w:lang w:val="en-US"/>
        </w:rPr>
        <w:t>is a very complex phenomenon</w:t>
      </w:r>
      <w:r w:rsidR="00917911" w:rsidRPr="00DA099E">
        <w:rPr>
          <w:rFonts w:ascii="Times New Roman" w:hAnsi="Times New Roman" w:cs="Times New Roman"/>
          <w:lang w:val="en-US"/>
        </w:rPr>
        <w:t xml:space="preserve"> which is </w:t>
      </w:r>
      <w:r w:rsidR="00756024" w:rsidRPr="00DA099E">
        <w:rPr>
          <w:rFonts w:ascii="Times New Roman" w:hAnsi="Times New Roman" w:cs="Times New Roman"/>
          <w:lang w:val="en-US"/>
        </w:rPr>
        <w:t xml:space="preserve">difficult to measure. Measurements </w:t>
      </w:r>
      <w:r w:rsidR="005621D5" w:rsidRPr="00DA099E">
        <w:rPr>
          <w:rFonts w:ascii="Times New Roman" w:hAnsi="Times New Roman" w:cs="Times New Roman"/>
          <w:lang w:val="en-US"/>
        </w:rPr>
        <w:t xml:space="preserve">by corruption datasets </w:t>
      </w:r>
      <w:r w:rsidR="00756024" w:rsidRPr="00DA099E">
        <w:rPr>
          <w:rFonts w:ascii="Times New Roman" w:hAnsi="Times New Roman" w:cs="Times New Roman"/>
          <w:lang w:val="en-US"/>
        </w:rPr>
        <w:t>are often no more than ‘perceptions’ of corruption</w:t>
      </w:r>
      <w:r w:rsidR="00917911" w:rsidRPr="00DA099E">
        <w:rPr>
          <w:rFonts w:ascii="Times New Roman" w:hAnsi="Times New Roman" w:cs="Times New Roman"/>
          <w:lang w:val="en-US"/>
        </w:rPr>
        <w:t>, like for e</w:t>
      </w:r>
      <w:r w:rsidR="00C7762C" w:rsidRPr="00DA099E">
        <w:rPr>
          <w:rFonts w:ascii="Times New Roman" w:hAnsi="Times New Roman" w:cs="Times New Roman"/>
          <w:lang w:val="en-US"/>
        </w:rPr>
        <w:t>xample the measurements used by TI</w:t>
      </w:r>
      <w:r w:rsidR="00917911" w:rsidRPr="00DA099E">
        <w:rPr>
          <w:rFonts w:ascii="Times New Roman" w:hAnsi="Times New Roman" w:cs="Times New Roman"/>
          <w:lang w:val="en-US"/>
        </w:rPr>
        <w:t xml:space="preserve">. </w:t>
      </w:r>
      <w:r w:rsidR="001F3F38" w:rsidRPr="00DA099E">
        <w:rPr>
          <w:rFonts w:ascii="Times New Roman" w:hAnsi="Times New Roman" w:cs="Times New Roman"/>
          <w:lang w:val="en-US"/>
        </w:rPr>
        <w:t xml:space="preserve">TI uses the perceptions of country analysts, business people or the general public to form the basis of their corruption indices. </w:t>
      </w:r>
      <w:r w:rsidR="00917911" w:rsidRPr="00DA099E">
        <w:rPr>
          <w:rFonts w:ascii="Times New Roman" w:hAnsi="Times New Roman" w:cs="Times New Roman"/>
          <w:lang w:val="en-US"/>
        </w:rPr>
        <w:t xml:space="preserve">In this thesis I will argue that the mere use of perceptions as a measurement </w:t>
      </w:r>
      <w:r w:rsidR="00756024" w:rsidRPr="00DA099E">
        <w:rPr>
          <w:rFonts w:ascii="Times New Roman" w:hAnsi="Times New Roman" w:cs="Times New Roman"/>
          <w:lang w:val="en-US"/>
        </w:rPr>
        <w:t xml:space="preserve">leads to </w:t>
      </w:r>
      <w:r w:rsidR="00917911" w:rsidRPr="00DA099E">
        <w:rPr>
          <w:rFonts w:ascii="Times New Roman" w:hAnsi="Times New Roman" w:cs="Times New Roman"/>
          <w:lang w:val="en-US"/>
        </w:rPr>
        <w:t>an</w:t>
      </w:r>
      <w:r w:rsidR="00756024" w:rsidRPr="00DA099E">
        <w:rPr>
          <w:rFonts w:ascii="Times New Roman" w:hAnsi="Times New Roman" w:cs="Times New Roman"/>
          <w:lang w:val="en-US"/>
        </w:rPr>
        <w:t xml:space="preserve"> </w:t>
      </w:r>
      <w:r w:rsidR="00917911" w:rsidRPr="00DA099E">
        <w:rPr>
          <w:rFonts w:ascii="Times New Roman" w:hAnsi="Times New Roman" w:cs="Times New Roman"/>
          <w:lang w:val="en-US"/>
        </w:rPr>
        <w:t xml:space="preserve">incoherent </w:t>
      </w:r>
      <w:r w:rsidR="00756024" w:rsidRPr="00DA099E">
        <w:rPr>
          <w:rFonts w:ascii="Times New Roman" w:hAnsi="Times New Roman" w:cs="Times New Roman"/>
          <w:lang w:val="en-US"/>
        </w:rPr>
        <w:t>variation in</w:t>
      </w:r>
      <w:r w:rsidR="00917911" w:rsidRPr="00DA099E">
        <w:rPr>
          <w:rFonts w:ascii="Times New Roman" w:hAnsi="Times New Roman" w:cs="Times New Roman"/>
          <w:lang w:val="en-US"/>
        </w:rPr>
        <w:t xml:space="preserve"> corruption measurement</w:t>
      </w:r>
      <w:r w:rsidR="00756024" w:rsidRPr="00DA099E">
        <w:rPr>
          <w:rFonts w:ascii="Times New Roman" w:hAnsi="Times New Roman" w:cs="Times New Roman"/>
          <w:lang w:val="en-US"/>
        </w:rPr>
        <w:t xml:space="preserve"> outcomes</w:t>
      </w:r>
      <w:r w:rsidR="00917911" w:rsidRPr="00DA099E">
        <w:rPr>
          <w:rFonts w:ascii="Times New Roman" w:hAnsi="Times New Roman" w:cs="Times New Roman"/>
          <w:lang w:val="en-US"/>
        </w:rPr>
        <w:t>, and thus creating possibilities of not really measuring what one wants to explain</w:t>
      </w:r>
      <w:r w:rsidR="00756024" w:rsidRPr="00DA099E">
        <w:rPr>
          <w:rFonts w:ascii="Times New Roman" w:hAnsi="Times New Roman" w:cs="Times New Roman"/>
          <w:lang w:val="en-US"/>
        </w:rPr>
        <w:t>.</w:t>
      </w:r>
      <w:r w:rsidR="00543637" w:rsidRPr="00DA099E">
        <w:rPr>
          <w:rFonts w:ascii="Times New Roman" w:hAnsi="Times New Roman" w:cs="Times New Roman"/>
          <w:lang w:val="en-US"/>
        </w:rPr>
        <w:t xml:space="preserve"> </w:t>
      </w:r>
      <w:r w:rsidR="001F3F38" w:rsidRPr="00DA099E">
        <w:rPr>
          <w:rFonts w:ascii="Times New Roman" w:hAnsi="Times New Roman" w:cs="Times New Roman"/>
          <w:lang w:val="en-US"/>
        </w:rPr>
        <w:t>Such measurements</w:t>
      </w:r>
      <w:r w:rsidR="00272326" w:rsidRPr="00DA099E">
        <w:rPr>
          <w:rFonts w:ascii="Times New Roman" w:hAnsi="Times New Roman" w:cs="Times New Roman"/>
          <w:lang w:val="en-US"/>
        </w:rPr>
        <w:t xml:space="preserve"> imperil the validity and reliability of the eventual results. Another problem concerning the results’ validity and reliability is caused by </w:t>
      </w:r>
      <w:r w:rsidR="00284933" w:rsidRPr="00DA099E">
        <w:rPr>
          <w:rFonts w:ascii="Times New Roman" w:hAnsi="Times New Roman" w:cs="Times New Roman"/>
          <w:lang w:val="en-US"/>
        </w:rPr>
        <w:t xml:space="preserve">the available </w:t>
      </w:r>
      <w:r w:rsidR="00272326" w:rsidRPr="00DA099E">
        <w:rPr>
          <w:rFonts w:ascii="Times New Roman" w:hAnsi="Times New Roman" w:cs="Times New Roman"/>
          <w:lang w:val="en-US"/>
        </w:rPr>
        <w:t>corruption data</w:t>
      </w:r>
      <w:r w:rsidR="00284933" w:rsidRPr="00DA099E">
        <w:rPr>
          <w:rFonts w:ascii="Times New Roman" w:hAnsi="Times New Roman" w:cs="Times New Roman"/>
          <w:lang w:val="en-US"/>
        </w:rPr>
        <w:t>bases</w:t>
      </w:r>
      <w:r w:rsidR="00272326" w:rsidRPr="00DA099E">
        <w:rPr>
          <w:rFonts w:ascii="Times New Roman" w:hAnsi="Times New Roman" w:cs="Times New Roman"/>
          <w:lang w:val="en-US"/>
        </w:rPr>
        <w:t xml:space="preserve">, which </w:t>
      </w:r>
      <w:r w:rsidR="00284933" w:rsidRPr="00DA099E">
        <w:rPr>
          <w:rFonts w:ascii="Times New Roman" w:hAnsi="Times New Roman" w:cs="Times New Roman"/>
          <w:lang w:val="en-US"/>
        </w:rPr>
        <w:t>are</w:t>
      </w:r>
      <w:r w:rsidR="00272326" w:rsidRPr="00DA099E">
        <w:rPr>
          <w:rFonts w:ascii="Times New Roman" w:hAnsi="Times New Roman" w:cs="Times New Roman"/>
          <w:lang w:val="en-US"/>
        </w:rPr>
        <w:t xml:space="preserve"> </w:t>
      </w:r>
      <w:r w:rsidR="00756024" w:rsidRPr="00DA099E">
        <w:rPr>
          <w:rFonts w:ascii="Times New Roman" w:hAnsi="Times New Roman" w:cs="Times New Roman"/>
          <w:lang w:val="en-US"/>
        </w:rPr>
        <w:t xml:space="preserve">frequently </w:t>
      </w:r>
      <w:r w:rsidR="00284933" w:rsidRPr="00DA099E">
        <w:rPr>
          <w:rFonts w:ascii="Times New Roman" w:hAnsi="Times New Roman" w:cs="Times New Roman"/>
          <w:lang w:val="en-US"/>
        </w:rPr>
        <w:t xml:space="preserve">financially supported </w:t>
      </w:r>
      <w:r w:rsidR="00756024" w:rsidRPr="00DA099E">
        <w:rPr>
          <w:rFonts w:ascii="Times New Roman" w:hAnsi="Times New Roman" w:cs="Times New Roman"/>
          <w:lang w:val="en-US"/>
        </w:rPr>
        <w:t>by large companies with certain private interests</w:t>
      </w:r>
      <w:r w:rsidR="00284933" w:rsidRPr="00DA099E">
        <w:rPr>
          <w:rFonts w:ascii="Times New Roman" w:hAnsi="Times New Roman" w:cs="Times New Roman"/>
          <w:lang w:val="en-US"/>
        </w:rPr>
        <w:t>. The interests of, for example, multi-nationals inflict the research’s autonomy and would</w:t>
      </w:r>
      <w:r w:rsidR="00756024" w:rsidRPr="00DA099E">
        <w:rPr>
          <w:rFonts w:ascii="Times New Roman" w:hAnsi="Times New Roman" w:cs="Times New Roman"/>
          <w:lang w:val="en-US"/>
        </w:rPr>
        <w:t xml:space="preserve"> lead to ‘biased’ data results</w:t>
      </w:r>
      <w:r w:rsidR="00284933" w:rsidRPr="00DA099E">
        <w:rPr>
          <w:rFonts w:ascii="Times New Roman" w:hAnsi="Times New Roman" w:cs="Times New Roman"/>
          <w:lang w:val="en-US"/>
        </w:rPr>
        <w:t xml:space="preserve"> </w:t>
      </w:r>
      <w:r w:rsidR="00727F9F" w:rsidRPr="00DA099E">
        <w:rPr>
          <w:rFonts w:ascii="Times New Roman" w:hAnsi="Times New Roman" w:cs="Times New Roman"/>
          <w:lang w:val="en-US"/>
        </w:rPr>
        <w:t>(Knack &amp; Azfar, 2003, p. 2</w:t>
      </w:r>
      <w:r w:rsidR="00FB34AC" w:rsidRPr="00DA099E">
        <w:rPr>
          <w:rFonts w:ascii="Times New Roman" w:hAnsi="Times New Roman" w:cs="Times New Roman"/>
          <w:lang w:val="en-US"/>
        </w:rPr>
        <w:t>; Sampford et al., 2006,</w:t>
      </w:r>
      <w:r w:rsidR="00EE599C" w:rsidRPr="00DA099E">
        <w:rPr>
          <w:rFonts w:ascii="Times New Roman" w:hAnsi="Times New Roman" w:cs="Times New Roman"/>
          <w:lang w:val="en-US"/>
        </w:rPr>
        <w:t xml:space="preserve"> p. 86-87</w:t>
      </w:r>
      <w:r w:rsidR="00727F9F" w:rsidRPr="00DA099E">
        <w:rPr>
          <w:rFonts w:ascii="Times New Roman" w:hAnsi="Times New Roman" w:cs="Times New Roman"/>
          <w:lang w:val="en-US"/>
        </w:rPr>
        <w:t>)</w:t>
      </w:r>
      <w:r w:rsidR="00756024" w:rsidRPr="00DA099E">
        <w:rPr>
          <w:rFonts w:ascii="Times New Roman" w:hAnsi="Times New Roman" w:cs="Times New Roman"/>
          <w:lang w:val="en-US"/>
        </w:rPr>
        <w:t xml:space="preserve">. </w:t>
      </w:r>
      <w:r w:rsidR="001F3F38" w:rsidRPr="00DA099E">
        <w:rPr>
          <w:rFonts w:ascii="Times New Roman" w:hAnsi="Times New Roman" w:cs="Times New Roman"/>
          <w:lang w:val="en-US"/>
        </w:rPr>
        <w:t xml:space="preserve">To tackle these problems, I will provide an alternative </w:t>
      </w:r>
      <w:r w:rsidR="005621D5" w:rsidRPr="00DA099E">
        <w:rPr>
          <w:rFonts w:ascii="Times New Roman" w:hAnsi="Times New Roman" w:cs="Times New Roman"/>
          <w:lang w:val="en-US"/>
        </w:rPr>
        <w:t xml:space="preserve">theoretical </w:t>
      </w:r>
      <w:r w:rsidR="001F3F38" w:rsidRPr="00DA099E">
        <w:rPr>
          <w:rFonts w:ascii="Times New Roman" w:hAnsi="Times New Roman" w:cs="Times New Roman"/>
          <w:lang w:val="en-US"/>
        </w:rPr>
        <w:t>framework to observe and measure corruption.</w:t>
      </w:r>
      <w:r w:rsidR="004427FD" w:rsidRPr="00DA099E">
        <w:rPr>
          <w:rFonts w:ascii="Times New Roman" w:hAnsi="Times New Roman" w:cs="Times New Roman"/>
          <w:lang w:val="en-US"/>
        </w:rPr>
        <w:t xml:space="preserve"> However, will </w:t>
      </w:r>
      <w:r w:rsidR="005621D5" w:rsidRPr="00DA099E">
        <w:rPr>
          <w:rFonts w:ascii="Times New Roman" w:hAnsi="Times New Roman" w:cs="Times New Roman"/>
          <w:lang w:val="en-US"/>
        </w:rPr>
        <w:t>the current constraint</w:t>
      </w:r>
      <w:r w:rsidR="004427FD" w:rsidRPr="00DA099E">
        <w:rPr>
          <w:rFonts w:ascii="Times New Roman" w:hAnsi="Times New Roman" w:cs="Times New Roman"/>
          <w:lang w:val="en-US"/>
        </w:rPr>
        <w:t>s offered by</w:t>
      </w:r>
      <w:r w:rsidR="005621D5" w:rsidRPr="00DA099E">
        <w:rPr>
          <w:rFonts w:ascii="Times New Roman" w:hAnsi="Times New Roman" w:cs="Times New Roman"/>
          <w:lang w:val="en-US"/>
        </w:rPr>
        <w:t xml:space="preserve"> corruption data </w:t>
      </w:r>
      <w:r w:rsidR="00C7762C" w:rsidRPr="00DA099E">
        <w:rPr>
          <w:rFonts w:ascii="Times New Roman" w:hAnsi="Times New Roman" w:cs="Times New Roman"/>
          <w:lang w:val="en-US"/>
        </w:rPr>
        <w:t>present</w:t>
      </w:r>
      <w:r w:rsidR="004427FD" w:rsidRPr="00DA099E">
        <w:rPr>
          <w:rFonts w:ascii="Times New Roman" w:hAnsi="Times New Roman" w:cs="Times New Roman"/>
          <w:lang w:val="en-US"/>
        </w:rPr>
        <w:t xml:space="preserve"> problems </w:t>
      </w:r>
      <w:r w:rsidR="005621D5" w:rsidRPr="00DA099E">
        <w:rPr>
          <w:rFonts w:ascii="Times New Roman" w:hAnsi="Times New Roman" w:cs="Times New Roman"/>
          <w:lang w:val="en-US"/>
        </w:rPr>
        <w:t xml:space="preserve">to </w:t>
      </w:r>
      <w:r w:rsidR="004427FD" w:rsidRPr="00DA099E">
        <w:rPr>
          <w:rFonts w:ascii="Times New Roman" w:hAnsi="Times New Roman" w:cs="Times New Roman"/>
          <w:lang w:val="en-US"/>
        </w:rPr>
        <w:t xml:space="preserve">empirically </w:t>
      </w:r>
      <w:r w:rsidR="005621D5" w:rsidRPr="00DA099E">
        <w:rPr>
          <w:rFonts w:ascii="Times New Roman" w:hAnsi="Times New Roman" w:cs="Times New Roman"/>
          <w:lang w:val="en-US"/>
        </w:rPr>
        <w:t>test this new model? This question will be answered elaborately later in this thesis.</w:t>
      </w:r>
    </w:p>
    <w:p w:rsidR="00756024" w:rsidRDefault="00F90EE1" w:rsidP="006C751A">
      <w:pPr>
        <w:spacing w:line="360" w:lineRule="auto"/>
        <w:ind w:firstLine="360"/>
        <w:rPr>
          <w:rFonts w:ascii="Times New Roman" w:hAnsi="Times New Roman" w:cs="Times New Roman"/>
          <w:lang w:val="en-US"/>
        </w:rPr>
      </w:pPr>
      <w:r w:rsidRPr="00DA099E">
        <w:rPr>
          <w:rFonts w:ascii="Times New Roman" w:hAnsi="Times New Roman" w:cs="Times New Roman"/>
          <w:lang w:val="en-US"/>
        </w:rPr>
        <w:t>The</w:t>
      </w:r>
      <w:r w:rsidR="001F3F38" w:rsidRPr="00DA099E">
        <w:rPr>
          <w:rFonts w:ascii="Times New Roman" w:hAnsi="Times New Roman" w:cs="Times New Roman"/>
          <w:lang w:val="en-US"/>
        </w:rPr>
        <w:t xml:space="preserve">re are other </w:t>
      </w:r>
      <w:r w:rsidRPr="00DA099E">
        <w:rPr>
          <w:rFonts w:ascii="Times New Roman" w:hAnsi="Times New Roman" w:cs="Times New Roman"/>
          <w:lang w:val="en-US"/>
        </w:rPr>
        <w:t>current challenges in corruption studies</w:t>
      </w:r>
      <w:r w:rsidR="00502491" w:rsidRPr="00DA099E">
        <w:rPr>
          <w:rFonts w:ascii="Times New Roman" w:hAnsi="Times New Roman" w:cs="Times New Roman"/>
          <w:lang w:val="en-US"/>
        </w:rPr>
        <w:t xml:space="preserve"> which</w:t>
      </w:r>
      <w:r w:rsidR="004427FD" w:rsidRPr="00DA099E">
        <w:rPr>
          <w:rFonts w:ascii="Times New Roman" w:hAnsi="Times New Roman" w:cs="Times New Roman"/>
          <w:lang w:val="en-US"/>
        </w:rPr>
        <w:t xml:space="preserve"> already demonstrate</w:t>
      </w:r>
      <w:r w:rsidR="00502491" w:rsidRPr="00DA099E">
        <w:rPr>
          <w:rFonts w:ascii="Times New Roman" w:hAnsi="Times New Roman" w:cs="Times New Roman"/>
          <w:lang w:val="en-US"/>
        </w:rPr>
        <w:t xml:space="preserve"> limit</w:t>
      </w:r>
      <w:r w:rsidR="004427FD" w:rsidRPr="00DA099E">
        <w:rPr>
          <w:rFonts w:ascii="Times New Roman" w:hAnsi="Times New Roman" w:cs="Times New Roman"/>
          <w:lang w:val="en-US"/>
        </w:rPr>
        <w:t>ations to</w:t>
      </w:r>
      <w:r w:rsidR="00502491" w:rsidRPr="00DA099E">
        <w:rPr>
          <w:rFonts w:ascii="Times New Roman" w:hAnsi="Times New Roman" w:cs="Times New Roman"/>
          <w:lang w:val="en-US"/>
        </w:rPr>
        <w:t xml:space="preserve"> scholars in solving the explanatory problem of corruption</w:t>
      </w:r>
      <w:r w:rsidR="005521E4" w:rsidRPr="00DA099E">
        <w:rPr>
          <w:rFonts w:ascii="Times New Roman" w:hAnsi="Times New Roman" w:cs="Times New Roman"/>
          <w:lang w:val="en-US"/>
        </w:rPr>
        <w:t xml:space="preserve">, such as the following: a) </w:t>
      </w:r>
      <w:r w:rsidR="000269AB" w:rsidRPr="00DA099E">
        <w:rPr>
          <w:rFonts w:ascii="Times New Roman" w:hAnsi="Times New Roman" w:cs="Times New Roman"/>
          <w:lang w:val="en-US"/>
        </w:rPr>
        <w:t xml:space="preserve">corruption </w:t>
      </w:r>
      <w:r w:rsidR="005521E4" w:rsidRPr="00DA099E">
        <w:rPr>
          <w:rFonts w:ascii="Times New Roman" w:hAnsi="Times New Roman" w:cs="Times New Roman"/>
          <w:lang w:val="en-US"/>
        </w:rPr>
        <w:t>r</w:t>
      </w:r>
      <w:r w:rsidR="003072AD" w:rsidRPr="00DA099E">
        <w:rPr>
          <w:rFonts w:ascii="Times New Roman" w:hAnsi="Times New Roman" w:cs="Times New Roman"/>
          <w:lang w:val="en-US"/>
        </w:rPr>
        <w:t xml:space="preserve">esearch focuses </w:t>
      </w:r>
      <w:r w:rsidR="005521E4" w:rsidRPr="00DA099E">
        <w:rPr>
          <w:rFonts w:ascii="Times New Roman" w:hAnsi="Times New Roman" w:cs="Times New Roman"/>
          <w:lang w:val="en-US"/>
        </w:rPr>
        <w:t>mainly</w:t>
      </w:r>
      <w:r w:rsidR="003072AD" w:rsidRPr="00DA099E">
        <w:rPr>
          <w:rFonts w:ascii="Times New Roman" w:hAnsi="Times New Roman" w:cs="Times New Roman"/>
          <w:lang w:val="en-US"/>
        </w:rPr>
        <w:t xml:space="preserve"> on the policy-making aspect, without having </w:t>
      </w:r>
      <w:r w:rsidR="005521E4" w:rsidRPr="00DA099E">
        <w:rPr>
          <w:rFonts w:ascii="Times New Roman" w:hAnsi="Times New Roman" w:cs="Times New Roman"/>
          <w:lang w:val="en-US"/>
        </w:rPr>
        <w:t xml:space="preserve">any apparent </w:t>
      </w:r>
      <w:r w:rsidR="000269AB" w:rsidRPr="00DA099E">
        <w:rPr>
          <w:rFonts w:ascii="Times New Roman" w:hAnsi="Times New Roman" w:cs="Times New Roman"/>
          <w:lang w:val="en-US"/>
        </w:rPr>
        <w:t>theoretical model which explains the causal mechanism of corruption</w:t>
      </w:r>
      <w:r w:rsidR="005521E4" w:rsidRPr="00DA099E">
        <w:rPr>
          <w:rFonts w:ascii="Times New Roman" w:hAnsi="Times New Roman" w:cs="Times New Roman"/>
          <w:lang w:val="en-US"/>
        </w:rPr>
        <w:t xml:space="preserve">; b) </w:t>
      </w:r>
      <w:r w:rsidR="007E53D2" w:rsidRPr="00DA099E">
        <w:rPr>
          <w:rFonts w:ascii="Times New Roman" w:hAnsi="Times New Roman" w:cs="Times New Roman"/>
          <w:lang w:val="en-US"/>
        </w:rPr>
        <w:t>corruption research focuses mainly on the pol</w:t>
      </w:r>
      <w:r w:rsidR="00845D48" w:rsidRPr="00DA099E">
        <w:rPr>
          <w:rFonts w:ascii="Times New Roman" w:hAnsi="Times New Roman" w:cs="Times New Roman"/>
          <w:lang w:val="en-US"/>
        </w:rPr>
        <w:t>icy-making aspect, which divers</w:t>
      </w:r>
      <w:r w:rsidR="007E53D2" w:rsidRPr="00DA099E">
        <w:rPr>
          <w:rFonts w:ascii="Times New Roman" w:hAnsi="Times New Roman" w:cs="Times New Roman"/>
          <w:lang w:val="en-US"/>
        </w:rPr>
        <w:t xml:space="preserve"> from achieving </w:t>
      </w:r>
      <w:r w:rsidR="005521E4" w:rsidRPr="00DA099E">
        <w:rPr>
          <w:rFonts w:ascii="Times New Roman" w:hAnsi="Times New Roman" w:cs="Times New Roman"/>
          <w:lang w:val="en-US"/>
        </w:rPr>
        <w:t>t</w:t>
      </w:r>
      <w:r w:rsidR="003072AD" w:rsidRPr="00DA099E">
        <w:rPr>
          <w:rFonts w:ascii="Times New Roman" w:hAnsi="Times New Roman" w:cs="Times New Roman"/>
          <w:lang w:val="en-US"/>
        </w:rPr>
        <w:t>heoretical progress</w:t>
      </w:r>
      <w:r w:rsidR="005521E4" w:rsidRPr="00DA099E">
        <w:rPr>
          <w:rFonts w:ascii="Times New Roman" w:hAnsi="Times New Roman" w:cs="Times New Roman"/>
          <w:lang w:val="en-US"/>
        </w:rPr>
        <w:t>; c) t</w:t>
      </w:r>
      <w:r w:rsidR="003072AD" w:rsidRPr="00DA099E">
        <w:rPr>
          <w:rFonts w:ascii="Times New Roman" w:hAnsi="Times New Roman" w:cs="Times New Roman"/>
          <w:lang w:val="en-US"/>
        </w:rPr>
        <w:t>here is no ontological or methodological consensus within co</w:t>
      </w:r>
      <w:r w:rsidR="005521E4" w:rsidRPr="00DA099E">
        <w:rPr>
          <w:rFonts w:ascii="Times New Roman" w:hAnsi="Times New Roman" w:cs="Times New Roman"/>
          <w:lang w:val="en-US"/>
        </w:rPr>
        <w:t>ntemporary corruption research; d) a</w:t>
      </w:r>
      <w:r w:rsidR="00A012F4" w:rsidRPr="00DA099E">
        <w:rPr>
          <w:rFonts w:ascii="Times New Roman" w:hAnsi="Times New Roman" w:cs="Times New Roman"/>
          <w:lang w:val="en-US"/>
        </w:rPr>
        <w:t>cademic studies consider corruption from</w:t>
      </w:r>
      <w:r w:rsidR="00D520CB" w:rsidRPr="00DA099E">
        <w:rPr>
          <w:rFonts w:ascii="Times New Roman" w:hAnsi="Times New Roman" w:cs="Times New Roman"/>
          <w:lang w:val="en-US"/>
        </w:rPr>
        <w:t xml:space="preserve"> a singular </w:t>
      </w:r>
      <w:r w:rsidR="00A012F4" w:rsidRPr="00DA099E">
        <w:rPr>
          <w:rFonts w:ascii="Times New Roman" w:hAnsi="Times New Roman" w:cs="Times New Roman"/>
          <w:lang w:val="en-US"/>
        </w:rPr>
        <w:t>scientific approach, which stands in the way of considering the pr</w:t>
      </w:r>
      <w:r w:rsidR="005521E4" w:rsidRPr="00DA099E">
        <w:rPr>
          <w:rFonts w:ascii="Times New Roman" w:hAnsi="Times New Roman" w:cs="Times New Roman"/>
          <w:lang w:val="en-US"/>
        </w:rPr>
        <w:t>oblem of corruption as a whole</w:t>
      </w:r>
      <w:r w:rsidR="00D520CB" w:rsidRPr="00DA099E">
        <w:rPr>
          <w:rFonts w:ascii="Times New Roman" w:hAnsi="Times New Roman" w:cs="Times New Roman"/>
          <w:lang w:val="en-US"/>
        </w:rPr>
        <w:t xml:space="preserve"> (interdisciplinary)</w:t>
      </w:r>
      <w:r w:rsidR="005521E4" w:rsidRPr="00DA099E">
        <w:rPr>
          <w:rFonts w:ascii="Times New Roman" w:hAnsi="Times New Roman" w:cs="Times New Roman"/>
          <w:lang w:val="en-US"/>
        </w:rPr>
        <w:t>; and e) s</w:t>
      </w:r>
      <w:r w:rsidR="003072AD" w:rsidRPr="00DA099E">
        <w:rPr>
          <w:rFonts w:ascii="Times New Roman" w:hAnsi="Times New Roman" w:cs="Times New Roman"/>
          <w:lang w:val="en-US"/>
        </w:rPr>
        <w:t xml:space="preserve">cholars overly refer to casestudies, which does not </w:t>
      </w:r>
      <w:r w:rsidR="003072AD" w:rsidRPr="00DA099E">
        <w:rPr>
          <w:rFonts w:ascii="Times New Roman" w:hAnsi="Times New Roman" w:cs="Times New Roman"/>
          <w:lang w:val="en-US"/>
        </w:rPr>
        <w:lastRenderedPageBreak/>
        <w:t xml:space="preserve">increase the (conceptual) generalization of corruption. </w:t>
      </w:r>
      <w:r w:rsidR="00760D8B" w:rsidRPr="00DA099E">
        <w:rPr>
          <w:rFonts w:ascii="Times New Roman" w:hAnsi="Times New Roman" w:cs="Times New Roman"/>
          <w:lang w:val="en-US"/>
        </w:rPr>
        <w:t xml:space="preserve">I call this ‘the explanatory problem of corruption’. </w:t>
      </w:r>
      <w:r w:rsidR="00A012F4" w:rsidRPr="00DA099E">
        <w:rPr>
          <w:rFonts w:ascii="Times New Roman" w:hAnsi="Times New Roman" w:cs="Times New Roman"/>
          <w:lang w:val="en-US"/>
        </w:rPr>
        <w:t xml:space="preserve">What is needed to create progress to </w:t>
      </w:r>
      <w:r w:rsidR="000269AB" w:rsidRPr="00DA099E">
        <w:rPr>
          <w:rFonts w:ascii="Times New Roman" w:hAnsi="Times New Roman" w:cs="Times New Roman"/>
          <w:lang w:val="en-US"/>
        </w:rPr>
        <w:t>the corruption literature is a more</w:t>
      </w:r>
      <w:r w:rsidR="00A012F4" w:rsidRPr="00DA099E">
        <w:rPr>
          <w:rFonts w:ascii="Times New Roman" w:hAnsi="Times New Roman" w:cs="Times New Roman"/>
          <w:lang w:val="en-US"/>
        </w:rPr>
        <w:t xml:space="preserve"> generic</w:t>
      </w:r>
      <w:r w:rsidR="00760D8B" w:rsidRPr="00DA099E">
        <w:rPr>
          <w:rFonts w:ascii="Times New Roman" w:hAnsi="Times New Roman" w:cs="Times New Roman"/>
          <w:lang w:val="en-US"/>
        </w:rPr>
        <w:t>, interdisciplinary</w:t>
      </w:r>
      <w:r w:rsidR="00A012F4" w:rsidRPr="00DA099E">
        <w:rPr>
          <w:rFonts w:ascii="Times New Roman" w:hAnsi="Times New Roman" w:cs="Times New Roman"/>
          <w:lang w:val="en-US"/>
        </w:rPr>
        <w:t xml:space="preserve"> theoretical perspective on how to explain corruption. </w:t>
      </w:r>
      <w:r w:rsidR="00760D8B" w:rsidRPr="00DA099E">
        <w:rPr>
          <w:rFonts w:ascii="Times New Roman" w:hAnsi="Times New Roman" w:cs="Times New Roman"/>
          <w:lang w:val="en-US"/>
        </w:rPr>
        <w:t xml:space="preserve">This would solve the absence of a theoretical explanatory model from an interdisciplinary perspective and create explicit theoretical progress towards a generalized conceptualization of corruption. </w:t>
      </w:r>
      <w:r w:rsidR="001F3F38" w:rsidRPr="00DA099E">
        <w:rPr>
          <w:rFonts w:ascii="Times New Roman" w:hAnsi="Times New Roman" w:cs="Times New Roman"/>
          <w:lang w:val="en-US"/>
        </w:rPr>
        <w:t>This thesis intends to contribute to this</w:t>
      </w:r>
      <w:r w:rsidR="00760D8B" w:rsidRPr="00DA099E">
        <w:rPr>
          <w:rFonts w:ascii="Times New Roman" w:hAnsi="Times New Roman" w:cs="Times New Roman"/>
          <w:lang w:val="en-US"/>
        </w:rPr>
        <w:t xml:space="preserve"> ‘explanatory problem of corruption’</w:t>
      </w:r>
      <w:r w:rsidR="001F3F38" w:rsidRPr="00DA099E">
        <w:rPr>
          <w:rFonts w:ascii="Times New Roman" w:hAnsi="Times New Roman" w:cs="Times New Roman"/>
          <w:lang w:val="en-US"/>
        </w:rPr>
        <w:t>.</w:t>
      </w:r>
      <w:r w:rsidR="005621D5" w:rsidRPr="00DA099E">
        <w:rPr>
          <w:rFonts w:ascii="Times New Roman" w:hAnsi="Times New Roman" w:cs="Times New Roman"/>
          <w:lang w:val="en-US"/>
        </w:rPr>
        <w:t xml:space="preserve"> </w:t>
      </w:r>
    </w:p>
    <w:p w:rsidR="00DA099E" w:rsidRDefault="00DA099E" w:rsidP="006C751A">
      <w:pPr>
        <w:spacing w:line="360" w:lineRule="auto"/>
        <w:ind w:firstLine="360"/>
        <w:rPr>
          <w:rFonts w:ascii="Times New Roman" w:hAnsi="Times New Roman" w:cs="Times New Roman"/>
          <w:lang w:val="en-US"/>
        </w:rPr>
      </w:pPr>
    </w:p>
    <w:p w:rsidR="00DA099E" w:rsidRDefault="00DA099E" w:rsidP="006C751A">
      <w:pPr>
        <w:spacing w:line="360" w:lineRule="auto"/>
        <w:ind w:firstLine="360"/>
        <w:rPr>
          <w:rFonts w:ascii="Times New Roman" w:hAnsi="Times New Roman" w:cs="Times New Roman"/>
          <w:lang w:val="en-US"/>
        </w:rPr>
      </w:pPr>
    </w:p>
    <w:p w:rsidR="00DA099E" w:rsidRDefault="00DA099E" w:rsidP="006C751A">
      <w:pPr>
        <w:spacing w:line="360" w:lineRule="auto"/>
        <w:ind w:firstLine="360"/>
        <w:rPr>
          <w:rFonts w:ascii="Times New Roman" w:hAnsi="Times New Roman" w:cs="Times New Roman"/>
          <w:lang w:val="en-US"/>
        </w:rPr>
      </w:pPr>
    </w:p>
    <w:p w:rsidR="00DA099E" w:rsidRPr="00DA099E" w:rsidRDefault="00DA099E" w:rsidP="006C751A">
      <w:pPr>
        <w:spacing w:line="360" w:lineRule="auto"/>
        <w:ind w:firstLine="360"/>
        <w:rPr>
          <w:rFonts w:ascii="Times New Roman" w:hAnsi="Times New Roman" w:cs="Times New Roman"/>
          <w:lang w:val="en-US"/>
        </w:rPr>
      </w:pPr>
    </w:p>
    <w:p w:rsidR="008C54F9" w:rsidRPr="00DA099E" w:rsidRDefault="0044387A" w:rsidP="00E7040A">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Research question</w:t>
      </w:r>
    </w:p>
    <w:p w:rsidR="006C751A" w:rsidRPr="00DA099E" w:rsidRDefault="00F60A2D" w:rsidP="006C751A">
      <w:pPr>
        <w:spacing w:line="360" w:lineRule="auto"/>
        <w:rPr>
          <w:rFonts w:ascii="Times New Roman" w:hAnsi="Times New Roman" w:cs="Times New Roman"/>
          <w:bCs/>
          <w:lang w:val="en-US"/>
        </w:rPr>
      </w:pPr>
      <w:r w:rsidRPr="00DA099E">
        <w:rPr>
          <w:rFonts w:ascii="Times New Roman" w:hAnsi="Times New Roman" w:cs="Times New Roman"/>
          <w:bCs/>
          <w:lang w:val="en-US"/>
        </w:rPr>
        <w:t>The foremost aim</w:t>
      </w:r>
      <w:r w:rsidR="00F30770" w:rsidRPr="00DA099E">
        <w:rPr>
          <w:rFonts w:ascii="Times New Roman" w:hAnsi="Times New Roman" w:cs="Times New Roman"/>
          <w:bCs/>
          <w:lang w:val="en-US"/>
        </w:rPr>
        <w:t xml:space="preserve"> of this masterthesis is to present the </w:t>
      </w:r>
      <w:r w:rsidR="00406E92" w:rsidRPr="00DA099E">
        <w:rPr>
          <w:rFonts w:ascii="Times New Roman" w:hAnsi="Times New Roman" w:cs="Times New Roman"/>
          <w:bCs/>
          <w:lang w:val="en-US"/>
        </w:rPr>
        <w:t xml:space="preserve">current </w:t>
      </w:r>
      <w:r w:rsidR="00F30770" w:rsidRPr="00DA099E">
        <w:rPr>
          <w:rFonts w:ascii="Times New Roman" w:hAnsi="Times New Roman" w:cs="Times New Roman"/>
          <w:bCs/>
          <w:lang w:val="en-US"/>
        </w:rPr>
        <w:t xml:space="preserve">explanatory corruption literature </w:t>
      </w:r>
      <w:r w:rsidR="00994FDB" w:rsidRPr="00DA099E">
        <w:rPr>
          <w:rFonts w:ascii="Times New Roman" w:hAnsi="Times New Roman" w:cs="Times New Roman"/>
          <w:bCs/>
          <w:lang w:val="en-US"/>
        </w:rPr>
        <w:t>and provide the literature</w:t>
      </w:r>
      <w:r w:rsidR="00F30770" w:rsidRPr="00DA099E">
        <w:rPr>
          <w:rFonts w:ascii="Times New Roman" w:hAnsi="Times New Roman" w:cs="Times New Roman"/>
          <w:bCs/>
          <w:lang w:val="en-US"/>
        </w:rPr>
        <w:t xml:space="preserve"> </w:t>
      </w:r>
      <w:r w:rsidR="00406E92" w:rsidRPr="00DA099E">
        <w:rPr>
          <w:rFonts w:ascii="Times New Roman" w:hAnsi="Times New Roman" w:cs="Times New Roman"/>
          <w:bCs/>
          <w:lang w:val="en-US"/>
        </w:rPr>
        <w:t>with a solution to the explanatory problem of corruption.</w:t>
      </w:r>
      <w:r w:rsidRPr="00DA099E">
        <w:rPr>
          <w:rFonts w:ascii="Times New Roman" w:hAnsi="Times New Roman" w:cs="Times New Roman"/>
          <w:bCs/>
          <w:lang w:val="en-US"/>
        </w:rPr>
        <w:t xml:space="preserve"> I consider this to be an important goal because I want to focus on contribut</w:t>
      </w:r>
      <w:r w:rsidR="00AC779E" w:rsidRPr="00DA099E">
        <w:rPr>
          <w:rFonts w:ascii="Times New Roman" w:hAnsi="Times New Roman" w:cs="Times New Roman"/>
          <w:bCs/>
          <w:lang w:val="en-US"/>
        </w:rPr>
        <w:t xml:space="preserve">ing to the theoretical shortage in literature </w:t>
      </w:r>
      <w:r w:rsidR="00502491" w:rsidRPr="00DA099E">
        <w:rPr>
          <w:rFonts w:ascii="Times New Roman" w:hAnsi="Times New Roman" w:cs="Times New Roman"/>
          <w:bCs/>
          <w:lang w:val="en-US"/>
        </w:rPr>
        <w:t>on the explanatory problem of</w:t>
      </w:r>
      <w:r w:rsidRPr="00DA099E">
        <w:rPr>
          <w:rFonts w:ascii="Times New Roman" w:hAnsi="Times New Roman" w:cs="Times New Roman"/>
          <w:bCs/>
          <w:lang w:val="en-US"/>
        </w:rPr>
        <w:t xml:space="preserve"> corruption.</w:t>
      </w:r>
      <w:r w:rsidR="00F30770" w:rsidRPr="00DA099E">
        <w:rPr>
          <w:rFonts w:ascii="Times New Roman" w:hAnsi="Times New Roman" w:cs="Times New Roman"/>
          <w:bCs/>
          <w:lang w:val="en-US"/>
        </w:rPr>
        <w:t xml:space="preserve"> Prior to focusing research on anti-corruption policy, studies need to figure out the first step</w:t>
      </w:r>
      <w:r w:rsidR="001F3F38" w:rsidRPr="00DA099E">
        <w:rPr>
          <w:rFonts w:ascii="Times New Roman" w:hAnsi="Times New Roman" w:cs="Times New Roman"/>
          <w:bCs/>
          <w:lang w:val="en-US"/>
        </w:rPr>
        <w:t>:</w:t>
      </w:r>
      <w:r w:rsidR="00F30770" w:rsidRPr="00DA099E">
        <w:rPr>
          <w:rFonts w:ascii="Times New Roman" w:hAnsi="Times New Roman" w:cs="Times New Roman"/>
          <w:bCs/>
          <w:lang w:val="en-US"/>
        </w:rPr>
        <w:t xml:space="preserve"> </w:t>
      </w:r>
      <w:r w:rsidR="001F3F38" w:rsidRPr="00DA099E">
        <w:rPr>
          <w:rFonts w:ascii="Times New Roman" w:hAnsi="Times New Roman" w:cs="Times New Roman"/>
          <w:bCs/>
          <w:lang w:val="en-US"/>
        </w:rPr>
        <w:t xml:space="preserve">understanding the </w:t>
      </w:r>
      <w:r w:rsidR="00F30770" w:rsidRPr="00DA099E">
        <w:rPr>
          <w:rFonts w:ascii="Times New Roman" w:hAnsi="Times New Roman" w:cs="Times New Roman"/>
          <w:bCs/>
          <w:lang w:val="en-US"/>
        </w:rPr>
        <w:t>abstract p</w:t>
      </w:r>
      <w:r w:rsidR="00AC779E" w:rsidRPr="00DA099E">
        <w:rPr>
          <w:rFonts w:ascii="Times New Roman" w:hAnsi="Times New Roman" w:cs="Times New Roman"/>
          <w:bCs/>
          <w:lang w:val="en-US"/>
        </w:rPr>
        <w:t>roblem</w:t>
      </w:r>
      <w:r w:rsidR="00F30770" w:rsidRPr="00DA099E">
        <w:rPr>
          <w:rFonts w:ascii="Times New Roman" w:hAnsi="Times New Roman" w:cs="Times New Roman"/>
          <w:bCs/>
          <w:lang w:val="en-US"/>
        </w:rPr>
        <w:t xml:space="preserve"> of corruption</w:t>
      </w:r>
      <w:r w:rsidR="001F3F38" w:rsidRPr="00DA099E">
        <w:rPr>
          <w:rFonts w:ascii="Times New Roman" w:hAnsi="Times New Roman" w:cs="Times New Roman"/>
          <w:bCs/>
          <w:lang w:val="en-US"/>
        </w:rPr>
        <w:t xml:space="preserve"> in its many conceptual faces</w:t>
      </w:r>
      <w:r w:rsidRPr="00DA099E">
        <w:rPr>
          <w:rFonts w:ascii="Times New Roman" w:hAnsi="Times New Roman" w:cs="Times New Roman"/>
          <w:bCs/>
          <w:lang w:val="en-US"/>
        </w:rPr>
        <w:t>. The current challenges to corruption literature have restricted scholars so far in providing adequate explanations to</w:t>
      </w:r>
      <w:r w:rsidR="00AC779E" w:rsidRPr="00DA099E">
        <w:rPr>
          <w:rFonts w:ascii="Times New Roman" w:hAnsi="Times New Roman" w:cs="Times New Roman"/>
          <w:bCs/>
          <w:lang w:val="en-US"/>
        </w:rPr>
        <w:t xml:space="preserve"> corruption</w:t>
      </w:r>
      <w:r w:rsidR="00F30770" w:rsidRPr="00DA099E">
        <w:rPr>
          <w:rFonts w:ascii="Times New Roman" w:hAnsi="Times New Roman" w:cs="Times New Roman"/>
          <w:bCs/>
          <w:lang w:val="en-US"/>
        </w:rPr>
        <w:t xml:space="preserve">. </w:t>
      </w:r>
    </w:p>
    <w:p w:rsidR="00EA7990" w:rsidRPr="00DA099E" w:rsidRDefault="001F3F38" w:rsidP="00510BAF">
      <w:pPr>
        <w:spacing w:line="360" w:lineRule="auto"/>
        <w:ind w:firstLine="708"/>
        <w:rPr>
          <w:rFonts w:ascii="Times New Roman" w:hAnsi="Times New Roman" w:cs="Times New Roman"/>
          <w:bCs/>
          <w:lang w:val="en-US"/>
        </w:rPr>
      </w:pPr>
      <w:r w:rsidRPr="00DA099E">
        <w:rPr>
          <w:rFonts w:ascii="Times New Roman" w:hAnsi="Times New Roman" w:cs="Times New Roman"/>
          <w:bCs/>
          <w:lang w:val="en-US"/>
        </w:rPr>
        <w:t xml:space="preserve">As the </w:t>
      </w:r>
      <w:r w:rsidR="00EA7990" w:rsidRPr="00DA099E">
        <w:rPr>
          <w:rFonts w:ascii="Times New Roman" w:hAnsi="Times New Roman" w:cs="Times New Roman"/>
          <w:bCs/>
          <w:lang w:val="en-US"/>
        </w:rPr>
        <w:t xml:space="preserve">corruption literature does not provide clear answers to </w:t>
      </w:r>
      <w:r w:rsidR="008225E1" w:rsidRPr="00DA099E">
        <w:rPr>
          <w:rFonts w:ascii="Times New Roman" w:hAnsi="Times New Roman" w:cs="Times New Roman"/>
          <w:bCs/>
          <w:lang w:val="en-US"/>
        </w:rPr>
        <w:t xml:space="preserve">how </w:t>
      </w:r>
      <w:r w:rsidR="00EA7990" w:rsidRPr="00DA099E">
        <w:rPr>
          <w:rFonts w:ascii="Times New Roman" w:hAnsi="Times New Roman" w:cs="Times New Roman"/>
          <w:bCs/>
          <w:lang w:val="en-US"/>
        </w:rPr>
        <w:t>the problem of corruption</w:t>
      </w:r>
      <w:r w:rsidR="008225E1" w:rsidRPr="00DA099E">
        <w:rPr>
          <w:rFonts w:ascii="Times New Roman" w:hAnsi="Times New Roman" w:cs="Times New Roman"/>
          <w:bCs/>
          <w:lang w:val="en-US"/>
        </w:rPr>
        <w:t xml:space="preserve"> comes about in our society</w:t>
      </w:r>
      <w:r w:rsidRPr="00DA099E">
        <w:rPr>
          <w:rFonts w:ascii="Times New Roman" w:hAnsi="Times New Roman" w:cs="Times New Roman"/>
          <w:bCs/>
          <w:lang w:val="en-US"/>
        </w:rPr>
        <w:t xml:space="preserve">, the </w:t>
      </w:r>
      <w:r w:rsidR="00EA7990" w:rsidRPr="00DA099E">
        <w:rPr>
          <w:rFonts w:ascii="Times New Roman" w:hAnsi="Times New Roman" w:cs="Times New Roman"/>
          <w:bCs/>
          <w:lang w:val="en-US"/>
        </w:rPr>
        <w:t>c</w:t>
      </w:r>
      <w:r w:rsidR="006A6492" w:rsidRPr="00DA099E">
        <w:rPr>
          <w:rFonts w:ascii="Times New Roman" w:hAnsi="Times New Roman" w:cs="Times New Roman"/>
          <w:bCs/>
          <w:lang w:val="en-US"/>
        </w:rPr>
        <w:t>entral research question I aim to answer in this</w:t>
      </w:r>
      <w:r w:rsidR="00EA7990" w:rsidRPr="00DA099E">
        <w:rPr>
          <w:rFonts w:ascii="Times New Roman" w:hAnsi="Times New Roman" w:cs="Times New Roman"/>
          <w:bCs/>
          <w:lang w:val="en-US"/>
        </w:rPr>
        <w:t xml:space="preserve"> thesis</w:t>
      </w:r>
      <w:r w:rsidRPr="00DA099E">
        <w:rPr>
          <w:rFonts w:ascii="Times New Roman" w:hAnsi="Times New Roman" w:cs="Times New Roman"/>
          <w:bCs/>
          <w:lang w:val="en-US"/>
        </w:rPr>
        <w:t xml:space="preserve"> is</w:t>
      </w:r>
      <w:r w:rsidR="00EA7990" w:rsidRPr="00DA099E">
        <w:rPr>
          <w:rFonts w:ascii="Times New Roman" w:hAnsi="Times New Roman" w:cs="Times New Roman"/>
          <w:bCs/>
          <w:lang w:val="en-US"/>
        </w:rPr>
        <w:t xml:space="preserve">: </w:t>
      </w:r>
    </w:p>
    <w:p w:rsidR="00EA7990" w:rsidRPr="00DA099E" w:rsidRDefault="00EA7990" w:rsidP="00510BAF">
      <w:pPr>
        <w:spacing w:line="360" w:lineRule="auto"/>
        <w:rPr>
          <w:rFonts w:ascii="Times New Roman" w:hAnsi="Times New Roman" w:cs="Times New Roman"/>
          <w:i/>
          <w:lang w:val="en-US"/>
        </w:rPr>
      </w:pPr>
      <w:r w:rsidRPr="00DA099E">
        <w:rPr>
          <w:rFonts w:ascii="Times New Roman" w:hAnsi="Times New Roman" w:cs="Times New Roman"/>
          <w:i/>
          <w:lang w:val="en-US"/>
        </w:rPr>
        <w:t>‘</w:t>
      </w:r>
      <w:r w:rsidRPr="00DA099E">
        <w:rPr>
          <w:rFonts w:ascii="Times New Roman" w:hAnsi="Times New Roman" w:cs="Times New Roman"/>
          <w:bCs/>
          <w:i/>
          <w:lang w:val="en-US"/>
        </w:rPr>
        <w:t>How can the explanatory problem with current corruption research be resolved?</w:t>
      </w:r>
      <w:r w:rsidRPr="00DA099E">
        <w:rPr>
          <w:rFonts w:ascii="Times New Roman" w:hAnsi="Times New Roman" w:cs="Times New Roman"/>
          <w:i/>
          <w:lang w:val="en-US"/>
        </w:rPr>
        <w:t>’</w:t>
      </w:r>
    </w:p>
    <w:p w:rsidR="00256095" w:rsidRPr="00DA099E" w:rsidRDefault="0044387A" w:rsidP="00510BAF">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Outline thesis</w:t>
      </w:r>
    </w:p>
    <w:p w:rsidR="00E06675" w:rsidRPr="00DA099E" w:rsidRDefault="00994FDB" w:rsidP="00E7040A">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The vague nature of corruption definitions needs to be improved. </w:t>
      </w:r>
      <w:r w:rsidR="006A6492" w:rsidRPr="00DA099E">
        <w:rPr>
          <w:rFonts w:ascii="Times New Roman" w:hAnsi="Times New Roman" w:cs="Times New Roman"/>
          <w:bCs/>
          <w:lang w:val="en-US"/>
        </w:rPr>
        <w:t xml:space="preserve">This masterthesis will </w:t>
      </w:r>
      <w:r w:rsidRPr="00DA099E">
        <w:rPr>
          <w:rFonts w:ascii="Times New Roman" w:hAnsi="Times New Roman" w:cs="Times New Roman"/>
          <w:bCs/>
          <w:lang w:val="en-US"/>
        </w:rPr>
        <w:t>begin</w:t>
      </w:r>
      <w:r w:rsidR="006A6492" w:rsidRPr="00DA099E">
        <w:rPr>
          <w:rFonts w:ascii="Times New Roman" w:hAnsi="Times New Roman" w:cs="Times New Roman"/>
          <w:bCs/>
          <w:lang w:val="en-US"/>
        </w:rPr>
        <w:t xml:space="preserve"> with an extensive review of the literature, focusing on the </w:t>
      </w:r>
      <w:r w:rsidR="00055B57" w:rsidRPr="00DA099E">
        <w:rPr>
          <w:rFonts w:ascii="Times New Roman" w:hAnsi="Times New Roman" w:cs="Times New Roman"/>
          <w:bCs/>
          <w:lang w:val="en-US"/>
        </w:rPr>
        <w:t xml:space="preserve">phenomenon and </w:t>
      </w:r>
      <w:r w:rsidR="006A6492" w:rsidRPr="00DA099E">
        <w:rPr>
          <w:rFonts w:ascii="Times New Roman" w:hAnsi="Times New Roman" w:cs="Times New Roman"/>
          <w:bCs/>
          <w:lang w:val="en-US"/>
        </w:rPr>
        <w:t xml:space="preserve">definition of corruption (chapter 2). </w:t>
      </w:r>
      <w:r w:rsidRPr="00DA099E">
        <w:rPr>
          <w:rFonts w:ascii="Times New Roman" w:hAnsi="Times New Roman" w:cs="Times New Roman"/>
          <w:bCs/>
          <w:lang w:val="en-US"/>
        </w:rPr>
        <w:t xml:space="preserve">This will help to understand the many conceptual faces of corruption. </w:t>
      </w:r>
      <w:r w:rsidR="00C56D00" w:rsidRPr="00DA099E">
        <w:rPr>
          <w:rFonts w:ascii="Times New Roman" w:hAnsi="Times New Roman" w:cs="Times New Roman"/>
          <w:bCs/>
          <w:lang w:val="en-US"/>
        </w:rPr>
        <w:t>After presenting the definitional choice of this thesis, I will carry on with the theoretical framework (chapter 3). This section includes the most important content in answe</w:t>
      </w:r>
      <w:r w:rsidR="00AC44E9" w:rsidRPr="00DA099E">
        <w:rPr>
          <w:rFonts w:ascii="Times New Roman" w:hAnsi="Times New Roman" w:cs="Times New Roman"/>
          <w:bCs/>
          <w:lang w:val="en-US"/>
        </w:rPr>
        <w:t>ring the research question, through</w:t>
      </w:r>
      <w:r w:rsidR="00C56D00" w:rsidRPr="00DA099E">
        <w:rPr>
          <w:rFonts w:ascii="Times New Roman" w:hAnsi="Times New Roman" w:cs="Times New Roman"/>
          <w:bCs/>
          <w:lang w:val="en-US"/>
        </w:rPr>
        <w:t xml:space="preserve"> the introduction of the Actor Network State Theory </w:t>
      </w:r>
      <w:r w:rsidR="007B3145" w:rsidRPr="00DA099E">
        <w:rPr>
          <w:rFonts w:ascii="Times New Roman" w:hAnsi="Times New Roman" w:cs="Times New Roman"/>
          <w:bCs/>
          <w:lang w:val="en-US"/>
        </w:rPr>
        <w:t>(hereafter: ANST)</w:t>
      </w:r>
      <w:r w:rsidR="00C56D00" w:rsidRPr="00DA099E">
        <w:rPr>
          <w:rFonts w:ascii="Times New Roman" w:hAnsi="Times New Roman" w:cs="Times New Roman"/>
          <w:bCs/>
          <w:lang w:val="en-US"/>
        </w:rPr>
        <w:t>; the hypotheses; and associat</w:t>
      </w:r>
      <w:r w:rsidR="00F04D87" w:rsidRPr="00DA099E">
        <w:rPr>
          <w:rFonts w:ascii="Times New Roman" w:hAnsi="Times New Roman" w:cs="Times New Roman"/>
          <w:bCs/>
          <w:lang w:val="en-US"/>
        </w:rPr>
        <w:t>ed explanatory corruption mechanisms</w:t>
      </w:r>
      <w:r w:rsidR="00C56D00" w:rsidRPr="00DA099E">
        <w:rPr>
          <w:rFonts w:ascii="Times New Roman" w:hAnsi="Times New Roman" w:cs="Times New Roman"/>
          <w:bCs/>
          <w:lang w:val="en-US"/>
        </w:rPr>
        <w:t xml:space="preserve">. </w:t>
      </w:r>
      <w:r w:rsidR="007C3591" w:rsidRPr="00DA099E">
        <w:rPr>
          <w:rFonts w:ascii="Times New Roman" w:hAnsi="Times New Roman" w:cs="Times New Roman"/>
          <w:bCs/>
          <w:lang w:val="en-US"/>
        </w:rPr>
        <w:t>The methodological choices made considering the analysis are discussed after (chapter 4).</w:t>
      </w:r>
      <w:r w:rsidR="00812C8C" w:rsidRPr="00DA099E">
        <w:rPr>
          <w:rFonts w:ascii="Times New Roman" w:hAnsi="Times New Roman" w:cs="Times New Roman"/>
          <w:bCs/>
          <w:lang w:val="en-US"/>
        </w:rPr>
        <w:t xml:space="preserve"> In addition</w:t>
      </w:r>
      <w:r w:rsidR="008527F8" w:rsidRPr="00DA099E">
        <w:rPr>
          <w:rFonts w:ascii="Times New Roman" w:hAnsi="Times New Roman" w:cs="Times New Roman"/>
          <w:bCs/>
          <w:lang w:val="en-US"/>
        </w:rPr>
        <w:t>, the question: ‘W</w:t>
      </w:r>
      <w:r w:rsidR="008527F8" w:rsidRPr="00DA099E">
        <w:rPr>
          <w:rFonts w:ascii="Times New Roman" w:hAnsi="Times New Roman" w:cs="Times New Roman"/>
          <w:lang w:val="en-US"/>
        </w:rPr>
        <w:t xml:space="preserve">ill the current constraints offered by corruption data present problems to empirically test this new model?’ </w:t>
      </w:r>
      <w:r w:rsidR="00880CFB" w:rsidRPr="00DA099E">
        <w:rPr>
          <w:rFonts w:ascii="Times New Roman" w:hAnsi="Times New Roman" w:cs="Times New Roman"/>
          <w:lang w:val="en-US"/>
        </w:rPr>
        <w:t xml:space="preserve">will reoccur here </w:t>
      </w:r>
      <w:r w:rsidR="008527F8" w:rsidRPr="00DA099E">
        <w:rPr>
          <w:rFonts w:ascii="Times New Roman" w:hAnsi="Times New Roman" w:cs="Times New Roman"/>
          <w:lang w:val="en-US"/>
        </w:rPr>
        <w:t xml:space="preserve">to the center of </w:t>
      </w:r>
      <w:r w:rsidR="008527F8" w:rsidRPr="00DA099E">
        <w:rPr>
          <w:rFonts w:ascii="Times New Roman" w:hAnsi="Times New Roman" w:cs="Times New Roman"/>
          <w:lang w:val="en-US"/>
        </w:rPr>
        <w:lastRenderedPageBreak/>
        <w:t>the analysis.</w:t>
      </w:r>
      <w:r w:rsidR="00812C8C" w:rsidRPr="00DA099E">
        <w:rPr>
          <w:rFonts w:ascii="Times New Roman" w:hAnsi="Times New Roman" w:cs="Times New Roman"/>
          <w:lang w:val="en-US"/>
        </w:rPr>
        <w:t xml:space="preserve"> </w:t>
      </w:r>
      <w:r w:rsidR="006774E1" w:rsidRPr="00DA099E">
        <w:rPr>
          <w:rFonts w:ascii="Times New Roman" w:hAnsi="Times New Roman" w:cs="Times New Roman"/>
          <w:lang w:val="en-US"/>
        </w:rPr>
        <w:t>The answer to this question will be discussed in a problem-analysis of the available data on corru</w:t>
      </w:r>
      <w:r w:rsidR="001843FF" w:rsidRPr="00DA099E">
        <w:rPr>
          <w:rFonts w:ascii="Times New Roman" w:hAnsi="Times New Roman" w:cs="Times New Roman"/>
          <w:lang w:val="en-US"/>
        </w:rPr>
        <w:t xml:space="preserve">ption. This will be complemented </w:t>
      </w:r>
      <w:r w:rsidR="006774E1" w:rsidRPr="00DA099E">
        <w:rPr>
          <w:rFonts w:ascii="Times New Roman" w:hAnsi="Times New Roman" w:cs="Times New Roman"/>
          <w:lang w:val="en-US"/>
        </w:rPr>
        <w:t>by a comprehensive model which presents a prospective analysis using ANST on the cas</w:t>
      </w:r>
      <w:r w:rsidR="001843FF" w:rsidRPr="00DA099E">
        <w:rPr>
          <w:rFonts w:ascii="Times New Roman" w:hAnsi="Times New Roman" w:cs="Times New Roman"/>
          <w:lang w:val="en-US"/>
        </w:rPr>
        <w:t>e of the Netherlands (Appendix A)</w:t>
      </w:r>
      <w:r w:rsidR="006774E1" w:rsidRPr="00DA099E">
        <w:rPr>
          <w:rFonts w:ascii="Times New Roman" w:hAnsi="Times New Roman" w:cs="Times New Roman"/>
          <w:lang w:val="en-US"/>
        </w:rPr>
        <w:t xml:space="preserve">. This model will include a </w:t>
      </w:r>
      <w:r w:rsidR="001843FF" w:rsidRPr="00DA099E">
        <w:rPr>
          <w:rFonts w:ascii="Times New Roman" w:hAnsi="Times New Roman" w:cs="Times New Roman"/>
          <w:lang w:val="en-US"/>
        </w:rPr>
        <w:t xml:space="preserve">social </w:t>
      </w:r>
      <w:r w:rsidR="006774E1" w:rsidRPr="00DA099E">
        <w:rPr>
          <w:rFonts w:ascii="Times New Roman" w:hAnsi="Times New Roman" w:cs="Times New Roman"/>
          <w:lang w:val="en-US"/>
        </w:rPr>
        <w:t xml:space="preserve">perspective on data aggregation via survey analysis. </w:t>
      </w:r>
      <w:r w:rsidR="007C3591" w:rsidRPr="00DA099E">
        <w:rPr>
          <w:rFonts w:ascii="Times New Roman" w:hAnsi="Times New Roman" w:cs="Times New Roman"/>
          <w:bCs/>
          <w:lang w:val="en-US"/>
        </w:rPr>
        <w:t xml:space="preserve">The final chapter will </w:t>
      </w:r>
      <w:r w:rsidR="00890CC7" w:rsidRPr="00DA099E">
        <w:rPr>
          <w:rFonts w:ascii="Times New Roman" w:hAnsi="Times New Roman" w:cs="Times New Roman"/>
          <w:bCs/>
          <w:lang w:val="en-US"/>
        </w:rPr>
        <w:t xml:space="preserve">critically </w:t>
      </w:r>
      <w:r w:rsidR="007C3591" w:rsidRPr="00DA099E">
        <w:rPr>
          <w:rFonts w:ascii="Times New Roman" w:hAnsi="Times New Roman" w:cs="Times New Roman"/>
          <w:bCs/>
          <w:lang w:val="en-US"/>
        </w:rPr>
        <w:t xml:space="preserve">discuss </w:t>
      </w:r>
      <w:r w:rsidR="00890CC7" w:rsidRPr="00DA099E">
        <w:rPr>
          <w:rFonts w:ascii="Times New Roman" w:hAnsi="Times New Roman" w:cs="Times New Roman"/>
          <w:bCs/>
          <w:lang w:val="en-US"/>
        </w:rPr>
        <w:t xml:space="preserve">which aspects of the ANST approach </w:t>
      </w:r>
      <w:r w:rsidR="001843FF" w:rsidRPr="00DA099E">
        <w:rPr>
          <w:rFonts w:ascii="Times New Roman" w:hAnsi="Times New Roman" w:cs="Times New Roman"/>
          <w:bCs/>
          <w:lang w:val="en-US"/>
        </w:rPr>
        <w:t xml:space="preserve">potentially </w:t>
      </w:r>
      <w:r w:rsidR="00890CC7" w:rsidRPr="00DA099E">
        <w:rPr>
          <w:rFonts w:ascii="Times New Roman" w:hAnsi="Times New Roman" w:cs="Times New Roman"/>
          <w:bCs/>
          <w:lang w:val="en-US"/>
        </w:rPr>
        <w:t>provide an answer to the research question and, thus, provide an innovative contribution to current corruption literature</w:t>
      </w:r>
      <w:r w:rsidR="001843FF" w:rsidRPr="00DA099E">
        <w:rPr>
          <w:rFonts w:ascii="Times New Roman" w:hAnsi="Times New Roman" w:cs="Times New Roman"/>
          <w:bCs/>
          <w:lang w:val="en-US"/>
        </w:rPr>
        <w:t xml:space="preserve"> (chapter 5</w:t>
      </w:r>
      <w:r w:rsidR="007C3591" w:rsidRPr="00DA099E">
        <w:rPr>
          <w:rFonts w:ascii="Times New Roman" w:hAnsi="Times New Roman" w:cs="Times New Roman"/>
          <w:bCs/>
          <w:lang w:val="en-US"/>
        </w:rPr>
        <w:t xml:space="preserve">). </w:t>
      </w:r>
    </w:p>
    <w:p w:rsidR="009C17F0" w:rsidRPr="00DA099E" w:rsidRDefault="009C17F0" w:rsidP="004E4344">
      <w:pPr>
        <w:pStyle w:val="Lijstalinea"/>
        <w:ind w:left="1065"/>
        <w:rPr>
          <w:rFonts w:ascii="Times New Roman" w:hAnsi="Times New Roman" w:cs="Times New Roman"/>
          <w:b/>
          <w:bCs/>
          <w:sz w:val="24"/>
          <w:szCs w:val="24"/>
          <w:lang w:val="en-US"/>
        </w:rPr>
      </w:pPr>
    </w:p>
    <w:p w:rsidR="00055B57" w:rsidRPr="00DA099E" w:rsidRDefault="00055B57" w:rsidP="004E4344">
      <w:pPr>
        <w:pStyle w:val="Lijstalinea"/>
        <w:ind w:left="1065"/>
        <w:rPr>
          <w:rFonts w:ascii="Times New Roman" w:hAnsi="Times New Roman" w:cs="Times New Roman"/>
          <w:b/>
          <w:bCs/>
          <w:sz w:val="24"/>
          <w:szCs w:val="24"/>
          <w:lang w:val="en-US"/>
        </w:rPr>
      </w:pPr>
    </w:p>
    <w:p w:rsidR="00FA395D" w:rsidRPr="00DA099E" w:rsidRDefault="00FA395D" w:rsidP="004E4344">
      <w:pPr>
        <w:pStyle w:val="Lijstalinea"/>
        <w:ind w:left="1065"/>
        <w:rPr>
          <w:rFonts w:ascii="Times New Roman" w:hAnsi="Times New Roman" w:cs="Times New Roman"/>
          <w:b/>
          <w:bCs/>
          <w:sz w:val="24"/>
          <w:szCs w:val="24"/>
          <w:lang w:val="en-US"/>
        </w:rPr>
      </w:pPr>
    </w:p>
    <w:p w:rsidR="00317282" w:rsidRPr="00DA099E" w:rsidRDefault="00317282" w:rsidP="004E4344">
      <w:pPr>
        <w:pStyle w:val="Lijstalinea"/>
        <w:ind w:left="1065"/>
        <w:rPr>
          <w:rFonts w:ascii="Times New Roman" w:hAnsi="Times New Roman" w:cs="Times New Roman"/>
          <w:b/>
          <w:bCs/>
          <w:sz w:val="24"/>
          <w:szCs w:val="24"/>
          <w:lang w:val="en-US"/>
        </w:rPr>
      </w:pPr>
    </w:p>
    <w:p w:rsidR="00992F5E" w:rsidRPr="00DA099E" w:rsidRDefault="00992F5E" w:rsidP="004E4344">
      <w:pPr>
        <w:pStyle w:val="Lijstalinea"/>
        <w:ind w:left="1065"/>
        <w:rPr>
          <w:rFonts w:ascii="Times New Roman" w:hAnsi="Times New Roman" w:cs="Times New Roman"/>
          <w:b/>
          <w:bCs/>
          <w:sz w:val="24"/>
          <w:szCs w:val="24"/>
          <w:lang w:val="en-US"/>
        </w:rPr>
      </w:pPr>
    </w:p>
    <w:p w:rsidR="00992F5E" w:rsidRPr="00DA099E" w:rsidRDefault="00992F5E" w:rsidP="004E4344">
      <w:pPr>
        <w:pStyle w:val="Lijstalinea"/>
        <w:ind w:left="1065"/>
        <w:rPr>
          <w:rFonts w:ascii="Times New Roman" w:hAnsi="Times New Roman" w:cs="Times New Roman"/>
          <w:b/>
          <w:bCs/>
          <w:sz w:val="24"/>
          <w:szCs w:val="24"/>
          <w:lang w:val="en-US"/>
        </w:rPr>
      </w:pPr>
    </w:p>
    <w:p w:rsidR="00992F5E" w:rsidRPr="00DA099E" w:rsidRDefault="00992F5E" w:rsidP="004E4344">
      <w:pPr>
        <w:pStyle w:val="Lijstalinea"/>
        <w:ind w:left="1065"/>
        <w:rPr>
          <w:rFonts w:ascii="Times New Roman" w:hAnsi="Times New Roman" w:cs="Times New Roman"/>
          <w:b/>
          <w:bCs/>
          <w:sz w:val="24"/>
          <w:szCs w:val="24"/>
          <w:lang w:val="en-US"/>
        </w:rPr>
      </w:pPr>
    </w:p>
    <w:p w:rsidR="005D0665" w:rsidRPr="00DA099E" w:rsidRDefault="005D0665" w:rsidP="00D307DC">
      <w:pPr>
        <w:pStyle w:val="Lijstalinea"/>
        <w:numPr>
          <w:ilvl w:val="0"/>
          <w:numId w:val="1"/>
        </w:numPr>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Literature review</w:t>
      </w:r>
    </w:p>
    <w:p w:rsidR="005D0665" w:rsidRPr="00DA099E" w:rsidRDefault="005D0665" w:rsidP="005D0665">
      <w:pPr>
        <w:pStyle w:val="Lijstalinea"/>
        <w:ind w:left="1065"/>
        <w:rPr>
          <w:rFonts w:ascii="Times New Roman" w:hAnsi="Times New Roman" w:cs="Times New Roman"/>
          <w:b/>
          <w:bCs/>
          <w:sz w:val="28"/>
          <w:szCs w:val="28"/>
          <w:lang w:val="en-US"/>
        </w:rPr>
      </w:pPr>
    </w:p>
    <w:p w:rsidR="00DC7EEC" w:rsidRPr="00DA099E" w:rsidRDefault="00DC7EEC" w:rsidP="00DC7EEC">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Introduction</w:t>
      </w:r>
    </w:p>
    <w:p w:rsidR="005D0665" w:rsidRPr="00DA099E" w:rsidRDefault="00842BFA" w:rsidP="00842BFA">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This chapter will extensively discuss the </w:t>
      </w:r>
      <w:r w:rsidR="00F813AD" w:rsidRPr="00DA099E">
        <w:rPr>
          <w:rFonts w:ascii="Times New Roman" w:hAnsi="Times New Roman" w:cs="Times New Roman"/>
          <w:bCs/>
          <w:lang w:val="en-US"/>
        </w:rPr>
        <w:t xml:space="preserve">most relevant </w:t>
      </w:r>
      <w:r w:rsidRPr="00DA099E">
        <w:rPr>
          <w:rFonts w:ascii="Times New Roman" w:hAnsi="Times New Roman" w:cs="Times New Roman"/>
          <w:bCs/>
          <w:lang w:val="en-US"/>
        </w:rPr>
        <w:t>corruption literature</w:t>
      </w:r>
      <w:r w:rsidR="00F813AD" w:rsidRPr="00DA099E">
        <w:rPr>
          <w:rFonts w:ascii="Times New Roman" w:hAnsi="Times New Roman" w:cs="Times New Roman"/>
          <w:bCs/>
          <w:lang w:val="en-US"/>
        </w:rPr>
        <w:t xml:space="preserve"> to this thesis</w:t>
      </w:r>
      <w:r w:rsidRPr="00DA099E">
        <w:rPr>
          <w:rFonts w:ascii="Times New Roman" w:hAnsi="Times New Roman" w:cs="Times New Roman"/>
          <w:bCs/>
          <w:lang w:val="en-US"/>
        </w:rPr>
        <w:t xml:space="preserve">, in particular research on the </w:t>
      </w:r>
      <w:r w:rsidR="00803B7D" w:rsidRPr="00DA099E">
        <w:rPr>
          <w:rFonts w:ascii="Times New Roman" w:hAnsi="Times New Roman" w:cs="Times New Roman"/>
          <w:bCs/>
          <w:lang w:val="en-US"/>
        </w:rPr>
        <w:t xml:space="preserve">phenomenon and </w:t>
      </w:r>
      <w:r w:rsidRPr="00DA099E">
        <w:rPr>
          <w:rFonts w:ascii="Times New Roman" w:hAnsi="Times New Roman" w:cs="Times New Roman"/>
          <w:bCs/>
          <w:lang w:val="en-US"/>
        </w:rPr>
        <w:t xml:space="preserve">definition of corruption. </w:t>
      </w:r>
      <w:r w:rsidR="004813FF" w:rsidRPr="00DA099E">
        <w:rPr>
          <w:rFonts w:ascii="Times New Roman" w:hAnsi="Times New Roman" w:cs="Times New Roman"/>
          <w:bCs/>
          <w:lang w:val="en-US"/>
        </w:rPr>
        <w:t xml:space="preserve">I will begin by </w:t>
      </w:r>
      <w:r w:rsidR="00803B7D" w:rsidRPr="00DA099E">
        <w:rPr>
          <w:rFonts w:ascii="Times New Roman" w:hAnsi="Times New Roman" w:cs="Times New Roman"/>
          <w:bCs/>
          <w:lang w:val="en-US"/>
        </w:rPr>
        <w:t>giving a critical review of studies about corruption</w:t>
      </w:r>
      <w:r w:rsidR="004813FF" w:rsidRPr="00DA099E">
        <w:rPr>
          <w:rFonts w:ascii="Times New Roman" w:hAnsi="Times New Roman" w:cs="Times New Roman"/>
          <w:bCs/>
          <w:lang w:val="en-US"/>
        </w:rPr>
        <w:t xml:space="preserve">. </w:t>
      </w:r>
      <w:r w:rsidR="009D42A3" w:rsidRPr="00DA099E">
        <w:rPr>
          <w:rFonts w:ascii="Times New Roman" w:hAnsi="Times New Roman" w:cs="Times New Roman"/>
          <w:bCs/>
          <w:lang w:val="en-US"/>
        </w:rPr>
        <w:t xml:space="preserve">Here, I will </w:t>
      </w:r>
      <w:r w:rsidR="00DB066F" w:rsidRPr="00DA099E">
        <w:rPr>
          <w:rFonts w:ascii="Times New Roman" w:hAnsi="Times New Roman" w:cs="Times New Roman"/>
          <w:bCs/>
          <w:lang w:val="en-US"/>
        </w:rPr>
        <w:t xml:space="preserve">first </w:t>
      </w:r>
      <w:r w:rsidR="009D42A3" w:rsidRPr="00DA099E">
        <w:rPr>
          <w:rFonts w:ascii="Times New Roman" w:hAnsi="Times New Roman" w:cs="Times New Roman"/>
          <w:bCs/>
          <w:lang w:val="en-US"/>
        </w:rPr>
        <w:t>introduce</w:t>
      </w:r>
      <w:r w:rsidR="00DB066F" w:rsidRPr="00DA099E">
        <w:rPr>
          <w:rFonts w:ascii="Times New Roman" w:hAnsi="Times New Roman" w:cs="Times New Roman"/>
          <w:bCs/>
          <w:lang w:val="en-US"/>
        </w:rPr>
        <w:t xml:space="preserve">, in paragraph 2.2., </w:t>
      </w:r>
      <w:r w:rsidR="009D42A3" w:rsidRPr="00DA099E">
        <w:rPr>
          <w:rFonts w:ascii="Times New Roman" w:hAnsi="Times New Roman" w:cs="Times New Roman"/>
          <w:bCs/>
          <w:lang w:val="en-US"/>
        </w:rPr>
        <w:t xml:space="preserve">the conceptual point of view I will further carry on along the lines of this thesis. </w:t>
      </w:r>
      <w:r w:rsidR="00DB066F" w:rsidRPr="00DA099E">
        <w:rPr>
          <w:rFonts w:ascii="Times New Roman" w:hAnsi="Times New Roman" w:cs="Times New Roman"/>
          <w:bCs/>
          <w:lang w:val="en-US"/>
        </w:rPr>
        <w:t>My</w:t>
      </w:r>
      <w:r w:rsidR="009D42A3" w:rsidRPr="00DA099E">
        <w:rPr>
          <w:rFonts w:ascii="Times New Roman" w:hAnsi="Times New Roman" w:cs="Times New Roman"/>
          <w:bCs/>
          <w:lang w:val="en-US"/>
        </w:rPr>
        <w:t xml:space="preserve"> definitional decision </w:t>
      </w:r>
      <w:r w:rsidR="00DB066F" w:rsidRPr="00DA099E">
        <w:rPr>
          <w:rFonts w:ascii="Times New Roman" w:hAnsi="Times New Roman" w:cs="Times New Roman"/>
          <w:bCs/>
          <w:lang w:val="en-US"/>
        </w:rPr>
        <w:t xml:space="preserve">intends to improve on </w:t>
      </w:r>
      <w:r w:rsidR="009D42A3" w:rsidRPr="00DA099E">
        <w:rPr>
          <w:rFonts w:ascii="Times New Roman" w:hAnsi="Times New Roman" w:cs="Times New Roman"/>
          <w:bCs/>
          <w:lang w:val="en-US"/>
        </w:rPr>
        <w:t xml:space="preserve">contemporary corruption literature, </w:t>
      </w:r>
      <w:del w:id="61" w:author="DG Pauli" w:date="2015-08-29T14:15:00Z">
        <w:r w:rsidR="009D42A3" w:rsidRPr="00DA099E" w:rsidDel="00722E7A">
          <w:rPr>
            <w:rFonts w:ascii="Times New Roman" w:hAnsi="Times New Roman" w:cs="Times New Roman"/>
            <w:bCs/>
            <w:lang w:val="en-US"/>
          </w:rPr>
          <w:delText>which  is</w:delText>
        </w:r>
      </w:del>
      <w:ins w:id="62" w:author="DG Pauli" w:date="2015-08-29T14:15:00Z">
        <w:r w:rsidR="00722E7A" w:rsidRPr="00DA099E">
          <w:rPr>
            <w:rFonts w:ascii="Times New Roman" w:hAnsi="Times New Roman" w:cs="Times New Roman"/>
            <w:bCs/>
            <w:lang w:val="en-US"/>
          </w:rPr>
          <w:t>which is</w:t>
        </w:r>
      </w:ins>
      <w:r w:rsidR="009D42A3" w:rsidRPr="00DA099E">
        <w:rPr>
          <w:rFonts w:ascii="Times New Roman" w:hAnsi="Times New Roman" w:cs="Times New Roman"/>
          <w:bCs/>
          <w:lang w:val="en-US"/>
        </w:rPr>
        <w:t xml:space="preserve"> full of </w:t>
      </w:r>
      <w:r w:rsidR="00DB066F" w:rsidRPr="00DA099E">
        <w:rPr>
          <w:rFonts w:ascii="Times New Roman" w:hAnsi="Times New Roman" w:cs="Times New Roman"/>
          <w:bCs/>
          <w:lang w:val="en-US"/>
        </w:rPr>
        <w:t xml:space="preserve">overlapping </w:t>
      </w:r>
      <w:r w:rsidR="009D42A3" w:rsidRPr="00DA099E">
        <w:rPr>
          <w:rFonts w:ascii="Times New Roman" w:hAnsi="Times New Roman" w:cs="Times New Roman"/>
          <w:bCs/>
          <w:lang w:val="en-US"/>
        </w:rPr>
        <w:t xml:space="preserve">conceptualizations </w:t>
      </w:r>
      <w:r w:rsidR="00DB066F" w:rsidRPr="00DA099E">
        <w:rPr>
          <w:rFonts w:ascii="Times New Roman" w:hAnsi="Times New Roman" w:cs="Times New Roman"/>
          <w:bCs/>
          <w:lang w:val="en-US"/>
        </w:rPr>
        <w:t>which</w:t>
      </w:r>
      <w:r w:rsidR="009D42A3" w:rsidRPr="00DA099E">
        <w:rPr>
          <w:rFonts w:ascii="Times New Roman" w:hAnsi="Times New Roman" w:cs="Times New Roman"/>
          <w:bCs/>
          <w:lang w:val="en-US"/>
        </w:rPr>
        <w:t xml:space="preserve"> lack</w:t>
      </w:r>
      <w:r w:rsidR="00DB066F" w:rsidRPr="00DA099E">
        <w:rPr>
          <w:rFonts w:ascii="Times New Roman" w:hAnsi="Times New Roman" w:cs="Times New Roman"/>
          <w:bCs/>
          <w:lang w:val="en-US"/>
        </w:rPr>
        <w:t>s</w:t>
      </w:r>
      <w:r w:rsidR="009D42A3" w:rsidRPr="00DA099E">
        <w:rPr>
          <w:rFonts w:ascii="Times New Roman" w:hAnsi="Times New Roman" w:cs="Times New Roman"/>
          <w:bCs/>
          <w:lang w:val="en-US"/>
        </w:rPr>
        <w:t xml:space="preserve"> focus. </w:t>
      </w:r>
      <w:r w:rsidR="00DD551B" w:rsidRPr="00DA099E">
        <w:rPr>
          <w:rFonts w:ascii="Times New Roman" w:hAnsi="Times New Roman" w:cs="Times New Roman"/>
          <w:bCs/>
          <w:lang w:val="en-US"/>
        </w:rPr>
        <w:t>It combines definitions</w:t>
      </w:r>
      <w:r w:rsidR="009B1FB6" w:rsidRPr="00DA099E">
        <w:rPr>
          <w:rFonts w:ascii="Times New Roman" w:hAnsi="Times New Roman" w:cs="Times New Roman"/>
          <w:bCs/>
          <w:lang w:val="en-US"/>
        </w:rPr>
        <w:t xml:space="preserve"> with two opposite perspectives</w:t>
      </w:r>
      <w:r w:rsidR="00DD551B" w:rsidRPr="00DA099E">
        <w:rPr>
          <w:rFonts w:ascii="Times New Roman" w:hAnsi="Times New Roman" w:cs="Times New Roman"/>
          <w:bCs/>
          <w:lang w:val="en-US"/>
        </w:rPr>
        <w:t>. S</w:t>
      </w:r>
      <w:r w:rsidR="009D42A3" w:rsidRPr="00DA099E">
        <w:rPr>
          <w:rFonts w:ascii="Times New Roman" w:hAnsi="Times New Roman" w:cs="Times New Roman"/>
          <w:bCs/>
          <w:lang w:val="en-US"/>
        </w:rPr>
        <w:t>ection</w:t>
      </w:r>
      <w:r w:rsidR="00DB066F" w:rsidRPr="00DA099E">
        <w:rPr>
          <w:rFonts w:ascii="Times New Roman" w:hAnsi="Times New Roman" w:cs="Times New Roman"/>
          <w:bCs/>
          <w:lang w:val="en-US"/>
        </w:rPr>
        <w:t xml:space="preserve"> 2.3</w:t>
      </w:r>
      <w:r w:rsidR="009D42A3" w:rsidRPr="00DA099E">
        <w:rPr>
          <w:rFonts w:ascii="Times New Roman" w:hAnsi="Times New Roman" w:cs="Times New Roman"/>
          <w:bCs/>
          <w:lang w:val="en-US"/>
        </w:rPr>
        <w:t xml:space="preserve"> of this chapter </w:t>
      </w:r>
      <w:r w:rsidR="004813FF" w:rsidRPr="00DA099E">
        <w:rPr>
          <w:rFonts w:ascii="Times New Roman" w:hAnsi="Times New Roman" w:cs="Times New Roman"/>
          <w:bCs/>
          <w:lang w:val="en-US"/>
        </w:rPr>
        <w:t xml:space="preserve">will explain </w:t>
      </w:r>
      <w:r w:rsidR="009D42A3" w:rsidRPr="00DA099E">
        <w:rPr>
          <w:rFonts w:ascii="Times New Roman" w:hAnsi="Times New Roman" w:cs="Times New Roman"/>
          <w:bCs/>
          <w:lang w:val="en-US"/>
        </w:rPr>
        <w:t>the</w:t>
      </w:r>
      <w:r w:rsidR="004813FF" w:rsidRPr="00DA099E">
        <w:rPr>
          <w:rFonts w:ascii="Times New Roman" w:hAnsi="Times New Roman" w:cs="Times New Roman"/>
          <w:bCs/>
          <w:lang w:val="en-US"/>
        </w:rPr>
        <w:t xml:space="preserve"> blurred distinction between bureau</w:t>
      </w:r>
      <w:r w:rsidR="009D42A3" w:rsidRPr="00DA099E">
        <w:rPr>
          <w:rFonts w:ascii="Times New Roman" w:hAnsi="Times New Roman" w:cs="Times New Roman"/>
          <w:bCs/>
          <w:lang w:val="en-US"/>
        </w:rPr>
        <w:t xml:space="preserve">cratic and political corruption, </w:t>
      </w:r>
      <w:r w:rsidR="00084C81" w:rsidRPr="00DA099E">
        <w:rPr>
          <w:rFonts w:ascii="Times New Roman" w:hAnsi="Times New Roman" w:cs="Times New Roman"/>
          <w:bCs/>
          <w:lang w:val="en-US"/>
        </w:rPr>
        <w:t xml:space="preserve">the </w:t>
      </w:r>
      <w:r w:rsidR="00814F41" w:rsidRPr="00DA099E">
        <w:rPr>
          <w:rFonts w:ascii="Times New Roman" w:hAnsi="Times New Roman" w:cs="Times New Roman"/>
          <w:bCs/>
          <w:lang w:val="en-US"/>
        </w:rPr>
        <w:t xml:space="preserve">actor groups I will discuss in this thesis, </w:t>
      </w:r>
      <w:r w:rsidR="009D42A3" w:rsidRPr="00DA099E">
        <w:rPr>
          <w:rFonts w:ascii="Times New Roman" w:hAnsi="Times New Roman" w:cs="Times New Roman"/>
          <w:bCs/>
          <w:lang w:val="en-US"/>
        </w:rPr>
        <w:t xml:space="preserve">and the overall complexity of corruption. </w:t>
      </w:r>
      <w:r w:rsidR="004813FF" w:rsidRPr="00DA099E">
        <w:rPr>
          <w:rFonts w:ascii="Times New Roman" w:hAnsi="Times New Roman" w:cs="Times New Roman"/>
          <w:bCs/>
          <w:lang w:val="en-US"/>
        </w:rPr>
        <w:t>After</w:t>
      </w:r>
      <w:r w:rsidR="00DB066F" w:rsidRPr="00DA099E">
        <w:rPr>
          <w:rFonts w:ascii="Times New Roman" w:hAnsi="Times New Roman" w:cs="Times New Roman"/>
          <w:bCs/>
          <w:lang w:val="en-US"/>
        </w:rPr>
        <w:t xml:space="preserve"> this, in 2.4.</w:t>
      </w:r>
      <w:r w:rsidR="004813FF" w:rsidRPr="00DA099E">
        <w:rPr>
          <w:rFonts w:ascii="Times New Roman" w:hAnsi="Times New Roman" w:cs="Times New Roman"/>
          <w:bCs/>
          <w:lang w:val="en-US"/>
        </w:rPr>
        <w:t>, I will discuss</w:t>
      </w:r>
      <w:r w:rsidR="0028578E" w:rsidRPr="00DA099E">
        <w:rPr>
          <w:rFonts w:ascii="Times New Roman" w:hAnsi="Times New Roman" w:cs="Times New Roman"/>
          <w:bCs/>
          <w:lang w:val="en-US"/>
        </w:rPr>
        <w:t xml:space="preserve"> why it is important to relate the state to the phenomenon of corruption</w:t>
      </w:r>
      <w:r w:rsidR="004813FF" w:rsidRPr="00DA099E">
        <w:rPr>
          <w:rFonts w:ascii="Times New Roman" w:hAnsi="Times New Roman" w:cs="Times New Roman"/>
          <w:bCs/>
          <w:lang w:val="en-US"/>
        </w:rPr>
        <w:t>. This will establi</w:t>
      </w:r>
      <w:r w:rsidR="0028578E" w:rsidRPr="00DA099E">
        <w:rPr>
          <w:rFonts w:ascii="Times New Roman" w:hAnsi="Times New Roman" w:cs="Times New Roman"/>
          <w:bCs/>
          <w:lang w:val="en-US"/>
        </w:rPr>
        <w:t xml:space="preserve">sh a starting point towards </w:t>
      </w:r>
      <w:r w:rsidR="00CC4B8B" w:rsidRPr="00DA099E">
        <w:rPr>
          <w:rFonts w:ascii="Times New Roman" w:hAnsi="Times New Roman" w:cs="Times New Roman"/>
          <w:bCs/>
          <w:lang w:val="en-US"/>
        </w:rPr>
        <w:t xml:space="preserve">the theoretical framework that will be presented in </w:t>
      </w:r>
      <w:r w:rsidR="0028578E" w:rsidRPr="00DA099E">
        <w:rPr>
          <w:rFonts w:ascii="Times New Roman" w:hAnsi="Times New Roman" w:cs="Times New Roman"/>
          <w:bCs/>
          <w:lang w:val="en-US"/>
        </w:rPr>
        <w:t>chapter 3</w:t>
      </w:r>
      <w:r w:rsidR="004813FF" w:rsidRPr="00DA099E">
        <w:rPr>
          <w:rFonts w:ascii="Times New Roman" w:hAnsi="Times New Roman" w:cs="Times New Roman"/>
          <w:bCs/>
          <w:lang w:val="en-US"/>
        </w:rPr>
        <w:t xml:space="preserve">. </w:t>
      </w:r>
    </w:p>
    <w:p w:rsidR="00842BFA" w:rsidRPr="00DA099E" w:rsidRDefault="00842BFA" w:rsidP="00842BFA">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What is corruption?</w:t>
      </w:r>
    </w:p>
    <w:p w:rsidR="00660985" w:rsidRPr="00DA099E" w:rsidRDefault="00AF41E5" w:rsidP="00E858D1">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To give an answer to the question: ‘What is corruption?’ is very difficult. </w:t>
      </w:r>
      <w:r w:rsidR="008A19AE" w:rsidRPr="00DA099E">
        <w:rPr>
          <w:rFonts w:ascii="Times New Roman" w:hAnsi="Times New Roman" w:cs="Times New Roman"/>
          <w:bCs/>
          <w:lang w:val="en-US"/>
        </w:rPr>
        <w:t>Corruption is a very complex and difficult concept to understand</w:t>
      </w:r>
      <w:r w:rsidR="00DD551B" w:rsidRPr="00DA099E">
        <w:rPr>
          <w:rFonts w:ascii="Times New Roman" w:hAnsi="Times New Roman" w:cs="Times New Roman"/>
          <w:bCs/>
          <w:lang w:val="en-US"/>
        </w:rPr>
        <w:t xml:space="preserve"> (see </w:t>
      </w:r>
      <w:r w:rsidR="007657A9" w:rsidRPr="00DA099E">
        <w:rPr>
          <w:rFonts w:ascii="Times New Roman" w:hAnsi="Times New Roman" w:cs="Times New Roman"/>
          <w:bCs/>
          <w:lang w:val="en-US"/>
        </w:rPr>
        <w:t>1.1</w:t>
      </w:r>
      <w:r w:rsidR="00DD551B" w:rsidRPr="00DA099E">
        <w:rPr>
          <w:rFonts w:ascii="Times New Roman" w:hAnsi="Times New Roman" w:cs="Times New Roman"/>
          <w:bCs/>
          <w:lang w:val="en-US"/>
        </w:rPr>
        <w:t>)</w:t>
      </w:r>
      <w:r w:rsidR="008A19AE" w:rsidRPr="00DA099E">
        <w:rPr>
          <w:rFonts w:ascii="Times New Roman" w:hAnsi="Times New Roman" w:cs="Times New Roman"/>
          <w:bCs/>
          <w:lang w:val="en-US"/>
        </w:rPr>
        <w:t xml:space="preserve">. </w:t>
      </w:r>
      <w:r w:rsidR="00E858D1" w:rsidRPr="00DA099E">
        <w:rPr>
          <w:rFonts w:ascii="Times New Roman" w:hAnsi="Times New Roman" w:cs="Times New Roman"/>
          <w:bCs/>
          <w:lang w:val="en-US"/>
        </w:rPr>
        <w:t xml:space="preserve">The definitional problems </w:t>
      </w:r>
      <w:r w:rsidR="00EE0220" w:rsidRPr="00DA099E">
        <w:rPr>
          <w:rFonts w:ascii="Times New Roman" w:hAnsi="Times New Roman" w:cs="Times New Roman"/>
          <w:bCs/>
          <w:lang w:val="en-US"/>
        </w:rPr>
        <w:t>which</w:t>
      </w:r>
      <w:r w:rsidR="00E858D1" w:rsidRPr="00DA099E">
        <w:rPr>
          <w:rFonts w:ascii="Times New Roman" w:hAnsi="Times New Roman" w:cs="Times New Roman"/>
          <w:bCs/>
          <w:lang w:val="en-US"/>
        </w:rPr>
        <w:t xml:space="preserve"> are rooted within the general conceptualization of corruption contain an interesting paradox. This paradox relates to the so called ‘meaningless’ aspect of this concept</w:t>
      </w:r>
      <w:r w:rsidR="007657A9" w:rsidRPr="00DA099E">
        <w:rPr>
          <w:rFonts w:ascii="Times New Roman" w:hAnsi="Times New Roman" w:cs="Times New Roman"/>
          <w:bCs/>
          <w:lang w:val="en-US"/>
        </w:rPr>
        <w:t xml:space="preserve"> (Lancaster &amp; Montinola, 1997, p. 188)</w:t>
      </w:r>
      <w:r w:rsidR="00E858D1" w:rsidRPr="00DA099E">
        <w:rPr>
          <w:rFonts w:ascii="Times New Roman" w:hAnsi="Times New Roman" w:cs="Times New Roman"/>
          <w:bCs/>
          <w:lang w:val="en-US"/>
        </w:rPr>
        <w:t>. With meaningless</w:t>
      </w:r>
      <w:r w:rsidR="000F16D5" w:rsidRPr="00DA099E">
        <w:rPr>
          <w:rFonts w:ascii="Times New Roman" w:hAnsi="Times New Roman" w:cs="Times New Roman"/>
          <w:bCs/>
          <w:lang w:val="en-US"/>
        </w:rPr>
        <w:t>,</w:t>
      </w:r>
      <w:r w:rsidR="00E858D1" w:rsidRPr="00DA099E">
        <w:rPr>
          <w:rFonts w:ascii="Times New Roman" w:hAnsi="Times New Roman" w:cs="Times New Roman"/>
          <w:bCs/>
          <w:lang w:val="en-US"/>
        </w:rPr>
        <w:t xml:space="preserve"> I refer to the fact that the concept of corruption does</w:t>
      </w:r>
      <w:r w:rsidR="00B779AE" w:rsidRPr="00DA099E">
        <w:rPr>
          <w:rFonts w:ascii="Times New Roman" w:hAnsi="Times New Roman" w:cs="Times New Roman"/>
          <w:bCs/>
          <w:lang w:val="en-US"/>
        </w:rPr>
        <w:t xml:space="preserve"> not positively refer to other variables</w:t>
      </w:r>
      <w:r w:rsidR="00E858D1" w:rsidRPr="00DA099E">
        <w:rPr>
          <w:rFonts w:ascii="Times New Roman" w:hAnsi="Times New Roman" w:cs="Times New Roman"/>
          <w:bCs/>
          <w:lang w:val="en-US"/>
        </w:rPr>
        <w:t xml:space="preserve">. </w:t>
      </w:r>
      <w:r w:rsidR="00AF20FF" w:rsidRPr="00DA099E">
        <w:rPr>
          <w:rFonts w:ascii="Times New Roman" w:hAnsi="Times New Roman" w:cs="Times New Roman"/>
          <w:bCs/>
          <w:lang w:val="en-US"/>
        </w:rPr>
        <w:t>C</w:t>
      </w:r>
      <w:r w:rsidR="00E858D1" w:rsidRPr="00DA099E">
        <w:rPr>
          <w:rFonts w:ascii="Times New Roman" w:hAnsi="Times New Roman" w:cs="Times New Roman"/>
          <w:bCs/>
          <w:lang w:val="en-US"/>
        </w:rPr>
        <w:t xml:space="preserve">orruption itself </w:t>
      </w:r>
      <w:r w:rsidR="00B779AE" w:rsidRPr="00DA099E">
        <w:rPr>
          <w:rFonts w:ascii="Times New Roman" w:hAnsi="Times New Roman" w:cs="Times New Roman"/>
          <w:bCs/>
          <w:lang w:val="en-US"/>
        </w:rPr>
        <w:t>is</w:t>
      </w:r>
      <w:r w:rsidR="00E858D1" w:rsidRPr="00DA099E">
        <w:rPr>
          <w:rFonts w:ascii="Times New Roman" w:hAnsi="Times New Roman" w:cs="Times New Roman"/>
          <w:bCs/>
          <w:lang w:val="en-US"/>
        </w:rPr>
        <w:t xml:space="preserve"> a deviation of some ideal state or natural condition. </w:t>
      </w:r>
      <w:r w:rsidR="00DD551B" w:rsidRPr="00DA099E">
        <w:rPr>
          <w:rFonts w:ascii="Times New Roman" w:hAnsi="Times New Roman" w:cs="Times New Roman"/>
          <w:bCs/>
          <w:lang w:val="en-US"/>
        </w:rPr>
        <w:t>Corruption</w:t>
      </w:r>
      <w:r w:rsidR="000D3954" w:rsidRPr="00DA099E">
        <w:rPr>
          <w:rFonts w:ascii="Times New Roman" w:hAnsi="Times New Roman" w:cs="Times New Roman"/>
          <w:bCs/>
          <w:lang w:val="en-US"/>
        </w:rPr>
        <w:t xml:space="preserve"> always depends on a standard, for example the standard: ‘the main aim of the bureaucratic apparatus is to benefit the common interest’. C</w:t>
      </w:r>
      <w:r w:rsidR="00E858D1" w:rsidRPr="00DA099E">
        <w:rPr>
          <w:rFonts w:ascii="Times New Roman" w:hAnsi="Times New Roman" w:cs="Times New Roman"/>
          <w:bCs/>
          <w:lang w:val="en-US"/>
        </w:rPr>
        <w:t>orruption is that which creates variation of that standard</w:t>
      </w:r>
      <w:r w:rsidR="000D3954" w:rsidRPr="00DA099E">
        <w:rPr>
          <w:rFonts w:ascii="Times New Roman" w:hAnsi="Times New Roman" w:cs="Times New Roman"/>
          <w:bCs/>
          <w:lang w:val="en-US"/>
        </w:rPr>
        <w:t>, for example if a bureaucrat would use its position for personal interests</w:t>
      </w:r>
      <w:r w:rsidR="00E858D1" w:rsidRPr="00DA099E">
        <w:rPr>
          <w:rFonts w:ascii="Times New Roman" w:hAnsi="Times New Roman" w:cs="Times New Roman"/>
          <w:bCs/>
          <w:lang w:val="en-US"/>
        </w:rPr>
        <w:t xml:space="preserve">. The problem </w:t>
      </w:r>
      <w:del w:id="63" w:author="DG Pauli" w:date="2015-08-29T14:15:00Z">
        <w:r w:rsidR="00E858D1" w:rsidRPr="00DA099E" w:rsidDel="00722E7A">
          <w:rPr>
            <w:rFonts w:ascii="Times New Roman" w:hAnsi="Times New Roman" w:cs="Times New Roman"/>
            <w:bCs/>
            <w:lang w:val="en-US"/>
          </w:rPr>
          <w:delText>here,</w:delText>
        </w:r>
      </w:del>
      <w:ins w:id="64" w:author="DG Pauli" w:date="2015-08-29T14:15:00Z">
        <w:r w:rsidR="00722E7A" w:rsidRPr="00DA099E">
          <w:rPr>
            <w:rFonts w:ascii="Times New Roman" w:hAnsi="Times New Roman" w:cs="Times New Roman"/>
            <w:bCs/>
            <w:lang w:val="en-US"/>
          </w:rPr>
          <w:t>here</w:t>
        </w:r>
      </w:ins>
      <w:r w:rsidR="00E858D1" w:rsidRPr="00DA099E">
        <w:rPr>
          <w:rFonts w:ascii="Times New Roman" w:hAnsi="Times New Roman" w:cs="Times New Roman"/>
          <w:bCs/>
          <w:lang w:val="en-US"/>
        </w:rPr>
        <w:t xml:space="preserve"> is that literature </w:t>
      </w:r>
      <w:r w:rsidR="000D3954" w:rsidRPr="00DA099E">
        <w:rPr>
          <w:rFonts w:ascii="Times New Roman" w:hAnsi="Times New Roman" w:cs="Times New Roman"/>
          <w:bCs/>
          <w:lang w:val="en-US"/>
        </w:rPr>
        <w:lastRenderedPageBreak/>
        <w:t>present</w:t>
      </w:r>
      <w:r w:rsidR="00DD551B" w:rsidRPr="00DA099E">
        <w:rPr>
          <w:rFonts w:ascii="Times New Roman" w:hAnsi="Times New Roman" w:cs="Times New Roman"/>
          <w:bCs/>
          <w:lang w:val="en-US"/>
        </w:rPr>
        <w:t>s</w:t>
      </w:r>
      <w:r w:rsidR="000D3954" w:rsidRPr="00DA099E">
        <w:rPr>
          <w:rFonts w:ascii="Times New Roman" w:hAnsi="Times New Roman" w:cs="Times New Roman"/>
          <w:bCs/>
          <w:lang w:val="en-US"/>
        </w:rPr>
        <w:t xml:space="preserve"> </w:t>
      </w:r>
      <w:r w:rsidR="00591041" w:rsidRPr="00DA099E">
        <w:rPr>
          <w:rFonts w:ascii="Times New Roman" w:hAnsi="Times New Roman" w:cs="Times New Roman"/>
          <w:bCs/>
          <w:lang w:val="en-US"/>
        </w:rPr>
        <w:t>different</w:t>
      </w:r>
      <w:r w:rsidR="000D3954" w:rsidRPr="00DA099E">
        <w:rPr>
          <w:rFonts w:ascii="Times New Roman" w:hAnsi="Times New Roman" w:cs="Times New Roman"/>
          <w:bCs/>
          <w:lang w:val="en-US"/>
        </w:rPr>
        <w:t xml:space="preserve"> interpretations of</w:t>
      </w:r>
      <w:r w:rsidR="00E858D1" w:rsidRPr="00DA099E">
        <w:rPr>
          <w:rFonts w:ascii="Times New Roman" w:hAnsi="Times New Roman" w:cs="Times New Roman"/>
          <w:bCs/>
          <w:lang w:val="en-US"/>
        </w:rPr>
        <w:t xml:space="preserve"> this ideal state</w:t>
      </w:r>
      <w:r w:rsidR="000D3954" w:rsidRPr="00DA099E">
        <w:rPr>
          <w:rFonts w:ascii="Times New Roman" w:hAnsi="Times New Roman" w:cs="Times New Roman"/>
          <w:bCs/>
          <w:lang w:val="en-US"/>
        </w:rPr>
        <w:t xml:space="preserve"> or natural condition. For instance, some scholars believe that the ideal state (meaning no corruption) can only be achieved in a democratic state </w:t>
      </w:r>
      <w:r w:rsidR="00E858D1" w:rsidRPr="00DA099E">
        <w:rPr>
          <w:rFonts w:ascii="Times New Roman" w:hAnsi="Times New Roman" w:cs="Times New Roman"/>
          <w:bCs/>
          <w:lang w:val="en-US"/>
        </w:rPr>
        <w:t>(</w:t>
      </w:r>
      <w:r w:rsidR="007657A9" w:rsidRPr="00DA099E">
        <w:rPr>
          <w:rFonts w:ascii="Times New Roman" w:hAnsi="Times New Roman" w:cs="Times New Roman"/>
          <w:bCs/>
          <w:lang w:val="en-US"/>
        </w:rPr>
        <w:t>Ibid.</w:t>
      </w:r>
      <w:r w:rsidR="00E858D1" w:rsidRPr="00DA099E">
        <w:rPr>
          <w:rFonts w:ascii="Times New Roman" w:hAnsi="Times New Roman" w:cs="Times New Roman"/>
          <w:bCs/>
          <w:lang w:val="en-US"/>
        </w:rPr>
        <w:t xml:space="preserve">, p. 188). </w:t>
      </w:r>
    </w:p>
    <w:p w:rsidR="00E858D1" w:rsidRPr="00DA099E" w:rsidRDefault="00B779AE" w:rsidP="00660985">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A first example</w:t>
      </w:r>
      <w:r w:rsidR="00FC54B3" w:rsidRPr="00DA099E">
        <w:rPr>
          <w:rFonts w:ascii="Times New Roman" w:hAnsi="Times New Roman" w:cs="Times New Roman"/>
          <w:bCs/>
          <w:lang w:val="en-US"/>
        </w:rPr>
        <w:t xml:space="preserve"> which displays the deviating nature of </w:t>
      </w:r>
      <w:r w:rsidR="007657A9" w:rsidRPr="00DA099E">
        <w:rPr>
          <w:rFonts w:ascii="Times New Roman" w:hAnsi="Times New Roman" w:cs="Times New Roman"/>
          <w:bCs/>
          <w:lang w:val="en-US"/>
        </w:rPr>
        <w:t>different interpretations of</w:t>
      </w:r>
      <w:r w:rsidR="00FC54B3" w:rsidRPr="00DA099E">
        <w:rPr>
          <w:rFonts w:ascii="Times New Roman" w:hAnsi="Times New Roman" w:cs="Times New Roman"/>
          <w:bCs/>
          <w:lang w:val="en-US"/>
        </w:rPr>
        <w:t xml:space="preserve"> corruption</w:t>
      </w:r>
      <w:r w:rsidRPr="00DA099E">
        <w:rPr>
          <w:rFonts w:ascii="Times New Roman" w:hAnsi="Times New Roman" w:cs="Times New Roman"/>
          <w:bCs/>
          <w:lang w:val="en-US"/>
        </w:rPr>
        <w:t xml:space="preserve"> definition</w:t>
      </w:r>
      <w:r w:rsidR="007657A9" w:rsidRPr="00DA099E">
        <w:rPr>
          <w:rFonts w:ascii="Times New Roman" w:hAnsi="Times New Roman" w:cs="Times New Roman"/>
          <w:bCs/>
          <w:lang w:val="en-US"/>
        </w:rPr>
        <w:t>s,</w:t>
      </w:r>
      <w:r w:rsidRPr="00DA099E">
        <w:rPr>
          <w:rFonts w:ascii="Times New Roman" w:hAnsi="Times New Roman" w:cs="Times New Roman"/>
          <w:bCs/>
          <w:lang w:val="en-US"/>
        </w:rPr>
        <w:t xml:space="preserve"> </w:t>
      </w:r>
      <w:r w:rsidR="00FC54B3" w:rsidRPr="00DA099E">
        <w:rPr>
          <w:rFonts w:ascii="Times New Roman" w:hAnsi="Times New Roman" w:cs="Times New Roman"/>
          <w:bCs/>
          <w:lang w:val="en-US"/>
        </w:rPr>
        <w:t xml:space="preserve">is </w:t>
      </w:r>
      <w:r w:rsidRPr="00DA099E">
        <w:rPr>
          <w:rFonts w:ascii="Times New Roman" w:hAnsi="Times New Roman" w:cs="Times New Roman"/>
          <w:bCs/>
          <w:lang w:val="en-US"/>
        </w:rPr>
        <w:t>the classical definition of Colin Nye</w:t>
      </w:r>
      <w:r w:rsidR="00243D0E" w:rsidRPr="00DA099E">
        <w:rPr>
          <w:rFonts w:ascii="Times New Roman" w:hAnsi="Times New Roman" w:cs="Times New Roman"/>
          <w:bCs/>
          <w:lang w:val="en-US"/>
        </w:rPr>
        <w:t xml:space="preserve"> (Nye, 1967, p. 417)</w:t>
      </w:r>
      <w:r w:rsidRPr="00DA099E">
        <w:rPr>
          <w:rFonts w:ascii="Times New Roman" w:hAnsi="Times New Roman" w:cs="Times New Roman"/>
          <w:bCs/>
          <w:lang w:val="en-US"/>
        </w:rPr>
        <w:t>: ‘corruption is behavior which deviates from the formal duties of a public role because of private- regarding  (personal,  close  family,  private  clique)  pecuniary  or  status  gains;  or violates rules against the exercise of certain types of private-regarding influence’ (</w:t>
      </w:r>
      <w:r w:rsidRPr="00DA099E">
        <w:rPr>
          <w:rFonts w:ascii="Times New Roman" w:hAnsi="Times New Roman" w:cs="Times New Roman"/>
          <w:lang w:val="en-US"/>
        </w:rPr>
        <w:t xml:space="preserve">Amundsen, 1999, p. 2). Here, corruption deviates from the ideal formal duties of a public role. Another example </w:t>
      </w:r>
      <w:r w:rsidR="00FC54B3" w:rsidRPr="00DA099E">
        <w:rPr>
          <w:rFonts w:ascii="Times New Roman" w:hAnsi="Times New Roman" w:cs="Times New Roman"/>
          <w:lang w:val="en-US"/>
        </w:rPr>
        <w:t xml:space="preserve">which shows this deviating nature </w:t>
      </w:r>
      <w:r w:rsidRPr="00DA099E">
        <w:rPr>
          <w:rFonts w:ascii="Times New Roman" w:hAnsi="Times New Roman" w:cs="Times New Roman"/>
          <w:lang w:val="en-US"/>
        </w:rPr>
        <w:t>is the definition of Mushtaq Khan</w:t>
      </w:r>
      <w:r w:rsidR="00243D0E" w:rsidRPr="00DA099E">
        <w:rPr>
          <w:rFonts w:ascii="Times New Roman" w:hAnsi="Times New Roman" w:cs="Times New Roman"/>
          <w:lang w:val="en-US"/>
        </w:rPr>
        <w:t xml:space="preserve"> (Khan, 1996, p. 12).</w:t>
      </w:r>
      <w:r w:rsidRPr="00DA099E">
        <w:rPr>
          <w:rFonts w:ascii="Times New Roman" w:hAnsi="Times New Roman" w:cs="Times New Roman"/>
          <w:lang w:val="en-US"/>
        </w:rPr>
        <w:t>, which defines corruption as ‘behavior that deviates from the formal rules of conduct governing the actions of someone in a position of public authority because of private-regarding motives such as wealth, power, or status’ (Ibid., p. 2). Now, corruption is depicted as the deviated behavior to formal rules of conduct.</w:t>
      </w:r>
      <w:r w:rsidR="00660985" w:rsidRPr="00DA099E">
        <w:rPr>
          <w:rFonts w:ascii="Times New Roman" w:hAnsi="Times New Roman" w:cs="Times New Roman"/>
          <w:lang w:val="en-US"/>
        </w:rPr>
        <w:t xml:space="preserve"> As a result, explaining corruption as deviating behavior always implies the presence of </w:t>
      </w:r>
      <w:r w:rsidR="00DD551B" w:rsidRPr="00DA099E">
        <w:rPr>
          <w:rFonts w:ascii="Times New Roman" w:hAnsi="Times New Roman" w:cs="Times New Roman"/>
          <w:lang w:val="en-US"/>
        </w:rPr>
        <w:t xml:space="preserve">an </w:t>
      </w:r>
      <w:r w:rsidR="00660985" w:rsidRPr="00DA099E">
        <w:rPr>
          <w:rFonts w:ascii="Times New Roman" w:hAnsi="Times New Roman" w:cs="Times New Roman"/>
          <w:lang w:val="en-US"/>
        </w:rPr>
        <w:t xml:space="preserve">ideal or </w:t>
      </w:r>
      <w:r w:rsidR="00DD551B" w:rsidRPr="00DA099E">
        <w:rPr>
          <w:rFonts w:ascii="Times New Roman" w:hAnsi="Times New Roman" w:cs="Times New Roman"/>
          <w:lang w:val="en-US"/>
        </w:rPr>
        <w:t xml:space="preserve">an </w:t>
      </w:r>
      <w:r w:rsidR="00660985" w:rsidRPr="00DA099E">
        <w:rPr>
          <w:rFonts w:ascii="Times New Roman" w:hAnsi="Times New Roman" w:cs="Times New Roman"/>
          <w:lang w:val="en-US"/>
        </w:rPr>
        <w:t xml:space="preserve">ideal state. </w:t>
      </w:r>
      <w:r w:rsidR="00FC54B3" w:rsidRPr="00DA099E">
        <w:rPr>
          <w:rFonts w:ascii="Times New Roman" w:hAnsi="Times New Roman" w:cs="Times New Roman"/>
          <w:lang w:val="en-US"/>
        </w:rPr>
        <w:t>This</w:t>
      </w:r>
      <w:r w:rsidR="00660985" w:rsidRPr="00DA099E">
        <w:rPr>
          <w:rFonts w:ascii="Times New Roman" w:hAnsi="Times New Roman" w:cs="Times New Roman"/>
          <w:lang w:val="en-US"/>
        </w:rPr>
        <w:t xml:space="preserve"> ideal assumes certain virtues, as </w:t>
      </w:r>
      <w:r w:rsidR="00E858D1" w:rsidRPr="00DA099E">
        <w:rPr>
          <w:rFonts w:ascii="Times New Roman" w:hAnsi="Times New Roman" w:cs="Times New Roman"/>
          <w:bCs/>
          <w:lang w:val="en-US"/>
        </w:rPr>
        <w:t xml:space="preserve">trust in the performance of duty, the common commitment to perform this duty, and the assurance that most of the time this duty will be performed (Brooks, 1909, p. 9). </w:t>
      </w:r>
      <w:r w:rsidR="00660985" w:rsidRPr="00DA099E">
        <w:rPr>
          <w:rFonts w:ascii="Times New Roman" w:hAnsi="Times New Roman" w:cs="Times New Roman"/>
          <w:bCs/>
          <w:lang w:val="en-US"/>
        </w:rPr>
        <w:t xml:space="preserve">Paradoxically, the ‘bad’ behavior of corruption cannot occur in a society without ‘good’ ideals and virtues. </w:t>
      </w:r>
      <w:r w:rsidR="00C7756F" w:rsidRPr="00DA099E">
        <w:rPr>
          <w:rFonts w:ascii="Times New Roman" w:hAnsi="Times New Roman" w:cs="Times New Roman"/>
          <w:bCs/>
          <w:lang w:val="en-US"/>
        </w:rPr>
        <w:t xml:space="preserve">Perhaps one could even add that corruption cannot occur in a society without ‘bad’ ideals and virtues. </w:t>
      </w:r>
    </w:p>
    <w:p w:rsidR="00C95E8E" w:rsidRPr="00DA099E" w:rsidRDefault="00E858D1" w:rsidP="00991AF4">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One of the most common terms under which corruption has been defined</w:t>
      </w:r>
      <w:r w:rsidR="00C7756F" w:rsidRPr="00DA099E">
        <w:rPr>
          <w:rFonts w:ascii="Times New Roman" w:hAnsi="Times New Roman" w:cs="Times New Roman"/>
          <w:bCs/>
          <w:lang w:val="en-US"/>
        </w:rPr>
        <w:t>, as recognizable in the TI definition, is</w:t>
      </w:r>
      <w:r w:rsidRPr="00DA099E">
        <w:rPr>
          <w:rFonts w:ascii="Times New Roman" w:hAnsi="Times New Roman" w:cs="Times New Roman"/>
          <w:bCs/>
          <w:lang w:val="en-US"/>
        </w:rPr>
        <w:t xml:space="preserve">: ‘the use of public office for private gains’ (Bardhan, 2005, p. 341). </w:t>
      </w:r>
      <w:r w:rsidR="00332808" w:rsidRPr="00DA099E">
        <w:rPr>
          <w:rFonts w:ascii="Times New Roman" w:hAnsi="Times New Roman" w:cs="Times New Roman"/>
          <w:bCs/>
          <w:lang w:val="en-US"/>
        </w:rPr>
        <w:t xml:space="preserve">Corruption is depicted as deviation </w:t>
      </w:r>
      <w:r w:rsidR="00FF2E80" w:rsidRPr="00DA099E">
        <w:rPr>
          <w:rFonts w:ascii="Times New Roman" w:hAnsi="Times New Roman" w:cs="Times New Roman"/>
          <w:bCs/>
          <w:lang w:val="en-US"/>
        </w:rPr>
        <w:t>from</w:t>
      </w:r>
      <w:r w:rsidR="00332808" w:rsidRPr="00DA099E">
        <w:rPr>
          <w:rFonts w:ascii="Times New Roman" w:hAnsi="Times New Roman" w:cs="Times New Roman"/>
          <w:bCs/>
          <w:lang w:val="en-US"/>
        </w:rPr>
        <w:t xml:space="preserve"> using public office for public gains. </w:t>
      </w:r>
      <w:r w:rsidRPr="00DA099E">
        <w:rPr>
          <w:rFonts w:ascii="Times New Roman" w:hAnsi="Times New Roman" w:cs="Times New Roman"/>
          <w:bCs/>
          <w:lang w:val="en-US"/>
        </w:rPr>
        <w:t>The working definition of the World Bank, for example, is ‘the abuse of public power for private benefit’ (Amundsen, 1999, p. 2).</w:t>
      </w:r>
      <w:r w:rsidR="002B264C" w:rsidRPr="00DA099E">
        <w:rPr>
          <w:rFonts w:ascii="Times New Roman" w:hAnsi="Times New Roman" w:cs="Times New Roman"/>
          <w:bCs/>
          <w:lang w:val="en-US"/>
        </w:rPr>
        <w:t xml:space="preserve"> The</w:t>
      </w:r>
      <w:r w:rsidRPr="00DA099E">
        <w:rPr>
          <w:rFonts w:ascii="Times New Roman" w:hAnsi="Times New Roman" w:cs="Times New Roman"/>
          <w:bCs/>
          <w:lang w:val="en-US"/>
        </w:rPr>
        <w:t xml:space="preserve"> </w:t>
      </w:r>
      <w:r w:rsidR="002B264C" w:rsidRPr="00DA099E">
        <w:rPr>
          <w:rFonts w:ascii="Times New Roman" w:hAnsi="Times New Roman" w:cs="Times New Roman"/>
          <w:bCs/>
          <w:lang w:val="en-US"/>
        </w:rPr>
        <w:t>definition of the World Bank</w:t>
      </w:r>
      <w:r w:rsidRPr="00DA099E">
        <w:rPr>
          <w:rFonts w:ascii="Times New Roman" w:hAnsi="Times New Roman" w:cs="Times New Roman"/>
          <w:bCs/>
          <w:lang w:val="en-US"/>
        </w:rPr>
        <w:t xml:space="preserve"> is dominated by the economic perspective on corruption, which emphasize the role of incentives and organi</w:t>
      </w:r>
      <w:r w:rsidR="002B264C" w:rsidRPr="00DA099E">
        <w:rPr>
          <w:rFonts w:ascii="Times New Roman" w:hAnsi="Times New Roman" w:cs="Times New Roman"/>
          <w:bCs/>
          <w:lang w:val="en-US"/>
        </w:rPr>
        <w:t>zations (Bardhan, 2005, p. 341)</w:t>
      </w:r>
      <w:r w:rsidRPr="00DA099E">
        <w:rPr>
          <w:rFonts w:ascii="Times New Roman" w:hAnsi="Times New Roman" w:cs="Times New Roman"/>
          <w:bCs/>
          <w:lang w:val="en-US"/>
        </w:rPr>
        <w:t xml:space="preserve">. </w:t>
      </w:r>
    </w:p>
    <w:p w:rsidR="001151DE" w:rsidRPr="00DA099E" w:rsidRDefault="001151DE" w:rsidP="004348AF">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I find that the World Bank’s definitional use of the term ‘abuse’ has a negative tendency and would prefer a less normative concept. That is why I prefer the use of</w:t>
      </w:r>
      <w:r w:rsidR="00095EA2" w:rsidRPr="00DA099E">
        <w:rPr>
          <w:rFonts w:ascii="Times New Roman" w:hAnsi="Times New Roman" w:cs="Times New Roman"/>
          <w:bCs/>
          <w:lang w:val="en-US"/>
        </w:rPr>
        <w:t xml:space="preserve"> ‘use</w:t>
      </w:r>
      <w:r w:rsidRPr="00DA099E">
        <w:rPr>
          <w:rFonts w:ascii="Times New Roman" w:hAnsi="Times New Roman" w:cs="Times New Roman"/>
          <w:bCs/>
          <w:lang w:val="en-US"/>
        </w:rPr>
        <w:t xml:space="preserve">’ instead. </w:t>
      </w:r>
      <w:r w:rsidR="008C6FB7" w:rsidRPr="00DA099E">
        <w:rPr>
          <w:rFonts w:ascii="Times New Roman" w:hAnsi="Times New Roman" w:cs="Times New Roman"/>
          <w:bCs/>
          <w:lang w:val="en-US"/>
        </w:rPr>
        <w:t>It</w:t>
      </w:r>
      <w:r w:rsidR="00095EA2" w:rsidRPr="00DA099E">
        <w:rPr>
          <w:rFonts w:ascii="Times New Roman" w:hAnsi="Times New Roman" w:cs="Times New Roman"/>
          <w:bCs/>
          <w:lang w:val="en-US"/>
        </w:rPr>
        <w:t xml:space="preserve"> solves the problem because the term of use does not refer to a negative purpose, but just the employment for a purpose in general. </w:t>
      </w:r>
      <w:r w:rsidRPr="00DA099E">
        <w:rPr>
          <w:rFonts w:ascii="Times New Roman" w:hAnsi="Times New Roman" w:cs="Times New Roman"/>
          <w:bCs/>
          <w:lang w:val="en-US"/>
        </w:rPr>
        <w:t xml:space="preserve">Considering the term of ‘public power’ or ‘public office’, I prefer the first. </w:t>
      </w:r>
      <w:r w:rsidR="00095EA2" w:rsidRPr="00DA099E">
        <w:rPr>
          <w:rFonts w:ascii="Times New Roman" w:hAnsi="Times New Roman" w:cs="Times New Roman"/>
          <w:bCs/>
          <w:lang w:val="en-US"/>
        </w:rPr>
        <w:t xml:space="preserve">The main difference is that public office only refers to people which (chosen or elected) work for a government body. </w:t>
      </w:r>
      <w:r w:rsidR="004348AF" w:rsidRPr="00DA099E">
        <w:rPr>
          <w:rFonts w:ascii="Times New Roman" w:hAnsi="Times New Roman" w:cs="Times New Roman"/>
          <w:bCs/>
          <w:lang w:val="en-US"/>
        </w:rPr>
        <w:t xml:space="preserve">By including the term ‘power’, public power signifies the ability to influence or control the behavior of people. </w:t>
      </w:r>
      <w:r w:rsidRPr="00DA099E">
        <w:rPr>
          <w:rFonts w:ascii="Times New Roman" w:hAnsi="Times New Roman" w:cs="Times New Roman"/>
          <w:bCs/>
          <w:lang w:val="en-US"/>
        </w:rPr>
        <w:t>Public power</w:t>
      </w:r>
      <w:r w:rsidR="004348AF" w:rsidRPr="00DA099E">
        <w:rPr>
          <w:rFonts w:ascii="Times New Roman" w:hAnsi="Times New Roman" w:cs="Times New Roman"/>
          <w:bCs/>
          <w:lang w:val="en-US"/>
        </w:rPr>
        <w:t xml:space="preserve"> thus not only refers to </w:t>
      </w:r>
      <w:r w:rsidR="00622E33" w:rsidRPr="00DA099E">
        <w:rPr>
          <w:rFonts w:ascii="Times New Roman" w:hAnsi="Times New Roman" w:cs="Times New Roman"/>
          <w:bCs/>
          <w:lang w:val="en-US"/>
        </w:rPr>
        <w:t>the</w:t>
      </w:r>
      <w:r w:rsidR="004348AF" w:rsidRPr="00DA099E">
        <w:rPr>
          <w:rFonts w:ascii="Times New Roman" w:hAnsi="Times New Roman" w:cs="Times New Roman"/>
          <w:bCs/>
          <w:lang w:val="en-US"/>
        </w:rPr>
        <w:t xml:space="preserve"> public</w:t>
      </w:r>
      <w:r w:rsidR="00622E33" w:rsidRPr="00DA099E">
        <w:rPr>
          <w:rFonts w:ascii="Times New Roman" w:hAnsi="Times New Roman" w:cs="Times New Roman"/>
          <w:bCs/>
          <w:lang w:val="en-US"/>
        </w:rPr>
        <w:t xml:space="preserve"> position or occupation</w:t>
      </w:r>
      <w:r w:rsidR="004348AF" w:rsidRPr="00DA099E">
        <w:rPr>
          <w:rFonts w:ascii="Times New Roman" w:hAnsi="Times New Roman" w:cs="Times New Roman"/>
          <w:bCs/>
          <w:lang w:val="en-US"/>
        </w:rPr>
        <w:t>,</w:t>
      </w:r>
      <w:r w:rsidR="00622E33" w:rsidRPr="00DA099E">
        <w:rPr>
          <w:rFonts w:ascii="Times New Roman" w:hAnsi="Times New Roman" w:cs="Times New Roman"/>
          <w:bCs/>
          <w:lang w:val="en-US"/>
        </w:rPr>
        <w:t xml:space="preserve"> but </w:t>
      </w:r>
      <w:r w:rsidR="004348AF" w:rsidRPr="00DA099E">
        <w:rPr>
          <w:rFonts w:ascii="Times New Roman" w:hAnsi="Times New Roman" w:cs="Times New Roman"/>
          <w:bCs/>
          <w:lang w:val="en-US"/>
        </w:rPr>
        <w:t xml:space="preserve">specifically implies </w:t>
      </w:r>
      <w:r w:rsidR="00622E33" w:rsidRPr="00DA099E">
        <w:rPr>
          <w:rFonts w:ascii="Times New Roman" w:hAnsi="Times New Roman" w:cs="Times New Roman"/>
          <w:bCs/>
          <w:lang w:val="en-US"/>
        </w:rPr>
        <w:t xml:space="preserve">the possibilities </w:t>
      </w:r>
      <w:r w:rsidR="004348AF" w:rsidRPr="00DA099E">
        <w:rPr>
          <w:rFonts w:ascii="Times New Roman" w:hAnsi="Times New Roman" w:cs="Times New Roman"/>
          <w:bCs/>
          <w:lang w:val="en-US"/>
        </w:rPr>
        <w:t>which are created</w:t>
      </w:r>
      <w:r w:rsidR="00622E33" w:rsidRPr="00DA099E">
        <w:rPr>
          <w:rFonts w:ascii="Times New Roman" w:hAnsi="Times New Roman" w:cs="Times New Roman"/>
          <w:bCs/>
          <w:lang w:val="en-US"/>
        </w:rPr>
        <w:t xml:space="preserve"> by a public position. C</w:t>
      </w:r>
      <w:r w:rsidR="008C6FB7" w:rsidRPr="00DA099E">
        <w:rPr>
          <w:rFonts w:ascii="Times New Roman" w:hAnsi="Times New Roman" w:cs="Times New Roman"/>
          <w:bCs/>
          <w:lang w:val="en-US"/>
        </w:rPr>
        <w:t xml:space="preserve">onsidering the use of ‘private gain’ or ‘private benefit’ I prefer the term private gain. This term includes a </w:t>
      </w:r>
      <w:r w:rsidR="00AF20FF" w:rsidRPr="00DA099E">
        <w:rPr>
          <w:rFonts w:ascii="Times New Roman" w:hAnsi="Times New Roman" w:cs="Times New Roman"/>
          <w:bCs/>
          <w:lang w:val="en-US"/>
        </w:rPr>
        <w:t>broader</w:t>
      </w:r>
      <w:r w:rsidR="008C6FB7" w:rsidRPr="00DA099E">
        <w:rPr>
          <w:rFonts w:ascii="Times New Roman" w:hAnsi="Times New Roman" w:cs="Times New Roman"/>
          <w:bCs/>
          <w:lang w:val="en-US"/>
        </w:rPr>
        <w:t xml:space="preserve"> angle, because it is less economical influenced than the </w:t>
      </w:r>
      <w:r w:rsidR="00B813DF" w:rsidRPr="00DA099E">
        <w:rPr>
          <w:rFonts w:ascii="Times New Roman" w:hAnsi="Times New Roman" w:cs="Times New Roman"/>
          <w:bCs/>
          <w:lang w:val="en-US"/>
        </w:rPr>
        <w:t xml:space="preserve">World Bank’s </w:t>
      </w:r>
      <w:r w:rsidR="008C6FB7" w:rsidRPr="00DA099E">
        <w:rPr>
          <w:rFonts w:ascii="Times New Roman" w:hAnsi="Times New Roman" w:cs="Times New Roman"/>
          <w:bCs/>
          <w:lang w:val="en-US"/>
        </w:rPr>
        <w:t xml:space="preserve">term private benefit. </w:t>
      </w:r>
    </w:p>
    <w:p w:rsidR="00E858D1" w:rsidRPr="00DA099E" w:rsidRDefault="007F6BCF" w:rsidP="00991AF4">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lastRenderedPageBreak/>
        <w:t>A more</w:t>
      </w:r>
      <w:r w:rsidR="00991AF4" w:rsidRPr="00DA099E">
        <w:rPr>
          <w:rFonts w:ascii="Times New Roman" w:hAnsi="Times New Roman" w:cs="Times New Roman"/>
          <w:bCs/>
          <w:lang w:val="en-US"/>
        </w:rPr>
        <w:t xml:space="preserve"> </w:t>
      </w:r>
      <w:r w:rsidR="00E858D1" w:rsidRPr="00DA099E">
        <w:rPr>
          <w:rFonts w:ascii="Times New Roman" w:hAnsi="Times New Roman" w:cs="Times New Roman"/>
          <w:bCs/>
          <w:lang w:val="en-US"/>
        </w:rPr>
        <w:t>sociological definition include</w:t>
      </w:r>
      <w:r w:rsidR="008D5429" w:rsidRPr="00DA099E">
        <w:rPr>
          <w:rFonts w:ascii="Times New Roman" w:hAnsi="Times New Roman" w:cs="Times New Roman"/>
          <w:bCs/>
          <w:lang w:val="en-US"/>
        </w:rPr>
        <w:t>s</w:t>
      </w:r>
      <w:r w:rsidR="00E858D1" w:rsidRPr="00DA099E">
        <w:rPr>
          <w:rFonts w:ascii="Times New Roman" w:hAnsi="Times New Roman" w:cs="Times New Roman"/>
          <w:bCs/>
          <w:lang w:val="en-US"/>
        </w:rPr>
        <w:t xml:space="preserve"> an </w:t>
      </w:r>
      <w:r w:rsidR="00991AF4" w:rsidRPr="00DA099E">
        <w:rPr>
          <w:rFonts w:ascii="Times New Roman" w:hAnsi="Times New Roman" w:cs="Times New Roman"/>
          <w:bCs/>
          <w:lang w:val="en-US"/>
        </w:rPr>
        <w:t xml:space="preserve">essential </w:t>
      </w:r>
      <w:r w:rsidR="00E858D1" w:rsidRPr="00DA099E">
        <w:rPr>
          <w:rFonts w:ascii="Times New Roman" w:hAnsi="Times New Roman" w:cs="Times New Roman"/>
          <w:bCs/>
          <w:lang w:val="en-US"/>
        </w:rPr>
        <w:t xml:space="preserve">emphasis on </w:t>
      </w:r>
      <w:r w:rsidR="00202915" w:rsidRPr="00DA099E">
        <w:rPr>
          <w:rFonts w:ascii="Times New Roman" w:hAnsi="Times New Roman" w:cs="Times New Roman"/>
          <w:bCs/>
          <w:lang w:val="en-US"/>
        </w:rPr>
        <w:t xml:space="preserve">the </w:t>
      </w:r>
      <w:r w:rsidR="00991AF4" w:rsidRPr="00DA099E">
        <w:rPr>
          <w:rFonts w:ascii="Times New Roman" w:hAnsi="Times New Roman" w:cs="Times New Roman"/>
          <w:bCs/>
          <w:lang w:val="en-US"/>
        </w:rPr>
        <w:t>social nature</w:t>
      </w:r>
      <w:r w:rsidR="00202915" w:rsidRPr="00DA099E">
        <w:rPr>
          <w:rFonts w:ascii="Times New Roman" w:hAnsi="Times New Roman" w:cs="Times New Roman"/>
          <w:bCs/>
          <w:lang w:val="en-US"/>
        </w:rPr>
        <w:t xml:space="preserve"> of the community</w:t>
      </w:r>
      <w:r w:rsidR="00991AF4" w:rsidRPr="00DA099E">
        <w:rPr>
          <w:rFonts w:ascii="Times New Roman" w:hAnsi="Times New Roman" w:cs="Times New Roman"/>
          <w:bCs/>
          <w:lang w:val="en-US"/>
        </w:rPr>
        <w:t xml:space="preserve">, like </w:t>
      </w:r>
      <w:r w:rsidR="00E858D1" w:rsidRPr="00DA099E">
        <w:rPr>
          <w:rFonts w:ascii="Times New Roman" w:hAnsi="Times New Roman" w:cs="Times New Roman"/>
          <w:bCs/>
          <w:lang w:val="en-US"/>
        </w:rPr>
        <w:t xml:space="preserve">social norms and moral values. </w:t>
      </w:r>
      <w:r w:rsidR="00FF2E80" w:rsidRPr="00DA099E">
        <w:rPr>
          <w:rFonts w:ascii="Times New Roman" w:hAnsi="Times New Roman" w:cs="Times New Roman"/>
          <w:bCs/>
          <w:lang w:val="en-US"/>
        </w:rPr>
        <w:t>Deflem</w:t>
      </w:r>
      <w:r w:rsidR="00991AF4" w:rsidRPr="00DA099E">
        <w:rPr>
          <w:rFonts w:ascii="Times New Roman" w:hAnsi="Times New Roman" w:cs="Times New Roman"/>
          <w:bCs/>
          <w:lang w:val="en-US"/>
        </w:rPr>
        <w:t xml:space="preserve"> (1995, p. 243) defines corruption in terms of Jürgen Habermas’ theory of communicative action as: ‘a colonization of social relations in which two or more actors undertake an exchange relation by way of a successful transfer of the steering media of money or power’. </w:t>
      </w:r>
      <w:r w:rsidR="004454B6" w:rsidRPr="00DA099E">
        <w:rPr>
          <w:rFonts w:ascii="Times New Roman" w:hAnsi="Times New Roman" w:cs="Times New Roman"/>
          <w:bCs/>
          <w:lang w:val="en-US"/>
        </w:rPr>
        <w:t>This sociological type of c</w:t>
      </w:r>
      <w:r w:rsidR="00FF2E80" w:rsidRPr="00DA099E">
        <w:rPr>
          <w:rFonts w:ascii="Times New Roman" w:hAnsi="Times New Roman" w:cs="Times New Roman"/>
          <w:bCs/>
          <w:lang w:val="en-US"/>
        </w:rPr>
        <w:t>orruption</w:t>
      </w:r>
      <w:r w:rsidR="004454B6" w:rsidRPr="00DA099E">
        <w:rPr>
          <w:rFonts w:ascii="Times New Roman" w:hAnsi="Times New Roman" w:cs="Times New Roman"/>
          <w:bCs/>
          <w:lang w:val="en-US"/>
        </w:rPr>
        <w:t xml:space="preserve"> focuses on social relations which </w:t>
      </w:r>
      <w:r w:rsidR="00FF2E80" w:rsidRPr="00DA099E">
        <w:rPr>
          <w:rFonts w:ascii="Times New Roman" w:hAnsi="Times New Roman" w:cs="Times New Roman"/>
          <w:bCs/>
          <w:lang w:val="en-US"/>
        </w:rPr>
        <w:t>deviat</w:t>
      </w:r>
      <w:r w:rsidR="004454B6" w:rsidRPr="00DA099E">
        <w:rPr>
          <w:rFonts w:ascii="Times New Roman" w:hAnsi="Times New Roman" w:cs="Times New Roman"/>
          <w:bCs/>
          <w:lang w:val="en-US"/>
        </w:rPr>
        <w:t>e</w:t>
      </w:r>
      <w:r w:rsidR="00FF2E80" w:rsidRPr="00DA099E">
        <w:rPr>
          <w:rFonts w:ascii="Times New Roman" w:hAnsi="Times New Roman" w:cs="Times New Roman"/>
          <w:bCs/>
          <w:lang w:val="en-US"/>
        </w:rPr>
        <w:t xml:space="preserve"> from</w:t>
      </w:r>
      <w:r w:rsidR="004454B6" w:rsidRPr="00DA099E">
        <w:rPr>
          <w:rFonts w:ascii="Times New Roman" w:hAnsi="Times New Roman" w:cs="Times New Roman"/>
          <w:bCs/>
          <w:lang w:val="en-US"/>
        </w:rPr>
        <w:t xml:space="preserve"> the social norms and moral values of the community by</w:t>
      </w:r>
      <w:r w:rsidR="00FF2E80" w:rsidRPr="00DA099E">
        <w:rPr>
          <w:rFonts w:ascii="Times New Roman" w:hAnsi="Times New Roman" w:cs="Times New Roman"/>
          <w:bCs/>
          <w:lang w:val="en-US"/>
        </w:rPr>
        <w:t xml:space="preserve"> using </w:t>
      </w:r>
      <w:r w:rsidR="00202915" w:rsidRPr="00DA099E">
        <w:rPr>
          <w:rFonts w:ascii="Times New Roman" w:hAnsi="Times New Roman" w:cs="Times New Roman"/>
          <w:bCs/>
          <w:lang w:val="en-US"/>
        </w:rPr>
        <w:t>social welfare benefits</w:t>
      </w:r>
      <w:r w:rsidR="004454B6" w:rsidRPr="00DA099E">
        <w:rPr>
          <w:rFonts w:ascii="Times New Roman" w:hAnsi="Times New Roman" w:cs="Times New Roman"/>
          <w:bCs/>
          <w:lang w:val="en-US"/>
        </w:rPr>
        <w:t xml:space="preserve"> for money or power, instead </w:t>
      </w:r>
      <w:r w:rsidR="00FF2E80" w:rsidRPr="00DA099E">
        <w:rPr>
          <w:rFonts w:ascii="Times New Roman" w:hAnsi="Times New Roman" w:cs="Times New Roman"/>
          <w:bCs/>
          <w:lang w:val="en-US"/>
        </w:rPr>
        <w:t xml:space="preserve">the </w:t>
      </w:r>
      <w:r w:rsidR="00202915" w:rsidRPr="00DA099E">
        <w:rPr>
          <w:rFonts w:ascii="Times New Roman" w:hAnsi="Times New Roman" w:cs="Times New Roman"/>
          <w:bCs/>
          <w:lang w:val="en-US"/>
        </w:rPr>
        <w:t>advantage</w:t>
      </w:r>
      <w:r w:rsidR="00FF2E80" w:rsidRPr="00DA099E">
        <w:rPr>
          <w:rFonts w:ascii="Times New Roman" w:hAnsi="Times New Roman" w:cs="Times New Roman"/>
          <w:bCs/>
          <w:lang w:val="en-US"/>
        </w:rPr>
        <w:t xml:space="preserve"> of society. </w:t>
      </w:r>
      <w:r w:rsidR="00991AF4" w:rsidRPr="00DA099E">
        <w:rPr>
          <w:rFonts w:ascii="Times New Roman" w:hAnsi="Times New Roman" w:cs="Times New Roman"/>
          <w:bCs/>
          <w:lang w:val="en-US"/>
        </w:rPr>
        <w:t xml:space="preserve">The sociological view </w:t>
      </w:r>
      <w:r w:rsidR="00795967" w:rsidRPr="00DA099E">
        <w:rPr>
          <w:rFonts w:ascii="Times New Roman" w:hAnsi="Times New Roman" w:cs="Times New Roman"/>
          <w:bCs/>
          <w:lang w:val="en-US"/>
        </w:rPr>
        <w:t>believes this</w:t>
      </w:r>
      <w:r w:rsidR="00991AF4" w:rsidRPr="00DA099E">
        <w:rPr>
          <w:rFonts w:ascii="Times New Roman" w:hAnsi="Times New Roman" w:cs="Times New Roman"/>
          <w:bCs/>
          <w:lang w:val="en-US"/>
        </w:rPr>
        <w:t xml:space="preserve"> </w:t>
      </w:r>
      <w:r w:rsidR="00795967" w:rsidRPr="00DA099E">
        <w:rPr>
          <w:rFonts w:ascii="Times New Roman" w:hAnsi="Times New Roman" w:cs="Times New Roman"/>
          <w:bCs/>
          <w:lang w:val="en-US"/>
        </w:rPr>
        <w:t>deviating behavior</w:t>
      </w:r>
      <w:r w:rsidR="00E858D1" w:rsidRPr="00DA099E">
        <w:rPr>
          <w:rFonts w:ascii="Times New Roman" w:hAnsi="Times New Roman" w:cs="Times New Roman"/>
          <w:bCs/>
          <w:lang w:val="en-US"/>
        </w:rPr>
        <w:t xml:space="preserve"> </w:t>
      </w:r>
      <w:r w:rsidR="00795967" w:rsidRPr="00DA099E">
        <w:rPr>
          <w:rFonts w:ascii="Times New Roman" w:hAnsi="Times New Roman" w:cs="Times New Roman"/>
          <w:bCs/>
          <w:lang w:val="en-US"/>
        </w:rPr>
        <w:t xml:space="preserve">creates the </w:t>
      </w:r>
      <w:r w:rsidR="00E858D1" w:rsidRPr="00DA099E">
        <w:rPr>
          <w:rFonts w:ascii="Times New Roman" w:hAnsi="Times New Roman" w:cs="Times New Roman"/>
          <w:bCs/>
          <w:lang w:val="en-US"/>
        </w:rPr>
        <w:t>moral decay</w:t>
      </w:r>
      <w:r w:rsidR="00991AF4" w:rsidRPr="00DA099E">
        <w:rPr>
          <w:rFonts w:ascii="Times New Roman" w:hAnsi="Times New Roman" w:cs="Times New Roman"/>
          <w:bCs/>
          <w:lang w:val="en-US"/>
        </w:rPr>
        <w:t xml:space="preserve"> </w:t>
      </w:r>
      <w:r w:rsidR="00795967" w:rsidRPr="00DA099E">
        <w:rPr>
          <w:rFonts w:ascii="Times New Roman" w:hAnsi="Times New Roman" w:cs="Times New Roman"/>
          <w:bCs/>
          <w:lang w:val="en-US"/>
        </w:rPr>
        <w:t xml:space="preserve">of social norms and moral values, which subsequently increases </w:t>
      </w:r>
      <w:r w:rsidR="00991AF4" w:rsidRPr="00DA099E">
        <w:rPr>
          <w:rFonts w:ascii="Times New Roman" w:hAnsi="Times New Roman" w:cs="Times New Roman"/>
          <w:bCs/>
          <w:lang w:val="en-US"/>
        </w:rPr>
        <w:t xml:space="preserve">conditions </w:t>
      </w:r>
      <w:r w:rsidR="00795967" w:rsidRPr="00DA099E">
        <w:rPr>
          <w:rFonts w:ascii="Times New Roman" w:hAnsi="Times New Roman" w:cs="Times New Roman"/>
          <w:bCs/>
          <w:lang w:val="en-US"/>
        </w:rPr>
        <w:t>to</w:t>
      </w:r>
      <w:r w:rsidR="00991AF4" w:rsidRPr="00DA099E">
        <w:rPr>
          <w:rFonts w:ascii="Times New Roman" w:hAnsi="Times New Roman" w:cs="Times New Roman"/>
          <w:bCs/>
          <w:lang w:val="en-US"/>
        </w:rPr>
        <w:t xml:space="preserve"> poverty, disease and exploitation</w:t>
      </w:r>
      <w:r w:rsidR="00E858D1" w:rsidRPr="00DA099E">
        <w:rPr>
          <w:rFonts w:ascii="Times New Roman" w:hAnsi="Times New Roman" w:cs="Times New Roman"/>
          <w:bCs/>
          <w:lang w:val="en-US"/>
        </w:rPr>
        <w:t>.</w:t>
      </w:r>
      <w:r w:rsidR="00991AF4" w:rsidRPr="00DA099E">
        <w:rPr>
          <w:rFonts w:ascii="Times New Roman" w:hAnsi="Times New Roman" w:cs="Times New Roman"/>
          <w:bCs/>
          <w:lang w:val="en-US"/>
        </w:rPr>
        <w:t xml:space="preserve"> </w:t>
      </w:r>
      <w:r w:rsidR="00844AE8" w:rsidRPr="00DA099E">
        <w:rPr>
          <w:rFonts w:ascii="Times New Roman" w:hAnsi="Times New Roman" w:cs="Times New Roman"/>
          <w:bCs/>
          <w:lang w:val="en-US"/>
        </w:rPr>
        <w:t xml:space="preserve">The problem of corruption </w:t>
      </w:r>
      <w:r w:rsidR="00991AF4" w:rsidRPr="00DA099E">
        <w:rPr>
          <w:rFonts w:ascii="Times New Roman" w:hAnsi="Times New Roman" w:cs="Times New Roman"/>
          <w:bCs/>
          <w:lang w:val="en-US"/>
        </w:rPr>
        <w:t>is a systematic problem with cultur</w:t>
      </w:r>
      <w:r w:rsidR="0037549E" w:rsidRPr="00DA099E">
        <w:rPr>
          <w:rFonts w:ascii="Times New Roman" w:hAnsi="Times New Roman" w:cs="Times New Roman"/>
          <w:bCs/>
          <w:lang w:val="en-US"/>
        </w:rPr>
        <w:t xml:space="preserve">al, social and structural roots </w:t>
      </w:r>
      <w:r w:rsidR="00E858D1" w:rsidRPr="00DA099E">
        <w:rPr>
          <w:rFonts w:ascii="Times New Roman" w:hAnsi="Times New Roman" w:cs="Times New Roman"/>
          <w:bCs/>
          <w:lang w:val="en-US"/>
        </w:rPr>
        <w:t>(Ibid., p. 343</w:t>
      </w:r>
      <w:r w:rsidR="00991AF4" w:rsidRPr="00DA099E">
        <w:rPr>
          <w:rFonts w:ascii="Times New Roman" w:hAnsi="Times New Roman" w:cs="Times New Roman"/>
          <w:bCs/>
          <w:lang w:val="en-US"/>
        </w:rPr>
        <w:t xml:space="preserve">; </w:t>
      </w:r>
      <w:r w:rsidR="009D235E" w:rsidRPr="00DA099E">
        <w:rPr>
          <w:rFonts w:ascii="Times New Roman" w:hAnsi="Times New Roman" w:cs="Times New Roman"/>
          <w:bCs/>
          <w:lang w:val="en-US"/>
        </w:rPr>
        <w:t xml:space="preserve">Uys, 2011, </w:t>
      </w:r>
      <w:r w:rsidR="00991AF4" w:rsidRPr="00DA099E">
        <w:rPr>
          <w:rFonts w:ascii="Times New Roman" w:hAnsi="Times New Roman" w:cs="Times New Roman"/>
          <w:bCs/>
          <w:lang w:val="en-US"/>
        </w:rPr>
        <w:t>p.5, 7, 20</w:t>
      </w:r>
      <w:r w:rsidR="00E858D1" w:rsidRPr="00DA099E">
        <w:rPr>
          <w:rFonts w:ascii="Times New Roman" w:hAnsi="Times New Roman" w:cs="Times New Roman"/>
          <w:bCs/>
          <w:lang w:val="en-US"/>
        </w:rPr>
        <w:t xml:space="preserve">). </w:t>
      </w:r>
    </w:p>
    <w:p w:rsidR="007C17BA" w:rsidRPr="00DA099E" w:rsidRDefault="00E53565" w:rsidP="00991AF4">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One main problem I have with the sociological definition is its focus on </w:t>
      </w:r>
      <w:r w:rsidR="00D555E8" w:rsidRPr="00DA099E">
        <w:rPr>
          <w:rFonts w:ascii="Times New Roman" w:hAnsi="Times New Roman" w:cs="Times New Roman"/>
          <w:bCs/>
          <w:lang w:val="en-US"/>
        </w:rPr>
        <w:t xml:space="preserve">social welfare benefits. This leads to assuming that corruption is a stronger problem for people which are in need of social welfare, thus the working class. Once again, I prefer a broader angle. I believe that corruption should be considered unprejudiced, and corruption </w:t>
      </w:r>
      <w:r w:rsidR="003C54AE" w:rsidRPr="00DA099E">
        <w:rPr>
          <w:rFonts w:ascii="Times New Roman" w:hAnsi="Times New Roman" w:cs="Times New Roman"/>
          <w:bCs/>
          <w:lang w:val="en-US"/>
        </w:rPr>
        <w:t xml:space="preserve">should be conceptualized as a </w:t>
      </w:r>
      <w:r w:rsidR="00D555E8" w:rsidRPr="00DA099E">
        <w:rPr>
          <w:rFonts w:ascii="Times New Roman" w:hAnsi="Times New Roman" w:cs="Times New Roman"/>
          <w:bCs/>
          <w:lang w:val="en-US"/>
        </w:rPr>
        <w:t xml:space="preserve">problem </w:t>
      </w:r>
      <w:r w:rsidR="003C54AE" w:rsidRPr="00DA099E">
        <w:rPr>
          <w:rFonts w:ascii="Times New Roman" w:hAnsi="Times New Roman" w:cs="Times New Roman"/>
          <w:bCs/>
          <w:lang w:val="en-US"/>
        </w:rPr>
        <w:t>that can regard</w:t>
      </w:r>
      <w:r w:rsidR="00D555E8" w:rsidRPr="00DA099E">
        <w:rPr>
          <w:rFonts w:ascii="Times New Roman" w:hAnsi="Times New Roman" w:cs="Times New Roman"/>
          <w:bCs/>
          <w:lang w:val="en-US"/>
        </w:rPr>
        <w:t xml:space="preserve"> all. A main advantage of the sociological definition is its interest in social relations. </w:t>
      </w:r>
      <w:r w:rsidR="003A12F1" w:rsidRPr="00DA099E">
        <w:rPr>
          <w:rFonts w:ascii="Times New Roman" w:hAnsi="Times New Roman" w:cs="Times New Roman"/>
          <w:bCs/>
          <w:lang w:val="en-US"/>
        </w:rPr>
        <w:t>In contrast with the working definition of the World Bank, the sociological definition specifies that corruption implies an exchange relation between two or more actors. This interest in social relations demonstrates that corruption is not an individual act, but always a social act.</w:t>
      </w:r>
      <w:r w:rsidR="00F77BDA" w:rsidRPr="00DA099E">
        <w:rPr>
          <w:rFonts w:ascii="Times New Roman" w:hAnsi="Times New Roman" w:cs="Times New Roman"/>
          <w:bCs/>
          <w:lang w:val="en-US"/>
        </w:rPr>
        <w:t xml:space="preserve"> </w:t>
      </w:r>
    </w:p>
    <w:p w:rsidR="000F257F" w:rsidRPr="00DA099E" w:rsidRDefault="007C17BA" w:rsidP="00991AF4">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Fraud is an example of corruption as a social act</w:t>
      </w:r>
      <w:r w:rsidR="00215ECA" w:rsidRPr="00DA099E">
        <w:rPr>
          <w:rFonts w:ascii="Times New Roman" w:hAnsi="Times New Roman" w:cs="Times New Roman"/>
          <w:bCs/>
          <w:lang w:val="en-US"/>
        </w:rPr>
        <w:t>.</w:t>
      </w:r>
      <w:r w:rsidR="000F257F" w:rsidRPr="00DA099E">
        <w:rPr>
          <w:rFonts w:ascii="Times New Roman" w:hAnsi="Times New Roman" w:cs="Times New Roman"/>
          <w:bCs/>
          <w:lang w:val="en-US"/>
        </w:rPr>
        <w:t xml:space="preserve"> An citizen with social benefits could commit fraud by not registering new circumstances concerning its personal life, like working more hours or moving in with someone else. New circumstances could result in citizens having no claim to any social benefits any more. Thus if a citizen does not register such changes, it is committing fraud. This is a social act, because </w:t>
      </w:r>
      <w:r w:rsidRPr="00DA099E">
        <w:rPr>
          <w:rFonts w:ascii="Times New Roman" w:hAnsi="Times New Roman" w:cs="Times New Roman"/>
          <w:bCs/>
          <w:lang w:val="en-US"/>
        </w:rPr>
        <w:t xml:space="preserve">the citizen is using public power for private gain in an exchange relation between the citizen and state, more specifically the bureaucratic power which abide the social welfare benefits. The exchange relation could even indirectly concern other citizens, which pay taxes to contribute public power but now are cheated by the selfish act of a fellow citizen. </w:t>
      </w:r>
    </w:p>
    <w:p w:rsidR="008B7DF1" w:rsidRPr="00DA099E" w:rsidRDefault="004404F7" w:rsidP="008B7DF1">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It</w:t>
      </w:r>
      <w:r w:rsidR="00133EBA" w:rsidRPr="00DA099E">
        <w:rPr>
          <w:rFonts w:ascii="Times New Roman" w:hAnsi="Times New Roman" w:cs="Times New Roman"/>
          <w:bCs/>
          <w:lang w:val="en-US"/>
        </w:rPr>
        <w:t xml:space="preserve"> is impossible to develop a single and uncontested definition of corruption that can be generalized and is applicable within all contexts (H</w:t>
      </w:r>
      <w:r w:rsidR="00CE260F" w:rsidRPr="00DA099E">
        <w:rPr>
          <w:rFonts w:ascii="Times New Roman" w:hAnsi="Times New Roman" w:cs="Times New Roman"/>
          <w:bCs/>
          <w:lang w:val="en-US"/>
        </w:rPr>
        <w:t>eywood, 2002). This means that you can only define corruption if you clarify why you choose a particular definition</w:t>
      </w:r>
      <w:r w:rsidR="00133EBA" w:rsidRPr="00DA099E">
        <w:rPr>
          <w:rFonts w:ascii="Times New Roman" w:hAnsi="Times New Roman" w:cs="Times New Roman"/>
          <w:bCs/>
          <w:lang w:val="en-US"/>
        </w:rPr>
        <w:t>.</w:t>
      </w:r>
      <w:r w:rsidR="00C04E43" w:rsidRPr="00DA099E">
        <w:rPr>
          <w:rFonts w:ascii="Times New Roman" w:hAnsi="Times New Roman" w:cs="Times New Roman"/>
          <w:bCs/>
          <w:lang w:val="en-US"/>
        </w:rPr>
        <w:t xml:space="preserve"> Mentioned above are the foremost reasons why I made certain definitional choices.</w:t>
      </w:r>
      <w:r w:rsidR="003D121E" w:rsidRPr="00DA099E">
        <w:rPr>
          <w:rFonts w:ascii="Times New Roman" w:hAnsi="Times New Roman" w:cs="Times New Roman"/>
          <w:bCs/>
          <w:lang w:val="en-US"/>
        </w:rPr>
        <w:t xml:space="preserve"> T</w:t>
      </w:r>
      <w:r w:rsidR="009A19C3" w:rsidRPr="00DA099E">
        <w:rPr>
          <w:rFonts w:ascii="Times New Roman" w:hAnsi="Times New Roman" w:cs="Times New Roman"/>
          <w:bCs/>
          <w:lang w:val="en-US"/>
        </w:rPr>
        <w:t>hat is why i</w:t>
      </w:r>
      <w:r w:rsidR="00A808E4" w:rsidRPr="00DA099E">
        <w:rPr>
          <w:rFonts w:ascii="Times New Roman" w:hAnsi="Times New Roman" w:cs="Times New Roman"/>
          <w:bCs/>
          <w:lang w:val="en-US"/>
        </w:rPr>
        <w:t xml:space="preserve">n this masterthesis I </w:t>
      </w:r>
      <w:r w:rsidR="001151DE" w:rsidRPr="00DA099E">
        <w:rPr>
          <w:rFonts w:ascii="Times New Roman" w:hAnsi="Times New Roman" w:cs="Times New Roman"/>
          <w:bCs/>
          <w:lang w:val="en-US"/>
        </w:rPr>
        <w:t>propose the following working definition</w:t>
      </w:r>
      <w:r w:rsidR="009A19C3" w:rsidRPr="00DA099E">
        <w:rPr>
          <w:rFonts w:ascii="Times New Roman" w:hAnsi="Times New Roman" w:cs="Times New Roman"/>
          <w:bCs/>
          <w:lang w:val="en-US"/>
        </w:rPr>
        <w:t xml:space="preserve">: ‘corruption is the </w:t>
      </w:r>
      <w:r w:rsidR="00A1651F" w:rsidRPr="00DA099E">
        <w:rPr>
          <w:rFonts w:ascii="Times New Roman" w:hAnsi="Times New Roman" w:cs="Times New Roman"/>
          <w:bCs/>
          <w:lang w:val="en-US"/>
        </w:rPr>
        <w:t xml:space="preserve">use </w:t>
      </w:r>
      <w:r w:rsidR="009A19C3" w:rsidRPr="00DA099E">
        <w:rPr>
          <w:rFonts w:ascii="Times New Roman" w:hAnsi="Times New Roman" w:cs="Times New Roman"/>
          <w:bCs/>
          <w:lang w:val="en-US"/>
        </w:rPr>
        <w:t xml:space="preserve">of public power for </w:t>
      </w:r>
      <w:r w:rsidR="00A1651F" w:rsidRPr="00DA099E">
        <w:rPr>
          <w:rFonts w:ascii="Times New Roman" w:hAnsi="Times New Roman" w:cs="Times New Roman"/>
          <w:bCs/>
          <w:lang w:val="en-US"/>
        </w:rPr>
        <w:t>private gain</w:t>
      </w:r>
      <w:r w:rsidR="009A19C3" w:rsidRPr="00DA099E">
        <w:rPr>
          <w:rFonts w:ascii="Times New Roman" w:hAnsi="Times New Roman" w:cs="Times New Roman"/>
          <w:bCs/>
          <w:lang w:val="en-US"/>
        </w:rPr>
        <w:t xml:space="preserve"> in an exchange relation between two or more actors</w:t>
      </w:r>
      <w:r w:rsidR="00A1651F" w:rsidRPr="00DA099E">
        <w:rPr>
          <w:rFonts w:ascii="Times New Roman" w:hAnsi="Times New Roman" w:cs="Times New Roman"/>
          <w:bCs/>
          <w:lang w:val="en-US"/>
        </w:rPr>
        <w:t xml:space="preserve">.’ </w:t>
      </w:r>
      <w:r w:rsidR="001151DE" w:rsidRPr="00DA099E">
        <w:rPr>
          <w:rFonts w:ascii="Times New Roman" w:hAnsi="Times New Roman" w:cs="Times New Roman"/>
          <w:bCs/>
          <w:lang w:val="en-US"/>
        </w:rPr>
        <w:t>I observe corruption as deviating beha</w:t>
      </w:r>
      <w:r w:rsidR="009A19C3" w:rsidRPr="00DA099E">
        <w:rPr>
          <w:rFonts w:ascii="Times New Roman" w:hAnsi="Times New Roman" w:cs="Times New Roman"/>
          <w:bCs/>
          <w:lang w:val="en-US"/>
        </w:rPr>
        <w:t xml:space="preserve">vior against the norm that public power should be used for public gain. </w:t>
      </w:r>
      <w:r w:rsidR="00562E8E" w:rsidRPr="00DA099E">
        <w:rPr>
          <w:rFonts w:ascii="Times New Roman" w:hAnsi="Times New Roman" w:cs="Times New Roman"/>
          <w:bCs/>
          <w:lang w:val="en-US"/>
        </w:rPr>
        <w:t>Every behavior that thus deviates from th</w:t>
      </w:r>
      <w:r w:rsidR="00A1651F" w:rsidRPr="00DA099E">
        <w:rPr>
          <w:rFonts w:ascii="Times New Roman" w:hAnsi="Times New Roman" w:cs="Times New Roman"/>
          <w:bCs/>
          <w:lang w:val="en-US"/>
        </w:rPr>
        <w:t>e norm</w:t>
      </w:r>
      <w:r w:rsidR="009A19C3" w:rsidRPr="00DA099E">
        <w:rPr>
          <w:rFonts w:ascii="Times New Roman" w:hAnsi="Times New Roman" w:cs="Times New Roman"/>
          <w:bCs/>
          <w:lang w:val="en-US"/>
        </w:rPr>
        <w:t xml:space="preserve"> </w:t>
      </w:r>
      <w:r w:rsidR="00562E8E" w:rsidRPr="00DA099E">
        <w:rPr>
          <w:rFonts w:ascii="Times New Roman" w:hAnsi="Times New Roman" w:cs="Times New Roman"/>
          <w:bCs/>
          <w:lang w:val="en-US"/>
        </w:rPr>
        <w:t xml:space="preserve">is considered to be corruptive behavior. </w:t>
      </w:r>
    </w:p>
    <w:p w:rsidR="00842BFA" w:rsidRPr="00DA099E" w:rsidRDefault="00842BFA" w:rsidP="00842BFA">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Different types of corruption</w:t>
      </w:r>
    </w:p>
    <w:p w:rsidR="001151DE" w:rsidRPr="00DA099E" w:rsidRDefault="00AD2136" w:rsidP="00760D4B">
      <w:pPr>
        <w:spacing w:line="360" w:lineRule="auto"/>
        <w:rPr>
          <w:rFonts w:ascii="Times New Roman" w:hAnsi="Times New Roman" w:cs="Times New Roman"/>
          <w:bCs/>
          <w:lang w:val="en-US"/>
        </w:rPr>
      </w:pPr>
      <w:r w:rsidRPr="00DA099E">
        <w:rPr>
          <w:rFonts w:ascii="Times New Roman" w:hAnsi="Times New Roman" w:cs="Times New Roman"/>
          <w:lang w:val="en-US"/>
        </w:rPr>
        <w:lastRenderedPageBreak/>
        <w:t>Corruption knows different definitions, but one salient similarity in</w:t>
      </w:r>
      <w:r w:rsidR="00E711D6" w:rsidRPr="00DA099E">
        <w:rPr>
          <w:rFonts w:ascii="Times New Roman" w:hAnsi="Times New Roman" w:cs="Times New Roman"/>
          <w:bCs/>
          <w:lang w:val="en-US"/>
        </w:rPr>
        <w:t xml:space="preserve"> literature</w:t>
      </w:r>
      <w:r w:rsidRPr="00DA099E">
        <w:rPr>
          <w:rFonts w:ascii="Times New Roman" w:hAnsi="Times New Roman" w:cs="Times New Roman"/>
          <w:bCs/>
          <w:lang w:val="en-US"/>
        </w:rPr>
        <w:t xml:space="preserve"> is that it</w:t>
      </w:r>
      <w:r w:rsidR="00E711D6" w:rsidRPr="00DA099E">
        <w:rPr>
          <w:rFonts w:ascii="Times New Roman" w:hAnsi="Times New Roman" w:cs="Times New Roman"/>
          <w:bCs/>
          <w:lang w:val="en-US"/>
        </w:rPr>
        <w:t xml:space="preserve"> differentiates between two general kinds of corruption, namely a) </w:t>
      </w:r>
      <w:r w:rsidR="00932C10" w:rsidRPr="00DA099E">
        <w:rPr>
          <w:rFonts w:ascii="Times New Roman" w:hAnsi="Times New Roman" w:cs="Times New Roman"/>
          <w:bCs/>
          <w:lang w:val="en-US"/>
        </w:rPr>
        <w:t>bureaucratic</w:t>
      </w:r>
      <w:r w:rsidR="00E711D6" w:rsidRPr="00DA099E">
        <w:rPr>
          <w:rFonts w:ascii="Times New Roman" w:hAnsi="Times New Roman" w:cs="Times New Roman"/>
          <w:bCs/>
          <w:lang w:val="en-US"/>
        </w:rPr>
        <w:t xml:space="preserve"> corruption; and b) </w:t>
      </w:r>
      <w:r w:rsidR="00932C10" w:rsidRPr="00DA099E">
        <w:rPr>
          <w:rFonts w:ascii="Times New Roman" w:hAnsi="Times New Roman" w:cs="Times New Roman"/>
          <w:bCs/>
          <w:lang w:val="en-US"/>
        </w:rPr>
        <w:t>political</w:t>
      </w:r>
      <w:r w:rsidR="00E711D6" w:rsidRPr="00DA099E">
        <w:rPr>
          <w:rFonts w:ascii="Times New Roman" w:hAnsi="Times New Roman" w:cs="Times New Roman"/>
          <w:bCs/>
          <w:lang w:val="en-US"/>
        </w:rPr>
        <w:t xml:space="preserve"> corruption (Bardhan, 2005, p. 341). </w:t>
      </w:r>
      <w:r w:rsidR="001151DE" w:rsidRPr="00DA099E">
        <w:rPr>
          <w:rFonts w:ascii="Times New Roman" w:hAnsi="Times New Roman" w:cs="Times New Roman"/>
          <w:bCs/>
          <w:lang w:val="en-US"/>
        </w:rPr>
        <w:t xml:space="preserve">The most fundamental parts that help understanding the concept of corruption can be understood by differentiating bureaucratic and political corruption from each other and looking at both concepts. According to Bardhan (2005) political corruption is the result of corruptive behavior by the ruling politicians and political leaders, and bureaucratic corruption is the result of corruptive behavior by the bureaucratic power. </w:t>
      </w:r>
    </w:p>
    <w:p w:rsidR="00373F4D" w:rsidRPr="00DA099E" w:rsidRDefault="00373F4D" w:rsidP="00373F4D">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working definition </w:t>
      </w:r>
      <w:r w:rsidR="00663E5A" w:rsidRPr="00DA099E">
        <w:rPr>
          <w:rFonts w:ascii="Times New Roman" w:hAnsi="Times New Roman" w:cs="Times New Roman"/>
          <w:bCs/>
          <w:lang w:val="en-US"/>
        </w:rPr>
        <w:t>‘corruption is the use of public power for private gain in an exchange relation between two or more actors</w:t>
      </w:r>
      <w:r w:rsidRPr="00DA099E">
        <w:rPr>
          <w:rFonts w:ascii="Times New Roman" w:hAnsi="Times New Roman" w:cs="Times New Roman"/>
          <w:bCs/>
          <w:lang w:val="en-US"/>
        </w:rPr>
        <w:t>’ includes a notion of corruptive behavior which incorporates both bureaucratic corruption and political corruption, but</w:t>
      </w:r>
      <w:r w:rsidR="00FD3C6D" w:rsidRPr="00DA099E">
        <w:rPr>
          <w:rFonts w:ascii="Times New Roman" w:hAnsi="Times New Roman" w:cs="Times New Roman"/>
          <w:bCs/>
          <w:lang w:val="en-US"/>
        </w:rPr>
        <w:t xml:space="preserve"> can</w:t>
      </w:r>
      <w:r w:rsidRPr="00DA099E">
        <w:rPr>
          <w:rFonts w:ascii="Times New Roman" w:hAnsi="Times New Roman" w:cs="Times New Roman"/>
          <w:bCs/>
          <w:lang w:val="en-US"/>
        </w:rPr>
        <w:t xml:space="preserve"> also take into account the diversity between both conceptualizations. Corruption has a direct relationship with both bureaucratic and political actors, but the activities of these two actors that lead to corruptive behavior have diverse natures. Bureaucratic actors </w:t>
      </w:r>
      <w:r w:rsidR="00AF17BA" w:rsidRPr="00DA099E">
        <w:rPr>
          <w:rFonts w:ascii="Times New Roman" w:hAnsi="Times New Roman" w:cs="Times New Roman"/>
          <w:bCs/>
          <w:lang w:val="en-US"/>
        </w:rPr>
        <w:t xml:space="preserve">also can </w:t>
      </w:r>
      <w:r w:rsidRPr="00DA099E">
        <w:rPr>
          <w:rFonts w:ascii="Times New Roman" w:hAnsi="Times New Roman" w:cs="Times New Roman"/>
          <w:bCs/>
          <w:lang w:val="en-US"/>
        </w:rPr>
        <w:t xml:space="preserve">have different incentives to act corruptively than political actors have. These different incentives have to be taken into account. </w:t>
      </w:r>
      <w:r w:rsidR="009C486E" w:rsidRPr="00DA099E">
        <w:rPr>
          <w:rFonts w:ascii="Times New Roman" w:hAnsi="Times New Roman" w:cs="Times New Roman"/>
          <w:bCs/>
          <w:lang w:val="en-US"/>
        </w:rPr>
        <w:t xml:space="preserve"> </w:t>
      </w:r>
    </w:p>
    <w:p w:rsidR="006714AC" w:rsidRPr="00DA099E" w:rsidRDefault="00AD2136" w:rsidP="00DD551B">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two </w:t>
      </w:r>
      <w:r w:rsidR="00B00780" w:rsidRPr="00DA099E">
        <w:rPr>
          <w:rFonts w:ascii="Times New Roman" w:hAnsi="Times New Roman" w:cs="Times New Roman"/>
          <w:bCs/>
          <w:lang w:val="en-US"/>
        </w:rPr>
        <w:t>views</w:t>
      </w:r>
      <w:r w:rsidR="004D2E79" w:rsidRPr="00DA099E">
        <w:rPr>
          <w:rStyle w:val="Voetnootmarkering"/>
          <w:rFonts w:ascii="Times New Roman" w:hAnsi="Times New Roman" w:cs="Times New Roman"/>
          <w:bCs/>
          <w:lang w:val="en-US"/>
        </w:rPr>
        <w:footnoteReference w:id="2"/>
      </w:r>
      <w:r w:rsidR="00B00780" w:rsidRPr="00DA099E">
        <w:rPr>
          <w:rFonts w:ascii="Times New Roman" w:hAnsi="Times New Roman" w:cs="Times New Roman"/>
          <w:bCs/>
          <w:lang w:val="en-US"/>
        </w:rPr>
        <w:t xml:space="preserve"> </w:t>
      </w:r>
      <w:r w:rsidRPr="00DA099E">
        <w:rPr>
          <w:rFonts w:ascii="Times New Roman" w:hAnsi="Times New Roman" w:cs="Times New Roman"/>
          <w:bCs/>
          <w:lang w:val="en-US"/>
        </w:rPr>
        <w:t xml:space="preserve"> of bureaucratic and political corruption are one of the most researched </w:t>
      </w:r>
      <w:r w:rsidR="00AF20FF" w:rsidRPr="00DA099E">
        <w:rPr>
          <w:rFonts w:ascii="Times New Roman" w:hAnsi="Times New Roman" w:cs="Times New Roman"/>
          <w:bCs/>
          <w:lang w:val="en-US"/>
        </w:rPr>
        <w:t>distinctions</w:t>
      </w:r>
      <w:r w:rsidRPr="00DA099E">
        <w:rPr>
          <w:rFonts w:ascii="Times New Roman" w:hAnsi="Times New Roman" w:cs="Times New Roman"/>
          <w:bCs/>
          <w:lang w:val="en-US"/>
        </w:rPr>
        <w:t xml:space="preserve"> in corruption literature </w:t>
      </w:r>
      <w:r w:rsidR="00932C10" w:rsidRPr="00DA099E">
        <w:rPr>
          <w:rFonts w:ascii="Times New Roman" w:hAnsi="Times New Roman" w:cs="Times New Roman"/>
          <w:bCs/>
          <w:lang w:val="en-US"/>
        </w:rPr>
        <w:t>(Amundsen, 1999, p. 3; Bardhan, 2005, p. 341)</w:t>
      </w:r>
      <w:r w:rsidR="00B00780" w:rsidRPr="00DA099E">
        <w:rPr>
          <w:rFonts w:ascii="Times New Roman" w:hAnsi="Times New Roman" w:cs="Times New Roman"/>
          <w:bCs/>
          <w:lang w:val="en-US"/>
        </w:rPr>
        <w:t xml:space="preserve">. </w:t>
      </w:r>
      <w:r w:rsidRPr="00DA099E">
        <w:rPr>
          <w:rFonts w:ascii="Times New Roman" w:hAnsi="Times New Roman" w:cs="Times New Roman"/>
          <w:bCs/>
          <w:lang w:val="en-US"/>
        </w:rPr>
        <w:t>Scholars hav</w:t>
      </w:r>
      <w:r w:rsidR="00EE475F" w:rsidRPr="00DA099E">
        <w:rPr>
          <w:rFonts w:ascii="Times New Roman" w:hAnsi="Times New Roman" w:cs="Times New Roman"/>
          <w:bCs/>
          <w:lang w:val="en-US"/>
        </w:rPr>
        <w:t>ing</w:t>
      </w:r>
      <w:r w:rsidRPr="00DA099E">
        <w:rPr>
          <w:rFonts w:ascii="Times New Roman" w:hAnsi="Times New Roman" w:cs="Times New Roman"/>
          <w:bCs/>
          <w:lang w:val="en-US"/>
        </w:rPr>
        <w:t xml:space="preserve"> knowledge on the corruption literature will have no trouble identifying the two different views from each other.</w:t>
      </w:r>
      <w:r w:rsidR="00DD551B" w:rsidRPr="00DA099E">
        <w:rPr>
          <w:rFonts w:ascii="Times New Roman" w:hAnsi="Times New Roman" w:cs="Times New Roman"/>
          <w:bCs/>
          <w:lang w:val="en-US"/>
        </w:rPr>
        <w:t xml:space="preserve"> </w:t>
      </w:r>
      <w:r w:rsidRPr="00DA099E">
        <w:rPr>
          <w:rFonts w:ascii="Times New Roman" w:hAnsi="Times New Roman" w:cs="Times New Roman"/>
          <w:bCs/>
          <w:lang w:val="en-US"/>
        </w:rPr>
        <w:t>‘</w:t>
      </w:r>
      <w:r w:rsidR="00DD551B" w:rsidRPr="00DA099E">
        <w:rPr>
          <w:rFonts w:ascii="Times New Roman" w:hAnsi="Times New Roman" w:cs="Times New Roman"/>
          <w:bCs/>
          <w:lang w:val="en-US"/>
        </w:rPr>
        <w:t>F</w:t>
      </w:r>
      <w:r w:rsidRPr="00DA099E">
        <w:rPr>
          <w:rFonts w:ascii="Times New Roman" w:hAnsi="Times New Roman" w:cs="Times New Roman"/>
          <w:bCs/>
          <w:lang w:val="en-US"/>
        </w:rPr>
        <w:t>irst-time-readers’ will have difficulties identify</w:t>
      </w:r>
      <w:r w:rsidR="00A07621" w:rsidRPr="00DA099E">
        <w:rPr>
          <w:rFonts w:ascii="Times New Roman" w:hAnsi="Times New Roman" w:cs="Times New Roman"/>
          <w:bCs/>
          <w:lang w:val="en-US"/>
        </w:rPr>
        <w:t xml:space="preserve">ing if literature focuses on bureaucratic or political corruption, </w:t>
      </w:r>
      <w:r w:rsidRPr="00DA099E">
        <w:rPr>
          <w:rFonts w:ascii="Times New Roman" w:hAnsi="Times New Roman" w:cs="Times New Roman"/>
          <w:bCs/>
          <w:lang w:val="en-US"/>
        </w:rPr>
        <w:t xml:space="preserve">or perhaps both. The fuzzy language used within corruption literature creates difficulties. </w:t>
      </w:r>
      <w:r w:rsidR="003A4581" w:rsidRPr="00DA099E">
        <w:rPr>
          <w:rFonts w:ascii="Times New Roman" w:hAnsi="Times New Roman" w:cs="Times New Roman"/>
          <w:bCs/>
          <w:lang w:val="en-US"/>
        </w:rPr>
        <w:t xml:space="preserve">But do we need to distinguish the two or integrate them into one corruption definition? I will first elaborate the </w:t>
      </w:r>
      <w:r w:rsidR="00095214" w:rsidRPr="00DA099E">
        <w:rPr>
          <w:rFonts w:ascii="Times New Roman" w:hAnsi="Times New Roman" w:cs="Times New Roman"/>
          <w:bCs/>
          <w:lang w:val="en-US"/>
        </w:rPr>
        <w:t>difficulties</w:t>
      </w:r>
      <w:r w:rsidR="003A4581" w:rsidRPr="00DA099E">
        <w:rPr>
          <w:rFonts w:ascii="Times New Roman" w:hAnsi="Times New Roman" w:cs="Times New Roman"/>
          <w:bCs/>
          <w:lang w:val="en-US"/>
        </w:rPr>
        <w:t xml:space="preserve"> which result from the vague distinction made between bureaucratic and political corruption in literature and subsequently present the position I take on this</w:t>
      </w:r>
      <w:r w:rsidR="00095214" w:rsidRPr="00DA099E">
        <w:rPr>
          <w:rFonts w:ascii="Times New Roman" w:hAnsi="Times New Roman" w:cs="Times New Roman"/>
          <w:bCs/>
          <w:lang w:val="en-US"/>
        </w:rPr>
        <w:t xml:space="preserve"> matter</w:t>
      </w:r>
      <w:r w:rsidR="003A4581" w:rsidRPr="00DA099E">
        <w:rPr>
          <w:rFonts w:ascii="Times New Roman" w:hAnsi="Times New Roman" w:cs="Times New Roman"/>
          <w:bCs/>
          <w:lang w:val="en-US"/>
        </w:rPr>
        <w:t xml:space="preserve"> in this thesis.</w:t>
      </w:r>
    </w:p>
    <w:p w:rsidR="00B00780" w:rsidRPr="00DA099E" w:rsidRDefault="00AD2136" w:rsidP="00932C10">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Literature</w:t>
      </w:r>
      <w:r w:rsidR="00932C10" w:rsidRPr="00DA099E">
        <w:rPr>
          <w:rFonts w:ascii="Times New Roman" w:hAnsi="Times New Roman" w:cs="Times New Roman"/>
          <w:bCs/>
          <w:lang w:val="en-US"/>
        </w:rPr>
        <w:t xml:space="preserve"> often vaguely differentiates between bureaucratic and political corruption. Bardhan (2005, p. 341) claims that this distinction between bureaucratic and political corruption is not always useful or valid in certain contexts. He points out that some states do not have a strict distinction between state and politics. It </w:t>
      </w:r>
      <w:r w:rsidR="00B00780" w:rsidRPr="00DA099E">
        <w:rPr>
          <w:rFonts w:ascii="Times New Roman" w:hAnsi="Times New Roman" w:cs="Times New Roman"/>
          <w:bCs/>
          <w:lang w:val="en-US"/>
        </w:rPr>
        <w:t>depends on the separation of politics from the public administration. In most political system</w:t>
      </w:r>
      <w:r w:rsidR="00932C10" w:rsidRPr="00DA099E">
        <w:rPr>
          <w:rFonts w:ascii="Times New Roman" w:hAnsi="Times New Roman" w:cs="Times New Roman"/>
          <w:bCs/>
          <w:lang w:val="en-US"/>
        </w:rPr>
        <w:t>s, this separation is not clear. This makes it difficult to distinctively observe bureaucratic and political corruption apart from each other, as they sometimes intertwine (</w:t>
      </w:r>
      <w:r w:rsidR="00B00780" w:rsidRPr="00DA099E">
        <w:rPr>
          <w:rFonts w:ascii="Times New Roman" w:hAnsi="Times New Roman" w:cs="Times New Roman"/>
          <w:bCs/>
          <w:lang w:val="en-US"/>
        </w:rPr>
        <w:t xml:space="preserve">Amundsen, 1999, p. 3; Bardhan, 2005, p. 341). </w:t>
      </w:r>
    </w:p>
    <w:p w:rsidR="00B00780" w:rsidRPr="00DA099E" w:rsidRDefault="00B00780" w:rsidP="00B00780">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For example, in some communist countries (like Vietnam) or one-party authoritarian regimes there are no successful </w:t>
      </w:r>
      <w:r w:rsidR="00EE475F" w:rsidRPr="00DA099E">
        <w:rPr>
          <w:rFonts w:ascii="Times New Roman" w:hAnsi="Times New Roman" w:cs="Times New Roman"/>
          <w:bCs/>
          <w:lang w:val="en-US"/>
        </w:rPr>
        <w:t xml:space="preserve">dividing boundaries </w:t>
      </w:r>
      <w:r w:rsidRPr="00DA099E">
        <w:rPr>
          <w:rFonts w:ascii="Times New Roman" w:hAnsi="Times New Roman" w:cs="Times New Roman"/>
          <w:bCs/>
          <w:lang w:val="en-US"/>
        </w:rPr>
        <w:t xml:space="preserve">between the ruling party and the state. But also in democratic </w:t>
      </w:r>
      <w:r w:rsidRPr="00DA099E">
        <w:rPr>
          <w:rFonts w:ascii="Times New Roman" w:hAnsi="Times New Roman" w:cs="Times New Roman"/>
          <w:bCs/>
          <w:lang w:val="en-US"/>
        </w:rPr>
        <w:lastRenderedPageBreak/>
        <w:t>countries this separation is sometimes blurred. When top burea</w:t>
      </w:r>
      <w:r w:rsidR="00B05341" w:rsidRPr="00DA099E">
        <w:rPr>
          <w:rFonts w:ascii="Times New Roman" w:hAnsi="Times New Roman" w:cs="Times New Roman"/>
          <w:bCs/>
          <w:lang w:val="en-US"/>
        </w:rPr>
        <w:t>ucrats are political chosen,</w:t>
      </w:r>
      <w:r w:rsidRPr="00DA099E">
        <w:rPr>
          <w:rFonts w:ascii="Times New Roman" w:hAnsi="Times New Roman" w:cs="Times New Roman"/>
          <w:bCs/>
          <w:lang w:val="en-US"/>
        </w:rPr>
        <w:t xml:space="preserve"> corruption could develop into a hierarchically organized structure. By this, both bureaucratic corruption and political corruption become intertwined (Bardhan, 2005, p. 341). </w:t>
      </w:r>
    </w:p>
    <w:p w:rsidR="00B00780" w:rsidRPr="00DA099E" w:rsidRDefault="00B05341" w:rsidP="00B00780">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For this reason,</w:t>
      </w:r>
      <w:r w:rsidR="00812482" w:rsidRPr="00DA099E">
        <w:rPr>
          <w:rFonts w:ascii="Times New Roman" w:hAnsi="Times New Roman" w:cs="Times New Roman"/>
          <w:bCs/>
          <w:lang w:val="en-US"/>
        </w:rPr>
        <w:t xml:space="preserve"> I will distinguish bureaucratic and political corruption from each other, but still integrate them as both necessary concepts within the theoretical framework of chapter 3. </w:t>
      </w:r>
      <w:r w:rsidR="00B00780" w:rsidRPr="00DA099E">
        <w:rPr>
          <w:rFonts w:ascii="Times New Roman" w:hAnsi="Times New Roman" w:cs="Times New Roman"/>
          <w:bCs/>
          <w:lang w:val="en-US"/>
        </w:rPr>
        <w:t xml:space="preserve">It </w:t>
      </w:r>
      <w:r w:rsidR="00133EBA" w:rsidRPr="00DA099E">
        <w:rPr>
          <w:rFonts w:ascii="Times New Roman" w:hAnsi="Times New Roman" w:cs="Times New Roman"/>
          <w:bCs/>
          <w:lang w:val="en-US"/>
        </w:rPr>
        <w:t>is necessary to</w:t>
      </w:r>
      <w:r w:rsidR="00B00780" w:rsidRPr="00DA099E">
        <w:rPr>
          <w:rFonts w:ascii="Times New Roman" w:hAnsi="Times New Roman" w:cs="Times New Roman"/>
          <w:bCs/>
          <w:lang w:val="en-US"/>
        </w:rPr>
        <w:t xml:space="preserve"> understand the differences between political and bureaucratic corruption. </w:t>
      </w:r>
      <w:r w:rsidR="0041298F" w:rsidRPr="00DA099E">
        <w:rPr>
          <w:rFonts w:ascii="Times New Roman" w:hAnsi="Times New Roman" w:cs="Times New Roman"/>
          <w:bCs/>
          <w:lang w:val="en-US"/>
        </w:rPr>
        <w:t>The use of no more than a vague distinction between political and bureaucratic corruption makes it hard to observe what kind of corruption is being observed. Eventually, it will make it more difficult to determine how to tackle the observed corruption. So this distinction remains important, especially in analytical, theoretical and eventual practical (anti-corruption) terms (Amundsen, 1999, p. 3). Consider a country that, for the most part, has tackled bureaucratic corruption. However it could be the case that political corruption is still reasonably significant (Bardhan, 2005, p. 342). It is possible that</w:t>
      </w:r>
      <w:r w:rsidR="00B00780" w:rsidRPr="00DA099E">
        <w:rPr>
          <w:rFonts w:ascii="Times New Roman" w:hAnsi="Times New Roman" w:cs="Times New Roman"/>
          <w:bCs/>
          <w:lang w:val="en-US"/>
        </w:rPr>
        <w:t xml:space="preserve"> a more general anti-corruption policy could only control bureaucratic corruption. Perhaps an anti-corruption policy that has a special focus towards political corruption would be able to also tackle the remaining political corruption. </w:t>
      </w:r>
      <w:r w:rsidR="0041298F" w:rsidRPr="00DA099E">
        <w:rPr>
          <w:rFonts w:ascii="Times New Roman" w:hAnsi="Times New Roman" w:cs="Times New Roman"/>
          <w:bCs/>
          <w:lang w:val="en-US"/>
        </w:rPr>
        <w:t xml:space="preserve">So by looking at the important parts of corruption (bureaucratic and political corruption) I will try to understand the whole of corruption. </w:t>
      </w:r>
    </w:p>
    <w:p w:rsidR="0064478C" w:rsidRPr="00DA099E" w:rsidRDefault="0064478C" w:rsidP="00B00780">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Besides emphasizing the importance of the relationship between bureaucratic and political actors to corruption, corruption also has </w:t>
      </w:r>
      <w:r w:rsidR="00B05341" w:rsidRPr="00DA099E">
        <w:rPr>
          <w:rFonts w:ascii="Times New Roman" w:hAnsi="Times New Roman" w:cs="Times New Roman"/>
          <w:bCs/>
          <w:lang w:val="en-US"/>
        </w:rPr>
        <w:t>a</w:t>
      </w:r>
      <w:r w:rsidRPr="00DA099E">
        <w:rPr>
          <w:rFonts w:ascii="Times New Roman" w:hAnsi="Times New Roman" w:cs="Times New Roman"/>
          <w:bCs/>
          <w:lang w:val="en-US"/>
        </w:rPr>
        <w:t xml:space="preserve"> </w:t>
      </w:r>
      <w:r w:rsidR="00C20176" w:rsidRPr="00DA099E">
        <w:rPr>
          <w:rFonts w:ascii="Times New Roman" w:hAnsi="Times New Roman" w:cs="Times New Roman"/>
          <w:bCs/>
          <w:lang w:val="en-US"/>
        </w:rPr>
        <w:t xml:space="preserve">relationship to two </w:t>
      </w:r>
      <w:r w:rsidRPr="00DA099E">
        <w:rPr>
          <w:rFonts w:ascii="Times New Roman" w:hAnsi="Times New Roman" w:cs="Times New Roman"/>
          <w:bCs/>
          <w:lang w:val="en-US"/>
        </w:rPr>
        <w:t>other actor groups</w:t>
      </w:r>
      <w:r w:rsidR="00C20176" w:rsidRPr="00DA099E">
        <w:rPr>
          <w:rFonts w:ascii="Times New Roman" w:hAnsi="Times New Roman" w:cs="Times New Roman"/>
          <w:bCs/>
          <w:lang w:val="en-US"/>
        </w:rPr>
        <w:t>. These two</w:t>
      </w:r>
      <w:r w:rsidRPr="00DA099E">
        <w:rPr>
          <w:rFonts w:ascii="Times New Roman" w:hAnsi="Times New Roman" w:cs="Times New Roman"/>
          <w:bCs/>
          <w:lang w:val="en-US"/>
        </w:rPr>
        <w:t xml:space="preserve"> actors groups are </w:t>
      </w:r>
      <w:r w:rsidR="004C18A4" w:rsidRPr="00DA099E">
        <w:rPr>
          <w:rFonts w:ascii="Times New Roman" w:hAnsi="Times New Roman" w:cs="Times New Roman"/>
          <w:bCs/>
          <w:lang w:val="en-US"/>
        </w:rPr>
        <w:t xml:space="preserve">citizens </w:t>
      </w:r>
      <w:r w:rsidRPr="00DA099E">
        <w:rPr>
          <w:rFonts w:ascii="Times New Roman" w:hAnsi="Times New Roman" w:cs="Times New Roman"/>
          <w:bCs/>
          <w:lang w:val="en-US"/>
        </w:rPr>
        <w:t xml:space="preserve">and heads of state. The activities of </w:t>
      </w:r>
      <w:r w:rsidR="00C20176" w:rsidRPr="00DA099E">
        <w:rPr>
          <w:rFonts w:ascii="Times New Roman" w:hAnsi="Times New Roman" w:cs="Times New Roman"/>
          <w:bCs/>
          <w:lang w:val="en-US"/>
        </w:rPr>
        <w:t>these two actor groups are important to be taken into account</w:t>
      </w:r>
      <w:r w:rsidRPr="00DA099E">
        <w:rPr>
          <w:rFonts w:ascii="Times New Roman" w:hAnsi="Times New Roman" w:cs="Times New Roman"/>
          <w:bCs/>
          <w:lang w:val="en-US"/>
        </w:rPr>
        <w:t xml:space="preserve">, </w:t>
      </w:r>
      <w:r w:rsidR="00C20176" w:rsidRPr="00DA099E">
        <w:rPr>
          <w:rFonts w:ascii="Times New Roman" w:hAnsi="Times New Roman" w:cs="Times New Roman"/>
          <w:bCs/>
          <w:lang w:val="en-US"/>
        </w:rPr>
        <w:t xml:space="preserve">because they </w:t>
      </w:r>
      <w:r w:rsidRPr="00DA099E">
        <w:rPr>
          <w:rFonts w:ascii="Times New Roman" w:hAnsi="Times New Roman" w:cs="Times New Roman"/>
          <w:bCs/>
          <w:lang w:val="en-US"/>
        </w:rPr>
        <w:t xml:space="preserve">have </w:t>
      </w:r>
      <w:r w:rsidR="00C20176" w:rsidRPr="00DA099E">
        <w:rPr>
          <w:rFonts w:ascii="Times New Roman" w:hAnsi="Times New Roman" w:cs="Times New Roman"/>
          <w:bCs/>
          <w:lang w:val="en-US"/>
        </w:rPr>
        <w:t>diverse (power) positions within the exchange relations of corruption</w:t>
      </w:r>
      <w:r w:rsidRPr="00DA099E">
        <w:rPr>
          <w:rFonts w:ascii="Times New Roman" w:hAnsi="Times New Roman" w:cs="Times New Roman"/>
          <w:bCs/>
          <w:lang w:val="en-US"/>
        </w:rPr>
        <w:t xml:space="preserve">. Considering the working definition: ‘corruption is the use of public power for private gain in an exchange relation between two or more actors’, all </w:t>
      </w:r>
      <w:r w:rsidR="004C18A4" w:rsidRPr="00DA099E">
        <w:rPr>
          <w:rFonts w:ascii="Times New Roman" w:hAnsi="Times New Roman" w:cs="Times New Roman"/>
          <w:bCs/>
          <w:lang w:val="en-US"/>
        </w:rPr>
        <w:t>four</w:t>
      </w:r>
      <w:r w:rsidRPr="00DA099E">
        <w:rPr>
          <w:rFonts w:ascii="Times New Roman" w:hAnsi="Times New Roman" w:cs="Times New Roman"/>
          <w:bCs/>
          <w:lang w:val="en-US"/>
        </w:rPr>
        <w:t xml:space="preserve"> actor groups need to be considered to observe the possible exchange relations that lead to corruptive behavior.  </w:t>
      </w:r>
    </w:p>
    <w:p w:rsidR="00A42822" w:rsidRPr="00DA099E" w:rsidRDefault="00A851E0" w:rsidP="00A851E0">
      <w:pPr>
        <w:pStyle w:val="Lijstalinea"/>
        <w:numPr>
          <w:ilvl w:val="2"/>
          <w:numId w:val="1"/>
        </w:numPr>
        <w:spacing w:line="360" w:lineRule="auto"/>
        <w:rPr>
          <w:rFonts w:ascii="Times New Roman" w:hAnsi="Times New Roman" w:cs="Times New Roman"/>
          <w:b/>
          <w:sz w:val="24"/>
          <w:szCs w:val="24"/>
          <w:lang w:val="en-US"/>
        </w:rPr>
      </w:pPr>
      <w:r w:rsidRPr="00DA099E">
        <w:rPr>
          <w:rFonts w:ascii="Times New Roman" w:hAnsi="Times New Roman" w:cs="Times New Roman"/>
          <w:b/>
          <w:sz w:val="24"/>
          <w:szCs w:val="24"/>
          <w:lang w:val="en-US"/>
        </w:rPr>
        <w:t>Bureaucratic corruption</w:t>
      </w:r>
    </w:p>
    <w:p w:rsidR="007B64C9" w:rsidRPr="00DA099E" w:rsidRDefault="007B64C9" w:rsidP="007B64C9">
      <w:pPr>
        <w:spacing w:line="360" w:lineRule="auto"/>
        <w:rPr>
          <w:rFonts w:ascii="Times New Roman" w:hAnsi="Times New Roman" w:cs="Times New Roman"/>
          <w:bCs/>
          <w:lang w:val="en-US"/>
        </w:rPr>
      </w:pPr>
      <w:r w:rsidRPr="00DA099E">
        <w:rPr>
          <w:rFonts w:ascii="Times New Roman" w:hAnsi="Times New Roman" w:cs="Times New Roman"/>
          <w:bCs/>
          <w:lang w:val="en-US"/>
        </w:rPr>
        <w:t>Palmier’s (1985) hypothes</w:t>
      </w:r>
      <w:r w:rsidR="00CC15EC" w:rsidRPr="00DA099E">
        <w:rPr>
          <w:rFonts w:ascii="Times New Roman" w:hAnsi="Times New Roman" w:cs="Times New Roman"/>
          <w:bCs/>
          <w:lang w:val="en-US"/>
        </w:rPr>
        <w:t xml:space="preserve">is </w:t>
      </w:r>
      <w:r w:rsidR="00233257" w:rsidRPr="00DA099E">
        <w:rPr>
          <w:rFonts w:ascii="Times New Roman" w:hAnsi="Times New Roman" w:cs="Times New Roman"/>
          <w:bCs/>
          <w:lang w:val="en-US"/>
        </w:rPr>
        <w:t xml:space="preserve">on the development </w:t>
      </w:r>
      <w:r w:rsidR="00FA4A87" w:rsidRPr="00DA099E">
        <w:rPr>
          <w:rFonts w:ascii="Times New Roman" w:hAnsi="Times New Roman" w:cs="Times New Roman"/>
          <w:bCs/>
          <w:lang w:val="en-US"/>
        </w:rPr>
        <w:t xml:space="preserve">of bureaucratic corruption by civil servants, </w:t>
      </w:r>
      <w:r w:rsidR="00150FAB" w:rsidRPr="00DA099E">
        <w:rPr>
          <w:rFonts w:ascii="Times New Roman" w:hAnsi="Times New Roman" w:cs="Times New Roman"/>
          <w:bCs/>
          <w:lang w:val="en-US"/>
        </w:rPr>
        <w:t xml:space="preserve">has left an important mark on the bureaucratic corruption literature. He </w:t>
      </w:r>
      <w:r w:rsidR="00D061AC" w:rsidRPr="00DA099E">
        <w:rPr>
          <w:rFonts w:ascii="Times New Roman" w:hAnsi="Times New Roman" w:cs="Times New Roman"/>
          <w:bCs/>
          <w:lang w:val="en-US"/>
        </w:rPr>
        <w:t>theorizes on the</w:t>
      </w:r>
      <w:r w:rsidRPr="00DA099E">
        <w:rPr>
          <w:rFonts w:ascii="Times New Roman" w:hAnsi="Times New Roman" w:cs="Times New Roman"/>
          <w:bCs/>
          <w:lang w:val="en-US"/>
        </w:rPr>
        <w:t xml:space="preserve"> chance for bureaucratic corruption to develop. </w:t>
      </w:r>
      <w:r w:rsidR="00150FAB" w:rsidRPr="00DA099E">
        <w:rPr>
          <w:rFonts w:ascii="Times New Roman" w:hAnsi="Times New Roman" w:cs="Times New Roman"/>
          <w:bCs/>
          <w:lang w:val="en-US"/>
        </w:rPr>
        <w:t xml:space="preserve">According to Palmier, </w:t>
      </w:r>
      <w:r w:rsidRPr="00DA099E">
        <w:rPr>
          <w:rFonts w:ascii="Times New Roman" w:hAnsi="Times New Roman" w:cs="Times New Roman"/>
          <w:bCs/>
          <w:lang w:val="en-US"/>
        </w:rPr>
        <w:t>there are three aspects that create such opportunities</w:t>
      </w:r>
      <w:r w:rsidR="00150FAB" w:rsidRPr="00DA099E">
        <w:rPr>
          <w:rFonts w:ascii="Times New Roman" w:hAnsi="Times New Roman" w:cs="Times New Roman"/>
          <w:bCs/>
          <w:lang w:val="en-US"/>
        </w:rPr>
        <w:t xml:space="preserve"> within the functioning of civil servants</w:t>
      </w:r>
      <w:r w:rsidRPr="00DA099E">
        <w:rPr>
          <w:rFonts w:ascii="Times New Roman" w:hAnsi="Times New Roman" w:cs="Times New Roman"/>
          <w:bCs/>
          <w:lang w:val="en-US"/>
        </w:rPr>
        <w:t>, namely a) opportunities; b) salary; c) policing (Quah, 1999, p. 486). The opportunities for bureaucratic corruption depend on the participation of civil servants in the administrative system or the control of crucial service a civil servant has. A satisfying salary can discourage deviant behavior.  Policing means the chance for the deviant behavior to get detected of punished. All three aspects can be placed on a spectrum with two extremes. At one extreme a particular civil servant could receive few opportunities</w:t>
      </w:r>
      <w:r w:rsidR="00AC3E29" w:rsidRPr="00DA099E">
        <w:rPr>
          <w:rFonts w:ascii="Times New Roman" w:hAnsi="Times New Roman" w:cs="Times New Roman"/>
          <w:bCs/>
          <w:lang w:val="en-US"/>
        </w:rPr>
        <w:t xml:space="preserve"> (similar to businesses with a </w:t>
      </w:r>
      <w:r w:rsidR="00AC3E29" w:rsidRPr="00DA099E">
        <w:rPr>
          <w:rFonts w:ascii="Times New Roman" w:hAnsi="Times New Roman" w:cs="Times New Roman"/>
          <w:bCs/>
          <w:lang w:val="en-US"/>
        </w:rPr>
        <w:lastRenderedPageBreak/>
        <w:t>hierarchic or flat organizational structure</w:t>
      </w:r>
      <w:r w:rsidR="00AC3E29" w:rsidRPr="00DA099E">
        <w:rPr>
          <w:rStyle w:val="Voetnootmarkering"/>
          <w:rFonts w:ascii="Times New Roman" w:hAnsi="Times New Roman" w:cs="Times New Roman"/>
          <w:bCs/>
          <w:lang w:val="en-US"/>
        </w:rPr>
        <w:footnoteReference w:id="3"/>
      </w:r>
      <w:r w:rsidR="00AC3E29" w:rsidRPr="00DA099E">
        <w:rPr>
          <w:rFonts w:ascii="Times New Roman" w:hAnsi="Times New Roman" w:cs="Times New Roman"/>
          <w:bCs/>
          <w:lang w:val="en-US"/>
        </w:rPr>
        <w:t>)</w:t>
      </w:r>
      <w:r w:rsidRPr="00DA099E">
        <w:rPr>
          <w:rFonts w:ascii="Times New Roman" w:hAnsi="Times New Roman" w:cs="Times New Roman"/>
          <w:bCs/>
          <w:lang w:val="en-US"/>
        </w:rPr>
        <w:t>, a good salary, and an effective policing. This would decrease the chance for bureaucratic corruption to develop. The other extreme contains a particular civil servant which receives many opportunities</w:t>
      </w:r>
      <w:r w:rsidR="00AC3E29" w:rsidRPr="00DA099E">
        <w:rPr>
          <w:rFonts w:ascii="Times New Roman" w:hAnsi="Times New Roman" w:cs="Times New Roman"/>
          <w:bCs/>
          <w:lang w:val="en-US"/>
        </w:rPr>
        <w:t xml:space="preserve"> (similar to businesses with a vertical or tall organizational structure)</w:t>
      </w:r>
      <w:del w:id="65" w:author="DG Pauli" w:date="2015-08-29T14:15:00Z">
        <w:r w:rsidR="00AC3E29" w:rsidRPr="00DA099E" w:rsidDel="00722E7A">
          <w:rPr>
            <w:rFonts w:ascii="Times New Roman" w:hAnsi="Times New Roman" w:cs="Times New Roman"/>
            <w:bCs/>
            <w:lang w:val="en-US"/>
          </w:rPr>
          <w:delText>,</w:delText>
        </w:r>
        <w:r w:rsidRPr="00DA099E" w:rsidDel="00722E7A">
          <w:rPr>
            <w:rFonts w:ascii="Times New Roman" w:hAnsi="Times New Roman" w:cs="Times New Roman"/>
            <w:bCs/>
            <w:lang w:val="en-US"/>
          </w:rPr>
          <w:delText>,</w:delText>
        </w:r>
      </w:del>
      <w:ins w:id="66" w:author="DG Pauli" w:date="2015-08-29T14:15:00Z">
        <w:r w:rsidR="00722E7A" w:rsidRPr="00DA099E">
          <w:rPr>
            <w:rFonts w:ascii="Times New Roman" w:hAnsi="Times New Roman" w:cs="Times New Roman"/>
            <w:bCs/>
            <w:lang w:val="en-US"/>
          </w:rPr>
          <w:t>,</w:t>
        </w:r>
      </w:ins>
      <w:r w:rsidRPr="00DA099E">
        <w:rPr>
          <w:rFonts w:ascii="Times New Roman" w:hAnsi="Times New Roman" w:cs="Times New Roman"/>
          <w:bCs/>
          <w:lang w:val="en-US"/>
        </w:rPr>
        <w:t xml:space="preserve"> a poor salary, and weak policing (Palmier, 1985, p. 271-272; Quah, 1999, p. 486). </w:t>
      </w:r>
    </w:p>
    <w:p w:rsidR="006B3F65" w:rsidRPr="00DA099E" w:rsidRDefault="006B3F65" w:rsidP="007B64C9">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distinctive aspect that </w:t>
      </w:r>
      <w:r w:rsidR="006046BB" w:rsidRPr="00DA099E">
        <w:rPr>
          <w:rFonts w:ascii="Times New Roman" w:hAnsi="Times New Roman" w:cs="Times New Roman"/>
          <w:bCs/>
          <w:lang w:val="en-US"/>
        </w:rPr>
        <w:t xml:space="preserve">distinguishes the concept of </w:t>
      </w:r>
      <w:r w:rsidRPr="00DA099E">
        <w:rPr>
          <w:rFonts w:ascii="Times New Roman" w:hAnsi="Times New Roman" w:cs="Times New Roman"/>
          <w:bCs/>
          <w:lang w:val="en-US"/>
        </w:rPr>
        <w:t>bureaucratic corruption</w:t>
      </w:r>
      <w:r w:rsidRPr="00DA099E">
        <w:rPr>
          <w:rStyle w:val="Voetnootmarkering"/>
          <w:rFonts w:ascii="Times New Roman" w:hAnsi="Times New Roman" w:cs="Times New Roman"/>
          <w:bCs/>
          <w:lang w:val="en-US"/>
        </w:rPr>
        <w:footnoteReference w:id="4"/>
      </w:r>
      <w:r w:rsidRPr="00DA099E">
        <w:rPr>
          <w:rFonts w:ascii="Times New Roman" w:hAnsi="Times New Roman" w:cs="Times New Roman"/>
          <w:bCs/>
          <w:lang w:val="en-US"/>
        </w:rPr>
        <w:t xml:space="preserve"> </w:t>
      </w:r>
      <w:r w:rsidR="006046BB" w:rsidRPr="00DA099E">
        <w:rPr>
          <w:rFonts w:ascii="Times New Roman" w:hAnsi="Times New Roman" w:cs="Times New Roman"/>
          <w:bCs/>
          <w:lang w:val="en-US"/>
        </w:rPr>
        <w:t xml:space="preserve">(from for example political corruption) </w:t>
      </w:r>
      <w:r w:rsidRPr="00DA099E">
        <w:rPr>
          <w:rFonts w:ascii="Times New Roman" w:hAnsi="Times New Roman" w:cs="Times New Roman"/>
          <w:bCs/>
          <w:lang w:val="en-US"/>
        </w:rPr>
        <w:t>is its focus on the systematic factors that drive civil servants to act corruptively. A more commonly definition of this type of corruption is ‘ the deviant behavior on the part of civil servants for the attainment of some socially and/ or legally prohibited favors’ (Quah, 1982, p. 153). The central actor</w:t>
      </w:r>
      <w:r w:rsidR="006046BB" w:rsidRPr="00DA099E">
        <w:rPr>
          <w:rFonts w:ascii="Times New Roman" w:hAnsi="Times New Roman" w:cs="Times New Roman"/>
          <w:bCs/>
          <w:lang w:val="en-US"/>
        </w:rPr>
        <w:t>s</w:t>
      </w:r>
      <w:r w:rsidRPr="00DA099E">
        <w:rPr>
          <w:rFonts w:ascii="Times New Roman" w:hAnsi="Times New Roman" w:cs="Times New Roman"/>
          <w:bCs/>
          <w:lang w:val="en-US"/>
        </w:rPr>
        <w:t xml:space="preserve"> are the civil servants. Bureaucratic corruption gives civil servants the possibility to increase their compensation (like salary) to surpass the regulated, legal policy on this compensation. The personal gain of a civil servant does not have to be monetary</w:t>
      </w:r>
      <w:r w:rsidR="00614D00" w:rsidRPr="00DA099E">
        <w:rPr>
          <w:rFonts w:ascii="Times New Roman" w:hAnsi="Times New Roman" w:cs="Times New Roman"/>
          <w:bCs/>
          <w:lang w:val="en-US"/>
        </w:rPr>
        <w:t>, but can also be a very personal benefit (like helping a family member to achieve a desirable bureaucratic position)</w:t>
      </w:r>
      <w:r w:rsidRPr="00DA099E">
        <w:rPr>
          <w:rFonts w:ascii="Times New Roman" w:hAnsi="Times New Roman" w:cs="Times New Roman"/>
          <w:bCs/>
          <w:lang w:val="en-US"/>
        </w:rPr>
        <w:t xml:space="preserve">(Mbaku, 1996). </w:t>
      </w:r>
    </w:p>
    <w:p w:rsidR="001A394D" w:rsidRPr="00DA099E" w:rsidRDefault="00732F38" w:rsidP="001A394D">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The</w:t>
      </w:r>
      <w:r w:rsidR="006B3F65" w:rsidRPr="00DA099E">
        <w:rPr>
          <w:rFonts w:ascii="Times New Roman" w:hAnsi="Times New Roman" w:cs="Times New Roman"/>
          <w:bCs/>
          <w:lang w:val="en-US"/>
        </w:rPr>
        <w:t xml:space="preserve"> </w:t>
      </w:r>
      <w:r w:rsidR="00C47CBD" w:rsidRPr="00DA099E">
        <w:rPr>
          <w:rFonts w:ascii="Times New Roman" w:hAnsi="Times New Roman" w:cs="Times New Roman"/>
          <w:bCs/>
          <w:lang w:val="en-US"/>
        </w:rPr>
        <w:t>understanding</w:t>
      </w:r>
      <w:r w:rsidR="006B3F65" w:rsidRPr="00DA099E">
        <w:rPr>
          <w:rFonts w:ascii="Times New Roman" w:hAnsi="Times New Roman" w:cs="Times New Roman"/>
          <w:bCs/>
          <w:lang w:val="en-US"/>
        </w:rPr>
        <w:t xml:space="preserve"> of bureaucratic corruption was shaped by ideas of the 18</w:t>
      </w:r>
      <w:r w:rsidR="006B3F65" w:rsidRPr="00DA099E">
        <w:rPr>
          <w:rFonts w:ascii="Times New Roman" w:hAnsi="Times New Roman" w:cs="Times New Roman"/>
          <w:bCs/>
          <w:vertAlign w:val="superscript"/>
          <w:lang w:val="en-US"/>
        </w:rPr>
        <w:t>th</w:t>
      </w:r>
      <w:r w:rsidR="006B3F65" w:rsidRPr="00DA099E">
        <w:rPr>
          <w:rFonts w:ascii="Times New Roman" w:hAnsi="Times New Roman" w:cs="Times New Roman"/>
          <w:bCs/>
          <w:lang w:val="en-US"/>
        </w:rPr>
        <w:t xml:space="preserve"> century. Corruption is a phenomenon that includes the divergence from some established standard. At the end of the 18</w:t>
      </w:r>
      <w:r w:rsidR="006B3F65" w:rsidRPr="00DA099E">
        <w:rPr>
          <w:rFonts w:ascii="Times New Roman" w:hAnsi="Times New Roman" w:cs="Times New Roman"/>
          <w:bCs/>
          <w:vertAlign w:val="superscript"/>
          <w:lang w:val="en-US"/>
        </w:rPr>
        <w:t>th</w:t>
      </w:r>
      <w:r w:rsidR="006B3F65" w:rsidRPr="00DA099E">
        <w:rPr>
          <w:rFonts w:ascii="Times New Roman" w:hAnsi="Times New Roman" w:cs="Times New Roman"/>
          <w:bCs/>
          <w:lang w:val="en-US"/>
        </w:rPr>
        <w:t xml:space="preserve"> century, the creation of bureaucracy took place, and with that the </w:t>
      </w:r>
      <w:r w:rsidRPr="00DA099E">
        <w:rPr>
          <w:rFonts w:ascii="Times New Roman" w:hAnsi="Times New Roman" w:cs="Times New Roman"/>
          <w:bCs/>
          <w:lang w:val="en-US"/>
        </w:rPr>
        <w:t xml:space="preserve">possibility </w:t>
      </w:r>
      <w:r w:rsidR="006B3F65" w:rsidRPr="00DA099E">
        <w:rPr>
          <w:rFonts w:ascii="Times New Roman" w:hAnsi="Times New Roman" w:cs="Times New Roman"/>
          <w:bCs/>
          <w:lang w:val="en-US"/>
        </w:rPr>
        <w:t xml:space="preserve">of bureaucratic corruption. </w:t>
      </w:r>
      <w:r w:rsidR="00B05341" w:rsidRPr="00DA099E">
        <w:rPr>
          <w:rFonts w:ascii="Times New Roman" w:hAnsi="Times New Roman" w:cs="Times New Roman"/>
          <w:bCs/>
          <w:lang w:val="en-US"/>
        </w:rPr>
        <w:t>Previous social society provided</w:t>
      </w:r>
      <w:r w:rsidR="00C70300" w:rsidRPr="00DA099E">
        <w:rPr>
          <w:rFonts w:ascii="Times New Roman" w:hAnsi="Times New Roman" w:cs="Times New Roman"/>
          <w:bCs/>
          <w:lang w:val="en-US"/>
        </w:rPr>
        <w:t xml:space="preserve"> </w:t>
      </w:r>
      <w:r w:rsidR="00B05341" w:rsidRPr="00DA099E">
        <w:rPr>
          <w:rFonts w:ascii="Times New Roman" w:hAnsi="Times New Roman" w:cs="Times New Roman"/>
          <w:bCs/>
          <w:lang w:val="en-US"/>
        </w:rPr>
        <w:t>fewer possibilities</w:t>
      </w:r>
      <w:r w:rsidR="006B3F65" w:rsidRPr="00DA099E">
        <w:rPr>
          <w:rFonts w:ascii="Times New Roman" w:hAnsi="Times New Roman" w:cs="Times New Roman"/>
          <w:bCs/>
          <w:lang w:val="en-US"/>
        </w:rPr>
        <w:t xml:space="preserve"> for bureaucratic corruption, because there w</w:t>
      </w:r>
      <w:r w:rsidR="008579C5" w:rsidRPr="00DA099E">
        <w:rPr>
          <w:rFonts w:ascii="Times New Roman" w:hAnsi="Times New Roman" w:cs="Times New Roman"/>
          <w:bCs/>
          <w:lang w:val="en-US"/>
        </w:rPr>
        <w:t>as almost</w:t>
      </w:r>
      <w:r w:rsidR="006B3F65" w:rsidRPr="00DA099E">
        <w:rPr>
          <w:rFonts w:ascii="Times New Roman" w:hAnsi="Times New Roman" w:cs="Times New Roman"/>
          <w:bCs/>
          <w:lang w:val="en-US"/>
        </w:rPr>
        <w:t xml:space="preserve"> </w:t>
      </w:r>
      <w:r w:rsidR="00C70300" w:rsidRPr="00DA099E">
        <w:rPr>
          <w:rFonts w:ascii="Times New Roman" w:hAnsi="Times New Roman" w:cs="Times New Roman"/>
          <w:bCs/>
          <w:lang w:val="en-US"/>
        </w:rPr>
        <w:t xml:space="preserve">no </w:t>
      </w:r>
      <w:r w:rsidR="00707977" w:rsidRPr="00DA099E">
        <w:rPr>
          <w:rFonts w:ascii="Times New Roman" w:hAnsi="Times New Roman" w:cs="Times New Roman"/>
          <w:bCs/>
          <w:lang w:val="en-US"/>
        </w:rPr>
        <w:t xml:space="preserve">bureaucratic apparatus upholding bureaucratic </w:t>
      </w:r>
      <w:r w:rsidR="00C70300" w:rsidRPr="00DA099E">
        <w:rPr>
          <w:rFonts w:ascii="Times New Roman" w:hAnsi="Times New Roman" w:cs="Times New Roman"/>
          <w:bCs/>
          <w:lang w:val="en-US"/>
        </w:rPr>
        <w:t>ideals or virtues to be divergent of</w:t>
      </w:r>
      <w:r w:rsidR="006B3F65" w:rsidRPr="00DA099E">
        <w:rPr>
          <w:rFonts w:ascii="Times New Roman" w:hAnsi="Times New Roman" w:cs="Times New Roman"/>
          <w:bCs/>
          <w:lang w:val="en-US"/>
        </w:rPr>
        <w:t xml:space="preserve">. Before </w:t>
      </w:r>
      <w:r w:rsidR="00B05341" w:rsidRPr="00DA099E">
        <w:rPr>
          <w:rFonts w:ascii="Times New Roman" w:hAnsi="Times New Roman" w:cs="Times New Roman"/>
          <w:bCs/>
          <w:lang w:val="en-US"/>
        </w:rPr>
        <w:t xml:space="preserve">the creation of bureaucracy corruptive behavior </w:t>
      </w:r>
      <w:r w:rsidR="006B3F65" w:rsidRPr="00DA099E">
        <w:rPr>
          <w:rFonts w:ascii="Times New Roman" w:hAnsi="Times New Roman" w:cs="Times New Roman"/>
          <w:bCs/>
          <w:lang w:val="en-US"/>
        </w:rPr>
        <w:t xml:space="preserve">would </w:t>
      </w:r>
      <w:r w:rsidR="00B05341" w:rsidRPr="00DA099E">
        <w:rPr>
          <w:rFonts w:ascii="Times New Roman" w:hAnsi="Times New Roman" w:cs="Times New Roman"/>
          <w:bCs/>
          <w:lang w:val="en-US"/>
        </w:rPr>
        <w:t xml:space="preserve">rather </w:t>
      </w:r>
      <w:r w:rsidR="006B3F65" w:rsidRPr="00DA099E">
        <w:rPr>
          <w:rFonts w:ascii="Times New Roman" w:hAnsi="Times New Roman" w:cs="Times New Roman"/>
          <w:bCs/>
          <w:lang w:val="en-US"/>
        </w:rPr>
        <w:t xml:space="preserve">be considered lawful and legitimate. </w:t>
      </w:r>
      <w:r w:rsidR="00C70300" w:rsidRPr="00DA099E">
        <w:rPr>
          <w:rFonts w:ascii="Times New Roman" w:hAnsi="Times New Roman" w:cs="Times New Roman"/>
          <w:bCs/>
          <w:lang w:val="en-US"/>
        </w:rPr>
        <w:t>No norm, no corruption. Inspired by the ideas of the French Revolution, former society was transformed by the rise of the concept of public duty</w:t>
      </w:r>
      <w:r w:rsidR="001A394D" w:rsidRPr="00DA099E">
        <w:rPr>
          <w:rFonts w:ascii="Times New Roman" w:hAnsi="Times New Roman" w:cs="Times New Roman"/>
          <w:bCs/>
          <w:lang w:val="en-US"/>
        </w:rPr>
        <w:t xml:space="preserve"> (Caiden &amp; Caiden, 1977, p. 304)</w:t>
      </w:r>
      <w:r w:rsidR="00C70300" w:rsidRPr="00DA099E">
        <w:rPr>
          <w:rFonts w:ascii="Times New Roman" w:hAnsi="Times New Roman" w:cs="Times New Roman"/>
          <w:bCs/>
          <w:lang w:val="en-US"/>
        </w:rPr>
        <w:t>.</w:t>
      </w:r>
    </w:p>
    <w:p w:rsidR="006B3F65" w:rsidRPr="00DA099E" w:rsidRDefault="001A394D" w:rsidP="001A394D">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Public duty is a common set of </w:t>
      </w:r>
      <w:r w:rsidR="00905662" w:rsidRPr="00DA099E">
        <w:rPr>
          <w:rFonts w:ascii="Times New Roman" w:hAnsi="Times New Roman" w:cs="Times New Roman"/>
          <w:bCs/>
          <w:lang w:val="en-US"/>
        </w:rPr>
        <w:t>standards</w:t>
      </w:r>
      <w:r w:rsidRPr="00DA099E">
        <w:rPr>
          <w:rFonts w:ascii="Times New Roman" w:hAnsi="Times New Roman" w:cs="Times New Roman"/>
          <w:bCs/>
          <w:lang w:val="en-US"/>
        </w:rPr>
        <w:t xml:space="preserve"> to help bureaucratic actors to make consistent and ethical decisions. It gives bureaucrats guidance to identify and understand their responsibilities about expected standards of behavior. It gives </w:t>
      </w:r>
      <w:r w:rsidR="000E779C" w:rsidRPr="00DA099E">
        <w:rPr>
          <w:rFonts w:ascii="Times New Roman" w:hAnsi="Times New Roman" w:cs="Times New Roman"/>
          <w:bCs/>
          <w:lang w:val="en-US"/>
        </w:rPr>
        <w:t>citizens</w:t>
      </w:r>
      <w:r w:rsidRPr="00DA099E">
        <w:rPr>
          <w:rFonts w:ascii="Times New Roman" w:hAnsi="Times New Roman" w:cs="Times New Roman"/>
          <w:bCs/>
          <w:lang w:val="en-US"/>
        </w:rPr>
        <w:t xml:space="preserve"> the opportunity to understand, observe and compare the behavior they should expect from bureaucrats. </w:t>
      </w:r>
      <w:r w:rsidR="00707977" w:rsidRPr="00DA099E">
        <w:rPr>
          <w:rFonts w:ascii="Times New Roman" w:hAnsi="Times New Roman" w:cs="Times New Roman"/>
          <w:bCs/>
          <w:lang w:val="en-US"/>
        </w:rPr>
        <w:t>With the concept of public duty the bureaucratic ideals and virtues took form. The</w:t>
      </w:r>
      <w:r w:rsidR="00C70300" w:rsidRPr="00DA099E">
        <w:rPr>
          <w:rFonts w:ascii="Times New Roman" w:hAnsi="Times New Roman" w:cs="Times New Roman"/>
          <w:bCs/>
          <w:lang w:val="en-US"/>
        </w:rPr>
        <w:t xml:space="preserve"> norm </w:t>
      </w:r>
      <w:r w:rsidR="00707977" w:rsidRPr="00DA099E">
        <w:rPr>
          <w:rFonts w:ascii="Times New Roman" w:hAnsi="Times New Roman" w:cs="Times New Roman"/>
          <w:bCs/>
          <w:lang w:val="en-US"/>
        </w:rPr>
        <w:t xml:space="preserve">of public duty </w:t>
      </w:r>
      <w:r w:rsidR="00C70300" w:rsidRPr="00DA099E">
        <w:rPr>
          <w:rFonts w:ascii="Times New Roman" w:hAnsi="Times New Roman" w:cs="Times New Roman"/>
          <w:bCs/>
          <w:lang w:val="en-US"/>
        </w:rPr>
        <w:t xml:space="preserve">made it possible for the divergent behavior of </w:t>
      </w:r>
      <w:r w:rsidR="00707977" w:rsidRPr="00DA099E">
        <w:rPr>
          <w:rFonts w:ascii="Times New Roman" w:hAnsi="Times New Roman" w:cs="Times New Roman"/>
          <w:bCs/>
          <w:lang w:val="en-US"/>
        </w:rPr>
        <w:t xml:space="preserve">bureaucratic </w:t>
      </w:r>
      <w:r w:rsidR="00C70300" w:rsidRPr="00DA099E">
        <w:rPr>
          <w:rFonts w:ascii="Times New Roman" w:hAnsi="Times New Roman" w:cs="Times New Roman"/>
          <w:bCs/>
          <w:lang w:val="en-US"/>
        </w:rPr>
        <w:t xml:space="preserve">corruption to become explicit </w:t>
      </w:r>
      <w:r w:rsidR="006B3F65" w:rsidRPr="00DA099E">
        <w:rPr>
          <w:rFonts w:ascii="Times New Roman" w:hAnsi="Times New Roman" w:cs="Times New Roman"/>
          <w:bCs/>
          <w:lang w:val="en-US"/>
        </w:rPr>
        <w:t>(C</w:t>
      </w:r>
      <w:r w:rsidR="00440D4E" w:rsidRPr="00DA099E">
        <w:rPr>
          <w:rFonts w:ascii="Times New Roman" w:hAnsi="Times New Roman" w:cs="Times New Roman"/>
          <w:bCs/>
          <w:lang w:val="en-US"/>
        </w:rPr>
        <w:t xml:space="preserve">aiden &amp; Caiden, 1977, p. 304). </w:t>
      </w:r>
    </w:p>
    <w:p w:rsidR="00FA1133" w:rsidRPr="00DA099E" w:rsidRDefault="00FA1133" w:rsidP="00FA1133">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w:t>
      </w:r>
      <w:r w:rsidR="00B05341" w:rsidRPr="00DA099E">
        <w:rPr>
          <w:rFonts w:ascii="Times New Roman" w:hAnsi="Times New Roman" w:cs="Times New Roman"/>
          <w:bCs/>
          <w:lang w:val="en-US"/>
        </w:rPr>
        <w:t>thinnest</w:t>
      </w:r>
      <w:r w:rsidRPr="00DA099E">
        <w:rPr>
          <w:rFonts w:ascii="Times New Roman" w:hAnsi="Times New Roman" w:cs="Times New Roman"/>
          <w:bCs/>
          <w:lang w:val="en-US"/>
        </w:rPr>
        <w:t xml:space="preserve"> conceptualization of bureaucratic corruption which followed the norm of public duty focuses on lawlessness. Lawlessness means that the focus lies on illegal activities. The thin ‘legalistic’ definition measures bureaucratic corruption by looking at bureaucratic actors which have broken the </w:t>
      </w:r>
      <w:r w:rsidRPr="00DA099E">
        <w:rPr>
          <w:rFonts w:ascii="Times New Roman" w:hAnsi="Times New Roman" w:cs="Times New Roman"/>
          <w:bCs/>
          <w:lang w:val="en-US"/>
        </w:rPr>
        <w:lastRenderedPageBreak/>
        <w:t xml:space="preserve">law, by for example counting the bureaucrats which have been convicted for some corruption related crime. These crimes include, for example, bribery and fraud. </w:t>
      </w:r>
      <w:r w:rsidR="00F131BA" w:rsidRPr="00DA099E">
        <w:rPr>
          <w:rFonts w:ascii="Times New Roman" w:hAnsi="Times New Roman" w:cs="Times New Roman"/>
          <w:bCs/>
          <w:lang w:val="en-US"/>
        </w:rPr>
        <w:t xml:space="preserve">A lot of researchers make use of this ‘legalistic’ definition. </w:t>
      </w:r>
      <w:r w:rsidR="000E779C" w:rsidRPr="00DA099E">
        <w:rPr>
          <w:rFonts w:ascii="Times New Roman" w:hAnsi="Times New Roman" w:cs="Times New Roman"/>
          <w:bCs/>
          <w:lang w:val="en-US"/>
        </w:rPr>
        <w:t>In an exchange relation between a bureaucrat and a citizen, the bureaucrat could accept a bribe from a certain citizen. In the process of service delivery,</w:t>
      </w:r>
      <w:r w:rsidR="00176859" w:rsidRPr="00DA099E">
        <w:rPr>
          <w:rFonts w:ascii="Times New Roman" w:hAnsi="Times New Roman" w:cs="Times New Roman"/>
          <w:bCs/>
          <w:lang w:val="en-US"/>
        </w:rPr>
        <w:t xml:space="preserve"> like needing certain paper work,</w:t>
      </w:r>
      <w:r w:rsidR="000E779C" w:rsidRPr="00DA099E">
        <w:rPr>
          <w:rFonts w:ascii="Times New Roman" w:hAnsi="Times New Roman" w:cs="Times New Roman"/>
          <w:bCs/>
          <w:lang w:val="en-US"/>
        </w:rPr>
        <w:t xml:space="preserve"> this citizen could have the intention to accelerate this process</w:t>
      </w:r>
      <w:r w:rsidR="00176859" w:rsidRPr="00DA099E">
        <w:rPr>
          <w:rFonts w:ascii="Times New Roman" w:hAnsi="Times New Roman" w:cs="Times New Roman"/>
          <w:bCs/>
          <w:lang w:val="en-US"/>
        </w:rPr>
        <w:t xml:space="preserve"> by bribing the bureaucrat</w:t>
      </w:r>
      <w:r w:rsidR="00F131BA" w:rsidRPr="00DA099E">
        <w:rPr>
          <w:rFonts w:ascii="Times New Roman" w:hAnsi="Times New Roman" w:cs="Times New Roman"/>
          <w:bCs/>
          <w:lang w:val="en-US"/>
        </w:rPr>
        <w:t xml:space="preserve"> </w:t>
      </w:r>
      <w:r w:rsidRPr="00DA099E">
        <w:rPr>
          <w:rFonts w:ascii="Times New Roman" w:hAnsi="Times New Roman" w:cs="Times New Roman"/>
          <w:bCs/>
          <w:lang w:val="en-US"/>
        </w:rPr>
        <w:t xml:space="preserve">(Redlawsk &amp; McCann, 2005, p. 263). </w:t>
      </w:r>
    </w:p>
    <w:p w:rsidR="006B3F65" w:rsidRPr="00DA099E" w:rsidRDefault="006B3F65" w:rsidP="006B3F65">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With the creation of </w:t>
      </w:r>
      <w:r w:rsidR="00900FD4" w:rsidRPr="00DA099E">
        <w:rPr>
          <w:rFonts w:ascii="Times New Roman" w:hAnsi="Times New Roman" w:cs="Times New Roman"/>
          <w:bCs/>
          <w:lang w:val="en-US"/>
        </w:rPr>
        <w:t xml:space="preserve">the virtue of public duty, the </w:t>
      </w:r>
      <w:r w:rsidRPr="00DA099E">
        <w:rPr>
          <w:rFonts w:ascii="Times New Roman" w:hAnsi="Times New Roman" w:cs="Times New Roman"/>
          <w:bCs/>
          <w:lang w:val="en-US"/>
        </w:rPr>
        <w:t xml:space="preserve">public office became a public trust. Civil servants became servants of the community. This also meant a clear separation between the personal lives of civil servants and the behavior expected </w:t>
      </w:r>
      <w:r w:rsidR="002229B1" w:rsidRPr="00DA099E">
        <w:rPr>
          <w:rFonts w:ascii="Times New Roman" w:hAnsi="Times New Roman" w:cs="Times New Roman"/>
          <w:bCs/>
          <w:lang w:val="en-US"/>
        </w:rPr>
        <w:t>during work hours</w:t>
      </w:r>
      <w:r w:rsidRPr="00DA099E">
        <w:rPr>
          <w:rFonts w:ascii="Times New Roman" w:hAnsi="Times New Roman" w:cs="Times New Roman"/>
          <w:bCs/>
          <w:lang w:val="en-US"/>
        </w:rPr>
        <w:t>. These expectations were then enforced by regulations (Caiden &amp; Caiden, 1977, p. 305). Caiden (1971, p. 85) developed</w:t>
      </w:r>
      <w:r w:rsidR="0025046E" w:rsidRPr="00DA099E">
        <w:rPr>
          <w:rFonts w:ascii="Times New Roman" w:hAnsi="Times New Roman" w:cs="Times New Roman"/>
          <w:bCs/>
          <w:lang w:val="en-US"/>
        </w:rPr>
        <w:t xml:space="preserve"> a theoretical framework of the</w:t>
      </w:r>
      <w:r w:rsidRPr="00DA099E">
        <w:rPr>
          <w:rFonts w:ascii="Times New Roman" w:hAnsi="Times New Roman" w:cs="Times New Roman"/>
          <w:bCs/>
          <w:lang w:val="en-US"/>
        </w:rPr>
        <w:t xml:space="preserve"> behavior that </w:t>
      </w:r>
      <w:r w:rsidR="00861597" w:rsidRPr="00DA099E">
        <w:rPr>
          <w:rFonts w:ascii="Times New Roman" w:hAnsi="Times New Roman" w:cs="Times New Roman"/>
          <w:bCs/>
          <w:lang w:val="en-US"/>
        </w:rPr>
        <w:t xml:space="preserve">is expected from civil servants. </w:t>
      </w:r>
      <w:r w:rsidR="0025046E" w:rsidRPr="00DA099E">
        <w:rPr>
          <w:rFonts w:ascii="Times New Roman" w:hAnsi="Times New Roman" w:cs="Times New Roman"/>
          <w:bCs/>
          <w:lang w:val="en-US"/>
        </w:rPr>
        <w:t>At the time, this behavior was expected to have a positive effect on</w:t>
      </w:r>
      <w:r w:rsidR="00DA637A" w:rsidRPr="00DA099E">
        <w:rPr>
          <w:rFonts w:ascii="Times New Roman" w:hAnsi="Times New Roman" w:cs="Times New Roman"/>
          <w:bCs/>
          <w:lang w:val="en-US"/>
        </w:rPr>
        <w:t xml:space="preserve"> corruption. The seven bullet points are a representation of the ideals and virtues of that time</w:t>
      </w:r>
      <w:r w:rsidR="00FA1133" w:rsidRPr="00DA099E">
        <w:rPr>
          <w:rFonts w:ascii="Times New Roman" w:hAnsi="Times New Roman" w:cs="Times New Roman"/>
          <w:bCs/>
          <w:lang w:val="en-US"/>
        </w:rPr>
        <w:t xml:space="preserve"> and represent the ‘public duty’ perspective of bureaucratic corruption They are an example of a more thick approach of bureaucratic corruption (Uys, 2011, p. 7-8).</w:t>
      </w:r>
      <w:r w:rsidR="00861597" w:rsidRPr="00DA099E">
        <w:rPr>
          <w:rFonts w:ascii="Times New Roman" w:hAnsi="Times New Roman" w:cs="Times New Roman"/>
          <w:bCs/>
          <w:lang w:val="en-US"/>
        </w:rPr>
        <w:t>The framework</w:t>
      </w:r>
      <w:r w:rsidR="00DA637A" w:rsidRPr="00DA099E">
        <w:rPr>
          <w:rFonts w:ascii="Times New Roman" w:hAnsi="Times New Roman" w:cs="Times New Roman"/>
          <w:bCs/>
          <w:lang w:val="en-US"/>
        </w:rPr>
        <w:t xml:space="preserve"> of Caiden</w:t>
      </w:r>
      <w:r w:rsidR="00861597" w:rsidRPr="00DA099E">
        <w:rPr>
          <w:rFonts w:ascii="Times New Roman" w:hAnsi="Times New Roman" w:cs="Times New Roman"/>
          <w:bCs/>
          <w:lang w:val="en-US"/>
        </w:rPr>
        <w:t xml:space="preserve"> includes the following</w:t>
      </w:r>
      <w:r w:rsidR="00DA637A" w:rsidRPr="00DA099E">
        <w:rPr>
          <w:rFonts w:ascii="Times New Roman" w:hAnsi="Times New Roman" w:cs="Times New Roman"/>
          <w:bCs/>
          <w:lang w:val="en-US"/>
        </w:rPr>
        <w:t xml:space="preserve"> expectations</w:t>
      </w:r>
      <w:r w:rsidR="00861597" w:rsidRPr="00DA099E">
        <w:rPr>
          <w:rFonts w:ascii="Times New Roman" w:hAnsi="Times New Roman" w:cs="Times New Roman"/>
          <w:bCs/>
          <w:lang w:val="en-US"/>
        </w:rPr>
        <w:t xml:space="preserve">: </w:t>
      </w:r>
    </w:p>
    <w:p w:rsidR="006B3F65" w:rsidRPr="00DA099E" w:rsidRDefault="006B3F65" w:rsidP="00ED0655">
      <w:pPr>
        <w:pStyle w:val="Lijstalinea"/>
        <w:numPr>
          <w:ilvl w:val="0"/>
          <w:numId w:val="2"/>
        </w:num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Together the civil servants form a machine for the realization of the general will. They represent a public trust which has to be used in the general interest, and not </w:t>
      </w:r>
      <w:del w:id="67" w:author="DG Pauli" w:date="2015-08-29T14:15:00Z">
        <w:r w:rsidRPr="00DA099E" w:rsidDel="00722E7A">
          <w:rPr>
            <w:rFonts w:ascii="Times New Roman" w:hAnsi="Times New Roman" w:cs="Times New Roman"/>
            <w:bCs/>
            <w:lang w:val="en-US"/>
          </w:rPr>
          <w:delText>for  the</w:delText>
        </w:r>
      </w:del>
      <w:ins w:id="68" w:author="DG Pauli" w:date="2015-08-29T14:15:00Z">
        <w:r w:rsidR="00722E7A" w:rsidRPr="00DA099E">
          <w:rPr>
            <w:rFonts w:ascii="Times New Roman" w:hAnsi="Times New Roman" w:cs="Times New Roman"/>
            <w:bCs/>
            <w:lang w:val="en-US"/>
          </w:rPr>
          <w:t>for the</w:t>
        </w:r>
      </w:ins>
      <w:r w:rsidRPr="00DA099E">
        <w:rPr>
          <w:rFonts w:ascii="Times New Roman" w:hAnsi="Times New Roman" w:cs="Times New Roman"/>
          <w:bCs/>
          <w:lang w:val="en-US"/>
        </w:rPr>
        <w:t xml:space="preserve"> advantage of a particular interest. </w:t>
      </w:r>
    </w:p>
    <w:p w:rsidR="006B3F65" w:rsidRPr="00DA099E" w:rsidRDefault="006B3F65" w:rsidP="00ED0655">
      <w:pPr>
        <w:pStyle w:val="Lijstalinea"/>
        <w:numPr>
          <w:ilvl w:val="0"/>
          <w:numId w:val="2"/>
        </w:num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Civil servants are providers of the public service, and not the other way around. </w:t>
      </w:r>
    </w:p>
    <w:p w:rsidR="006B3F65" w:rsidRPr="00DA099E" w:rsidRDefault="006B3F65" w:rsidP="00ED0655">
      <w:pPr>
        <w:pStyle w:val="Lijstalinea"/>
        <w:numPr>
          <w:ilvl w:val="0"/>
          <w:numId w:val="2"/>
        </w:num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Civil servants should embody all public virtues, </w:t>
      </w:r>
      <w:r w:rsidR="00B05341" w:rsidRPr="00DA099E">
        <w:rPr>
          <w:rFonts w:ascii="Times New Roman" w:hAnsi="Times New Roman" w:cs="Times New Roman"/>
          <w:bCs/>
          <w:lang w:val="en-US"/>
        </w:rPr>
        <w:t>which includes they are required to be</w:t>
      </w:r>
      <w:r w:rsidRPr="00DA099E">
        <w:rPr>
          <w:rFonts w:ascii="Times New Roman" w:hAnsi="Times New Roman" w:cs="Times New Roman"/>
          <w:bCs/>
          <w:lang w:val="en-US"/>
        </w:rPr>
        <w:t xml:space="preserve"> punctilious, neutral, prudent, genuine, just, and dependable. </w:t>
      </w:r>
    </w:p>
    <w:p w:rsidR="006B3F65" w:rsidRPr="00DA099E" w:rsidRDefault="006B3F65" w:rsidP="00ED0655">
      <w:pPr>
        <w:pStyle w:val="Lijstalinea"/>
        <w:numPr>
          <w:ilvl w:val="0"/>
          <w:numId w:val="2"/>
        </w:num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Civil servants need to comply with their superiors. Their personal interests are secondary, unless they have thorough reasons. If so, they need to leave there position as civil servant so the public realm remains without opposition. </w:t>
      </w:r>
    </w:p>
    <w:p w:rsidR="006B3F65" w:rsidRPr="00DA099E" w:rsidRDefault="006B3F65" w:rsidP="00ED0655">
      <w:pPr>
        <w:pStyle w:val="Lijstalinea"/>
        <w:numPr>
          <w:ilvl w:val="0"/>
          <w:numId w:val="2"/>
        </w:num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The functioning </w:t>
      </w:r>
      <w:r w:rsidR="00B05341" w:rsidRPr="00DA099E">
        <w:rPr>
          <w:rFonts w:ascii="Times New Roman" w:hAnsi="Times New Roman" w:cs="Times New Roman"/>
          <w:bCs/>
          <w:lang w:val="en-US"/>
        </w:rPr>
        <w:t>of civil servants</w:t>
      </w:r>
      <w:r w:rsidRPr="00DA099E">
        <w:rPr>
          <w:rFonts w:ascii="Times New Roman" w:hAnsi="Times New Roman" w:cs="Times New Roman"/>
          <w:bCs/>
          <w:lang w:val="en-US"/>
        </w:rPr>
        <w:t xml:space="preserve"> needs to be in line with (cost)efficiency. </w:t>
      </w:r>
    </w:p>
    <w:p w:rsidR="006B3F65" w:rsidRPr="00DA099E" w:rsidRDefault="006B3F65" w:rsidP="00ED0655">
      <w:pPr>
        <w:pStyle w:val="Lijstalinea"/>
        <w:numPr>
          <w:ilvl w:val="0"/>
          <w:numId w:val="2"/>
        </w:num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A civil servant needs to be appointed on the basis of its personal values, and not on class based privileges. </w:t>
      </w:r>
    </w:p>
    <w:p w:rsidR="006B3F65" w:rsidRPr="00DA099E" w:rsidRDefault="006B3F65" w:rsidP="00ED0655">
      <w:pPr>
        <w:pStyle w:val="Lijstalinea"/>
        <w:numPr>
          <w:ilvl w:val="0"/>
          <w:numId w:val="2"/>
        </w:num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The law has uniform consequences to both civil servants </w:t>
      </w:r>
      <w:del w:id="69" w:author="DG Pauli" w:date="2015-08-29T14:15:00Z">
        <w:r w:rsidRPr="00DA099E" w:rsidDel="00722E7A">
          <w:rPr>
            <w:rFonts w:ascii="Times New Roman" w:hAnsi="Times New Roman" w:cs="Times New Roman"/>
            <w:bCs/>
            <w:lang w:val="en-US"/>
          </w:rPr>
          <w:delText>as  other</w:delText>
        </w:r>
      </w:del>
      <w:ins w:id="70" w:author="DG Pauli" w:date="2015-08-29T14:15:00Z">
        <w:r w:rsidR="00722E7A" w:rsidRPr="00DA099E">
          <w:rPr>
            <w:rFonts w:ascii="Times New Roman" w:hAnsi="Times New Roman" w:cs="Times New Roman"/>
            <w:bCs/>
            <w:lang w:val="en-US"/>
          </w:rPr>
          <w:t>as other</w:t>
        </w:r>
      </w:ins>
      <w:r w:rsidRPr="00DA099E">
        <w:rPr>
          <w:rFonts w:ascii="Times New Roman" w:hAnsi="Times New Roman" w:cs="Times New Roman"/>
          <w:bCs/>
          <w:lang w:val="en-US"/>
        </w:rPr>
        <w:t xml:space="preserve"> people (Caiden, 1971, p. 85). </w:t>
      </w:r>
    </w:p>
    <w:p w:rsidR="00201DD5" w:rsidRPr="00DA099E" w:rsidRDefault="006B3F65" w:rsidP="006B3F65">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w:t>
      </w:r>
      <w:r w:rsidR="00C20EC2" w:rsidRPr="00DA099E">
        <w:rPr>
          <w:rFonts w:ascii="Times New Roman" w:hAnsi="Times New Roman" w:cs="Times New Roman"/>
          <w:bCs/>
          <w:lang w:val="en-US"/>
        </w:rPr>
        <w:t>his</w:t>
      </w:r>
      <w:r w:rsidRPr="00DA099E">
        <w:rPr>
          <w:rFonts w:ascii="Times New Roman" w:hAnsi="Times New Roman" w:cs="Times New Roman"/>
          <w:bCs/>
          <w:lang w:val="en-US"/>
        </w:rPr>
        <w:t xml:space="preserve"> framework </w:t>
      </w:r>
      <w:r w:rsidR="00C20EC2" w:rsidRPr="00DA099E">
        <w:rPr>
          <w:rFonts w:ascii="Times New Roman" w:hAnsi="Times New Roman" w:cs="Times New Roman"/>
          <w:bCs/>
          <w:lang w:val="en-US"/>
        </w:rPr>
        <w:t xml:space="preserve">of expectations towards the </w:t>
      </w:r>
      <w:r w:rsidR="009C7B53" w:rsidRPr="00DA099E">
        <w:rPr>
          <w:rFonts w:ascii="Times New Roman" w:hAnsi="Times New Roman" w:cs="Times New Roman"/>
          <w:bCs/>
          <w:lang w:val="en-US"/>
        </w:rPr>
        <w:t>behavior</w:t>
      </w:r>
      <w:r w:rsidR="00C20EC2" w:rsidRPr="00DA099E">
        <w:rPr>
          <w:rFonts w:ascii="Times New Roman" w:hAnsi="Times New Roman" w:cs="Times New Roman"/>
          <w:bCs/>
          <w:lang w:val="en-US"/>
        </w:rPr>
        <w:t xml:space="preserve"> of bureaucrats </w:t>
      </w:r>
      <w:r w:rsidRPr="00DA099E">
        <w:rPr>
          <w:rFonts w:ascii="Times New Roman" w:hAnsi="Times New Roman" w:cs="Times New Roman"/>
          <w:bCs/>
          <w:lang w:val="en-US"/>
        </w:rPr>
        <w:t>offers both an ideal, and the expected norm</w:t>
      </w:r>
      <w:r w:rsidR="00EF0484" w:rsidRPr="00DA099E">
        <w:rPr>
          <w:rFonts w:ascii="Times New Roman" w:hAnsi="Times New Roman" w:cs="Times New Roman"/>
          <w:bCs/>
          <w:lang w:val="en-US"/>
        </w:rPr>
        <w:t>s</w:t>
      </w:r>
      <w:r w:rsidR="00C20EC2" w:rsidRPr="00DA099E">
        <w:rPr>
          <w:rFonts w:ascii="Times New Roman" w:hAnsi="Times New Roman" w:cs="Times New Roman"/>
          <w:bCs/>
          <w:lang w:val="en-US"/>
        </w:rPr>
        <w:t xml:space="preserve"> (by society). </w:t>
      </w:r>
      <w:r w:rsidR="00847E02" w:rsidRPr="00DA099E">
        <w:rPr>
          <w:rFonts w:ascii="Times New Roman" w:hAnsi="Times New Roman" w:cs="Times New Roman"/>
          <w:bCs/>
          <w:lang w:val="en-US"/>
        </w:rPr>
        <w:t xml:space="preserve">This framework displays the advantage to theorize corruption from a norm-based perspective. The incorporation of a norm stresses the relational aspect of corruption. </w:t>
      </w:r>
      <w:r w:rsidR="00C20EC2" w:rsidRPr="00DA099E">
        <w:rPr>
          <w:rFonts w:ascii="Times New Roman" w:hAnsi="Times New Roman" w:cs="Times New Roman"/>
          <w:bCs/>
          <w:lang w:val="en-US"/>
        </w:rPr>
        <w:t>Corruptive behavior is the deviated behavior</w:t>
      </w:r>
      <w:r w:rsidR="0091174A" w:rsidRPr="00DA099E">
        <w:rPr>
          <w:rFonts w:ascii="Times New Roman" w:hAnsi="Times New Roman" w:cs="Times New Roman"/>
          <w:bCs/>
          <w:lang w:val="en-US"/>
        </w:rPr>
        <w:t xml:space="preserve"> to the</w:t>
      </w:r>
      <w:r w:rsidRPr="00DA099E">
        <w:rPr>
          <w:rFonts w:ascii="Times New Roman" w:hAnsi="Times New Roman" w:cs="Times New Roman"/>
          <w:bCs/>
          <w:lang w:val="en-US"/>
        </w:rPr>
        <w:t xml:space="preserve"> e</w:t>
      </w:r>
      <w:r w:rsidR="00C20EC2" w:rsidRPr="00DA099E">
        <w:rPr>
          <w:rFonts w:ascii="Times New Roman" w:hAnsi="Times New Roman" w:cs="Times New Roman"/>
          <w:bCs/>
          <w:lang w:val="en-US"/>
        </w:rPr>
        <w:t>xpected norm</w:t>
      </w:r>
      <w:r w:rsidR="00EB3AB5" w:rsidRPr="00DA099E">
        <w:rPr>
          <w:rFonts w:ascii="Times New Roman" w:hAnsi="Times New Roman" w:cs="Times New Roman"/>
          <w:bCs/>
          <w:lang w:val="en-US"/>
        </w:rPr>
        <w:t xml:space="preserve"> </w:t>
      </w:r>
      <w:r w:rsidRPr="00DA099E">
        <w:rPr>
          <w:rFonts w:ascii="Times New Roman" w:hAnsi="Times New Roman" w:cs="Times New Roman"/>
          <w:bCs/>
          <w:lang w:val="en-US"/>
        </w:rPr>
        <w:t xml:space="preserve">(Aina, 1982, p. 71). </w:t>
      </w:r>
      <w:r w:rsidR="00EB3AB5" w:rsidRPr="00DA099E">
        <w:rPr>
          <w:rFonts w:ascii="Times New Roman" w:hAnsi="Times New Roman" w:cs="Times New Roman"/>
          <w:bCs/>
          <w:lang w:val="en-US"/>
        </w:rPr>
        <w:t xml:space="preserve">In this thesis the norm is </w:t>
      </w:r>
      <w:r w:rsidR="00ED36CD" w:rsidRPr="00DA099E">
        <w:rPr>
          <w:rFonts w:ascii="Times New Roman" w:hAnsi="Times New Roman" w:cs="Times New Roman"/>
          <w:bCs/>
          <w:lang w:val="en-US"/>
        </w:rPr>
        <w:t>‘</w:t>
      </w:r>
      <w:r w:rsidR="00EB3AB5" w:rsidRPr="00DA099E">
        <w:rPr>
          <w:rFonts w:ascii="Times New Roman" w:hAnsi="Times New Roman" w:cs="Times New Roman"/>
          <w:bCs/>
          <w:lang w:val="en-US"/>
        </w:rPr>
        <w:t>public power should be used for public gain</w:t>
      </w:r>
      <w:r w:rsidR="00ED36CD" w:rsidRPr="00DA099E">
        <w:rPr>
          <w:rFonts w:ascii="Times New Roman" w:hAnsi="Times New Roman" w:cs="Times New Roman"/>
          <w:bCs/>
          <w:lang w:val="en-US"/>
        </w:rPr>
        <w:t>’</w:t>
      </w:r>
      <w:r w:rsidR="00EB3AB5" w:rsidRPr="00DA099E">
        <w:rPr>
          <w:rFonts w:ascii="Times New Roman" w:hAnsi="Times New Roman" w:cs="Times New Roman"/>
          <w:bCs/>
          <w:lang w:val="en-US"/>
        </w:rPr>
        <w:t xml:space="preserve">. </w:t>
      </w:r>
      <w:r w:rsidR="00C20EC2" w:rsidRPr="00DA099E">
        <w:rPr>
          <w:rFonts w:ascii="Times New Roman" w:hAnsi="Times New Roman" w:cs="Times New Roman"/>
          <w:bCs/>
          <w:lang w:val="en-US"/>
        </w:rPr>
        <w:t xml:space="preserve">Corruptive </w:t>
      </w:r>
      <w:r w:rsidR="0091174A" w:rsidRPr="00DA099E">
        <w:rPr>
          <w:rFonts w:ascii="Times New Roman" w:hAnsi="Times New Roman" w:cs="Times New Roman"/>
          <w:bCs/>
          <w:lang w:val="en-US"/>
        </w:rPr>
        <w:t xml:space="preserve">behavior by bureaucrats is, more specifically, </w:t>
      </w:r>
      <w:r w:rsidR="00C20EC2" w:rsidRPr="00DA099E">
        <w:rPr>
          <w:rFonts w:ascii="Times New Roman" w:hAnsi="Times New Roman" w:cs="Times New Roman"/>
          <w:bCs/>
          <w:lang w:val="en-US"/>
        </w:rPr>
        <w:t>the deviant behavior against the expected ideal characteristics that ar</w:t>
      </w:r>
      <w:r w:rsidR="00B05341" w:rsidRPr="00DA099E">
        <w:rPr>
          <w:rFonts w:ascii="Times New Roman" w:hAnsi="Times New Roman" w:cs="Times New Roman"/>
          <w:bCs/>
          <w:lang w:val="en-US"/>
        </w:rPr>
        <w:t xml:space="preserve">e related to their </w:t>
      </w:r>
      <w:r w:rsidR="00B05341" w:rsidRPr="00DA099E">
        <w:rPr>
          <w:rFonts w:ascii="Times New Roman" w:hAnsi="Times New Roman" w:cs="Times New Roman"/>
          <w:bCs/>
          <w:lang w:val="en-US"/>
        </w:rPr>
        <w:lastRenderedPageBreak/>
        <w:t>public duty. T</w:t>
      </w:r>
      <w:r w:rsidR="00C91C8E" w:rsidRPr="00DA099E">
        <w:rPr>
          <w:rFonts w:ascii="Times New Roman" w:hAnsi="Times New Roman" w:cs="Times New Roman"/>
          <w:bCs/>
          <w:lang w:val="en-US"/>
        </w:rPr>
        <w:t>he working definition</w:t>
      </w:r>
      <w:r w:rsidR="00B05341" w:rsidRPr="00DA099E">
        <w:rPr>
          <w:rFonts w:ascii="Times New Roman" w:hAnsi="Times New Roman" w:cs="Times New Roman"/>
          <w:bCs/>
          <w:lang w:val="en-US"/>
        </w:rPr>
        <w:t xml:space="preserve"> defines corruption as</w:t>
      </w:r>
      <w:r w:rsidR="00C91C8E" w:rsidRPr="00DA099E">
        <w:rPr>
          <w:rFonts w:ascii="Times New Roman" w:hAnsi="Times New Roman" w:cs="Times New Roman"/>
          <w:bCs/>
          <w:lang w:val="en-US"/>
        </w:rPr>
        <w:t>: ‘the use of public power for private gain in an exchange relation between two or more actors’</w:t>
      </w:r>
      <w:r w:rsidR="00B05341" w:rsidRPr="00DA099E">
        <w:rPr>
          <w:rFonts w:ascii="Times New Roman" w:hAnsi="Times New Roman" w:cs="Times New Roman"/>
          <w:bCs/>
          <w:lang w:val="en-US"/>
        </w:rPr>
        <w:t xml:space="preserve">. Therefore, this means that </w:t>
      </w:r>
      <w:r w:rsidR="00C91C8E" w:rsidRPr="00DA099E">
        <w:rPr>
          <w:rFonts w:ascii="Times New Roman" w:hAnsi="Times New Roman" w:cs="Times New Roman"/>
          <w:bCs/>
          <w:lang w:val="en-US"/>
        </w:rPr>
        <w:t xml:space="preserve">two or more </w:t>
      </w:r>
      <w:r w:rsidR="00EB3AB5" w:rsidRPr="00DA099E">
        <w:rPr>
          <w:rFonts w:ascii="Times New Roman" w:hAnsi="Times New Roman" w:cs="Times New Roman"/>
          <w:bCs/>
          <w:lang w:val="en-US"/>
        </w:rPr>
        <w:t xml:space="preserve">corrupt bureaucrats </w:t>
      </w:r>
      <w:r w:rsidR="00C91C8E" w:rsidRPr="00DA099E">
        <w:rPr>
          <w:rFonts w:ascii="Times New Roman" w:hAnsi="Times New Roman" w:cs="Times New Roman"/>
          <w:bCs/>
          <w:lang w:val="en-US"/>
        </w:rPr>
        <w:t xml:space="preserve">collaborate to </w:t>
      </w:r>
      <w:r w:rsidR="00EB3AB5" w:rsidRPr="00DA099E">
        <w:rPr>
          <w:rFonts w:ascii="Times New Roman" w:hAnsi="Times New Roman" w:cs="Times New Roman"/>
          <w:bCs/>
          <w:lang w:val="en-US"/>
        </w:rPr>
        <w:t>use the public power for their private gain.</w:t>
      </w:r>
      <w:r w:rsidR="00C91C8E" w:rsidRPr="00DA099E">
        <w:rPr>
          <w:rFonts w:ascii="Times New Roman" w:hAnsi="Times New Roman" w:cs="Times New Roman"/>
          <w:bCs/>
          <w:lang w:val="en-US"/>
        </w:rPr>
        <w:t xml:space="preserve"> </w:t>
      </w:r>
    </w:p>
    <w:p w:rsidR="00A851E0" w:rsidRPr="00DA099E" w:rsidRDefault="00A851E0" w:rsidP="00A851E0">
      <w:pPr>
        <w:pStyle w:val="Lijstalinea"/>
        <w:numPr>
          <w:ilvl w:val="2"/>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Political corruption</w:t>
      </w:r>
    </w:p>
    <w:p w:rsidR="001F79B0" w:rsidRPr="00DA099E" w:rsidRDefault="00ED219F" w:rsidP="006B3F65">
      <w:pPr>
        <w:spacing w:line="360" w:lineRule="auto"/>
        <w:rPr>
          <w:rFonts w:ascii="Times New Roman" w:hAnsi="Times New Roman" w:cs="Times New Roman"/>
          <w:bCs/>
          <w:lang w:val="en-US"/>
        </w:rPr>
      </w:pPr>
      <w:r w:rsidRPr="00DA099E">
        <w:rPr>
          <w:rFonts w:ascii="Times New Roman" w:hAnsi="Times New Roman" w:cs="Times New Roman"/>
          <w:bCs/>
          <w:lang w:val="en-US"/>
        </w:rPr>
        <w:t>The most important reason to see</w:t>
      </w:r>
      <w:r w:rsidR="006B3F65" w:rsidRPr="00DA099E">
        <w:rPr>
          <w:rFonts w:ascii="Times New Roman" w:hAnsi="Times New Roman" w:cs="Times New Roman"/>
          <w:bCs/>
          <w:lang w:val="en-US"/>
        </w:rPr>
        <w:t xml:space="preserve"> political corruption as a distinct conceptualization of corruption, </w:t>
      </w:r>
      <w:r w:rsidRPr="00DA099E">
        <w:rPr>
          <w:rFonts w:ascii="Times New Roman" w:hAnsi="Times New Roman" w:cs="Times New Roman"/>
          <w:bCs/>
          <w:lang w:val="en-US"/>
        </w:rPr>
        <w:t>are</w:t>
      </w:r>
      <w:r w:rsidR="006B3F65" w:rsidRPr="00DA099E">
        <w:rPr>
          <w:rFonts w:ascii="Times New Roman" w:hAnsi="Times New Roman" w:cs="Times New Roman"/>
          <w:bCs/>
          <w:lang w:val="en-US"/>
        </w:rPr>
        <w:t xml:space="preserve"> the systematic factors that drive individual politicians to act corruptively. This type of corruption is commonly defined as ‘the illegal misuse of governmental office for personal gain’ (Chang, 2005, p. 716). A more specified  definition is: ‘political corruption is understood as conduct which subverts the declared purposes, principles and policies of (actors within) political bodies in exchange for personal, private or particularistic advantage’ (Williams, 2000, p. 12). Politicians or actors </w:t>
      </w:r>
      <w:r w:rsidR="00234ABA" w:rsidRPr="00DA099E">
        <w:rPr>
          <w:rFonts w:ascii="Times New Roman" w:hAnsi="Times New Roman" w:cs="Times New Roman"/>
          <w:bCs/>
          <w:lang w:val="en-US"/>
        </w:rPr>
        <w:t>within political bodies are</w:t>
      </w:r>
      <w:r w:rsidR="006B3F65" w:rsidRPr="00DA099E">
        <w:rPr>
          <w:rFonts w:ascii="Times New Roman" w:hAnsi="Times New Roman" w:cs="Times New Roman"/>
          <w:bCs/>
          <w:lang w:val="en-US"/>
        </w:rPr>
        <w:t xml:space="preserve"> the central actors that play a role within the mechanism of political corruption (Chang, 2005, p. 716). </w:t>
      </w:r>
      <w:r w:rsidR="001F79B0" w:rsidRPr="00DA099E">
        <w:rPr>
          <w:rFonts w:ascii="Times New Roman" w:hAnsi="Times New Roman" w:cs="Times New Roman"/>
          <w:bCs/>
          <w:lang w:val="en-US"/>
        </w:rPr>
        <w:t>Here, I separate the heads of state from the actor group of politicians.</w:t>
      </w:r>
      <w:r w:rsidR="006219F3" w:rsidRPr="00DA099E">
        <w:rPr>
          <w:rFonts w:ascii="Times New Roman" w:hAnsi="Times New Roman" w:cs="Times New Roman"/>
          <w:bCs/>
          <w:lang w:val="en-US"/>
        </w:rPr>
        <w:t xml:space="preserve"> Although heads of state have a very similar position to politicians, they have an explicit power position which needs to be observed separate within the exchange relations of corruption.</w:t>
      </w:r>
      <w:r w:rsidR="001F79B0" w:rsidRPr="00DA099E">
        <w:rPr>
          <w:rFonts w:ascii="Times New Roman" w:hAnsi="Times New Roman" w:cs="Times New Roman"/>
          <w:bCs/>
          <w:lang w:val="en-US"/>
        </w:rPr>
        <w:t xml:space="preserve"> </w:t>
      </w:r>
      <w:r w:rsidR="00796906" w:rsidRPr="00DA099E">
        <w:rPr>
          <w:rFonts w:ascii="Times New Roman" w:hAnsi="Times New Roman" w:cs="Times New Roman"/>
          <w:bCs/>
          <w:lang w:val="en-US"/>
        </w:rPr>
        <w:t xml:space="preserve">In paragraph 2.3.3 I </w:t>
      </w:r>
      <w:r w:rsidR="00B05341" w:rsidRPr="00DA099E">
        <w:rPr>
          <w:rFonts w:ascii="Times New Roman" w:hAnsi="Times New Roman" w:cs="Times New Roman"/>
          <w:bCs/>
          <w:lang w:val="en-US"/>
        </w:rPr>
        <w:t>will explain this more</w:t>
      </w:r>
      <w:r w:rsidR="00796906" w:rsidRPr="00DA099E">
        <w:rPr>
          <w:rFonts w:ascii="Times New Roman" w:hAnsi="Times New Roman" w:cs="Times New Roman"/>
          <w:bCs/>
          <w:lang w:val="en-US"/>
        </w:rPr>
        <w:t xml:space="preserve">. </w:t>
      </w:r>
    </w:p>
    <w:p w:rsidR="00653AC8" w:rsidRPr="00DA099E" w:rsidRDefault="006B3F65" w:rsidP="00653AC8">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Th</w:t>
      </w:r>
      <w:r w:rsidR="001F79B0" w:rsidRPr="00DA099E">
        <w:rPr>
          <w:rFonts w:ascii="Times New Roman" w:hAnsi="Times New Roman" w:cs="Times New Roman"/>
          <w:bCs/>
          <w:lang w:val="en-US"/>
        </w:rPr>
        <w:t>e</w:t>
      </w:r>
      <w:r w:rsidRPr="00DA099E">
        <w:rPr>
          <w:rFonts w:ascii="Times New Roman" w:hAnsi="Times New Roman" w:cs="Times New Roman"/>
          <w:bCs/>
          <w:lang w:val="en-US"/>
        </w:rPr>
        <w:t xml:space="preserve"> mechanism </w:t>
      </w:r>
      <w:r w:rsidR="001F79B0" w:rsidRPr="00DA099E">
        <w:rPr>
          <w:rFonts w:ascii="Times New Roman" w:hAnsi="Times New Roman" w:cs="Times New Roman"/>
          <w:bCs/>
          <w:lang w:val="en-US"/>
        </w:rPr>
        <w:t xml:space="preserve">of political corruption </w:t>
      </w:r>
      <w:r w:rsidRPr="00DA099E">
        <w:rPr>
          <w:rFonts w:ascii="Times New Roman" w:hAnsi="Times New Roman" w:cs="Times New Roman"/>
          <w:bCs/>
          <w:lang w:val="en-US"/>
        </w:rPr>
        <w:t>exists of an exchange relationship which involves the ‘politician’ and a ‘donor’</w:t>
      </w:r>
      <w:r w:rsidR="000E779C" w:rsidRPr="00DA099E">
        <w:rPr>
          <w:rFonts w:ascii="Times New Roman" w:hAnsi="Times New Roman" w:cs="Times New Roman"/>
          <w:bCs/>
          <w:lang w:val="en-US"/>
        </w:rPr>
        <w:t>, for example a citizen</w:t>
      </w:r>
      <w:r w:rsidRPr="00DA099E">
        <w:rPr>
          <w:rFonts w:ascii="Times New Roman" w:hAnsi="Times New Roman" w:cs="Times New Roman"/>
          <w:bCs/>
          <w:lang w:val="en-US"/>
        </w:rPr>
        <w:t xml:space="preserve">. In addition to this relationship there is a medium of exchange, like a ‘favor’ or a ‘payment’ (Atkinson &amp; Mancuso, 1985, p. 465). </w:t>
      </w:r>
      <w:r w:rsidR="00B05341" w:rsidRPr="00DA099E">
        <w:rPr>
          <w:rFonts w:ascii="Times New Roman" w:hAnsi="Times New Roman" w:cs="Times New Roman"/>
          <w:bCs/>
          <w:lang w:val="en-US"/>
        </w:rPr>
        <w:t>A citizen which owns</w:t>
      </w:r>
      <w:r w:rsidR="00741996" w:rsidRPr="00DA099E">
        <w:rPr>
          <w:rFonts w:ascii="Times New Roman" w:hAnsi="Times New Roman" w:cs="Times New Roman"/>
          <w:bCs/>
          <w:lang w:val="en-US"/>
        </w:rPr>
        <w:t xml:space="preserve"> a large </w:t>
      </w:r>
      <w:r w:rsidR="00176859" w:rsidRPr="00DA099E">
        <w:rPr>
          <w:rFonts w:ascii="Times New Roman" w:hAnsi="Times New Roman" w:cs="Times New Roman"/>
          <w:bCs/>
          <w:lang w:val="en-US"/>
        </w:rPr>
        <w:t xml:space="preserve">company could provide a politician funds for its election campaign. In return, if (re)elected, the politician would need to subsidize this citizen’s company by favoring it. Such political favoritism is often considered illegal behavior, because it leads to unfair competition. </w:t>
      </w:r>
      <w:r w:rsidR="001511C9" w:rsidRPr="00DA099E">
        <w:rPr>
          <w:rFonts w:ascii="Times New Roman" w:hAnsi="Times New Roman" w:cs="Times New Roman"/>
          <w:bCs/>
          <w:lang w:val="en-US"/>
        </w:rPr>
        <w:t xml:space="preserve">This is an exchange of an exchange relation between two actors by which the politician uses public power for private gain. </w:t>
      </w:r>
      <w:r w:rsidR="00176859" w:rsidRPr="00DA099E">
        <w:rPr>
          <w:rFonts w:ascii="Times New Roman" w:hAnsi="Times New Roman" w:cs="Times New Roman"/>
          <w:bCs/>
          <w:lang w:val="en-US"/>
        </w:rPr>
        <w:t xml:space="preserve">  </w:t>
      </w:r>
    </w:p>
    <w:p w:rsidR="00785CC4" w:rsidRPr="00DA099E" w:rsidRDefault="00701CE2" w:rsidP="006B3F65">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Like t</w:t>
      </w:r>
      <w:r w:rsidR="006B3F65" w:rsidRPr="00DA099E">
        <w:rPr>
          <w:rFonts w:ascii="Times New Roman" w:hAnsi="Times New Roman" w:cs="Times New Roman"/>
          <w:bCs/>
          <w:lang w:val="en-US"/>
        </w:rPr>
        <w:t xml:space="preserve">he </w:t>
      </w:r>
      <w:r w:rsidR="00B05341" w:rsidRPr="00DA099E">
        <w:rPr>
          <w:rFonts w:ascii="Times New Roman" w:hAnsi="Times New Roman" w:cs="Times New Roman"/>
          <w:bCs/>
          <w:lang w:val="en-US"/>
        </w:rPr>
        <w:t>thinnest</w:t>
      </w:r>
      <w:r w:rsidR="006B3F65" w:rsidRPr="00DA099E">
        <w:rPr>
          <w:rFonts w:ascii="Times New Roman" w:hAnsi="Times New Roman" w:cs="Times New Roman"/>
          <w:bCs/>
          <w:lang w:val="en-US"/>
        </w:rPr>
        <w:t xml:space="preserve"> definition of </w:t>
      </w:r>
      <w:r w:rsidRPr="00DA099E">
        <w:rPr>
          <w:rFonts w:ascii="Times New Roman" w:hAnsi="Times New Roman" w:cs="Times New Roman"/>
          <w:bCs/>
          <w:lang w:val="en-US"/>
        </w:rPr>
        <w:t xml:space="preserve">bureaucratic </w:t>
      </w:r>
      <w:r w:rsidR="006B3F65" w:rsidRPr="00DA099E">
        <w:rPr>
          <w:rFonts w:ascii="Times New Roman" w:hAnsi="Times New Roman" w:cs="Times New Roman"/>
          <w:bCs/>
          <w:lang w:val="en-US"/>
        </w:rPr>
        <w:t>corruption</w:t>
      </w:r>
      <w:r w:rsidRPr="00DA099E">
        <w:rPr>
          <w:rFonts w:ascii="Times New Roman" w:hAnsi="Times New Roman" w:cs="Times New Roman"/>
          <w:bCs/>
          <w:lang w:val="en-US"/>
        </w:rPr>
        <w:t>, the</w:t>
      </w:r>
      <w:r w:rsidR="006C4FDF" w:rsidRPr="00DA099E">
        <w:rPr>
          <w:rFonts w:ascii="Times New Roman" w:hAnsi="Times New Roman" w:cs="Times New Roman"/>
          <w:bCs/>
          <w:lang w:val="en-US"/>
        </w:rPr>
        <w:t xml:space="preserve"> thin ‘legalistic’ definition measures political corruption by looking at political ac</w:t>
      </w:r>
      <w:r w:rsidRPr="00DA099E">
        <w:rPr>
          <w:rFonts w:ascii="Times New Roman" w:hAnsi="Times New Roman" w:cs="Times New Roman"/>
          <w:bCs/>
          <w:lang w:val="en-US"/>
        </w:rPr>
        <w:t>tors which have broken the law. Also similar to</w:t>
      </w:r>
      <w:r w:rsidR="004A6B03" w:rsidRPr="00DA099E">
        <w:rPr>
          <w:rFonts w:ascii="Times New Roman" w:hAnsi="Times New Roman" w:cs="Times New Roman"/>
          <w:bCs/>
          <w:lang w:val="en-US"/>
        </w:rPr>
        <w:t xml:space="preserve"> the bureaucratic definition of corruption, t</w:t>
      </w:r>
      <w:r w:rsidR="006B3F65" w:rsidRPr="00DA099E">
        <w:rPr>
          <w:rFonts w:ascii="Times New Roman" w:hAnsi="Times New Roman" w:cs="Times New Roman"/>
          <w:bCs/>
          <w:lang w:val="en-US"/>
        </w:rPr>
        <w:t>his ‘legalistic’ definition is the legacy of 18</w:t>
      </w:r>
      <w:r w:rsidR="006B3F65" w:rsidRPr="00DA099E">
        <w:rPr>
          <w:rFonts w:ascii="Times New Roman" w:hAnsi="Times New Roman" w:cs="Times New Roman"/>
          <w:bCs/>
          <w:vertAlign w:val="superscript"/>
          <w:lang w:val="en-US"/>
        </w:rPr>
        <w:t>th</w:t>
      </w:r>
      <w:r w:rsidR="004A6B03" w:rsidRPr="00DA099E">
        <w:rPr>
          <w:rFonts w:ascii="Times New Roman" w:hAnsi="Times New Roman" w:cs="Times New Roman"/>
          <w:bCs/>
          <w:lang w:val="en-US"/>
        </w:rPr>
        <w:t xml:space="preserve"> century liberalism. It </w:t>
      </w:r>
      <w:r w:rsidR="006B3F65" w:rsidRPr="00DA099E">
        <w:rPr>
          <w:rFonts w:ascii="Times New Roman" w:hAnsi="Times New Roman" w:cs="Times New Roman"/>
          <w:bCs/>
          <w:lang w:val="en-US"/>
        </w:rPr>
        <w:t>was used by the American politician James Madison for the defense of the U.S. Constitution in the Federalist Papers. According to Madison and other liberalists</w:t>
      </w:r>
      <w:r w:rsidR="006A3B41" w:rsidRPr="00DA099E">
        <w:rPr>
          <w:rFonts w:ascii="Times New Roman" w:hAnsi="Times New Roman" w:cs="Times New Roman"/>
          <w:bCs/>
          <w:lang w:val="en-US"/>
        </w:rPr>
        <w:t>,</w:t>
      </w:r>
      <w:r w:rsidR="006B3F65" w:rsidRPr="00DA099E">
        <w:rPr>
          <w:rFonts w:ascii="Times New Roman" w:hAnsi="Times New Roman" w:cs="Times New Roman"/>
          <w:bCs/>
          <w:lang w:val="en-US"/>
        </w:rPr>
        <w:t xml:space="preserve"> corruption could be defined as government officials </w:t>
      </w:r>
      <w:r w:rsidR="006A3B41" w:rsidRPr="00DA099E">
        <w:rPr>
          <w:rFonts w:ascii="Times New Roman" w:hAnsi="Times New Roman" w:cs="Times New Roman"/>
          <w:bCs/>
          <w:lang w:val="en-US"/>
        </w:rPr>
        <w:t>acting beyond the</w:t>
      </w:r>
      <w:r w:rsidR="006B3F65" w:rsidRPr="00DA099E">
        <w:rPr>
          <w:rFonts w:ascii="Times New Roman" w:hAnsi="Times New Roman" w:cs="Times New Roman"/>
          <w:bCs/>
          <w:lang w:val="en-US"/>
        </w:rPr>
        <w:t xml:space="preserve"> </w:t>
      </w:r>
      <w:r w:rsidR="006A3B41" w:rsidRPr="00DA099E">
        <w:rPr>
          <w:rFonts w:ascii="Times New Roman" w:hAnsi="Times New Roman" w:cs="Times New Roman"/>
          <w:bCs/>
          <w:lang w:val="en-US"/>
        </w:rPr>
        <w:t xml:space="preserve">formal privileges </w:t>
      </w:r>
      <w:r w:rsidR="007B7DA1" w:rsidRPr="00DA099E">
        <w:rPr>
          <w:rFonts w:ascii="Times New Roman" w:hAnsi="Times New Roman" w:cs="Times New Roman"/>
          <w:bCs/>
          <w:lang w:val="en-US"/>
        </w:rPr>
        <w:t xml:space="preserve">that are </w:t>
      </w:r>
      <w:r w:rsidR="006A3B41" w:rsidRPr="00DA099E">
        <w:rPr>
          <w:rFonts w:ascii="Times New Roman" w:hAnsi="Times New Roman" w:cs="Times New Roman"/>
          <w:bCs/>
          <w:lang w:val="en-US"/>
        </w:rPr>
        <w:t xml:space="preserve">part of their </w:t>
      </w:r>
      <w:r w:rsidR="006B3F65" w:rsidRPr="00DA099E">
        <w:rPr>
          <w:rFonts w:ascii="Times New Roman" w:hAnsi="Times New Roman" w:cs="Times New Roman"/>
          <w:bCs/>
          <w:lang w:val="en-US"/>
        </w:rPr>
        <w:t xml:space="preserve">public office (Redlawsk &amp; McCann, 2005, p. 264). However, such a confined conception of political corruption does not include the whole of it. </w:t>
      </w:r>
      <w:r w:rsidR="000A28E2" w:rsidRPr="00DA099E">
        <w:rPr>
          <w:rFonts w:ascii="Times New Roman" w:hAnsi="Times New Roman" w:cs="Times New Roman"/>
          <w:bCs/>
          <w:lang w:val="en-US"/>
        </w:rPr>
        <w:t>The most important problem is that this thin definition only focuses on a limited range of activities</w:t>
      </w:r>
      <w:r w:rsidR="00785CC4" w:rsidRPr="00DA099E">
        <w:rPr>
          <w:rFonts w:ascii="Times New Roman" w:hAnsi="Times New Roman" w:cs="Times New Roman"/>
          <w:bCs/>
          <w:lang w:val="en-US"/>
        </w:rPr>
        <w:t xml:space="preserve"> (</w:t>
      </w:r>
      <w:r w:rsidR="00785CC4" w:rsidRPr="00DA099E">
        <w:rPr>
          <w:rFonts w:ascii="Times New Roman" w:hAnsi="Times New Roman" w:cs="Times New Roman"/>
          <w:lang w:val="en-US"/>
        </w:rPr>
        <w:t>Uys, 2011 p. 7-8)</w:t>
      </w:r>
      <w:r w:rsidR="000A28E2" w:rsidRPr="00DA099E">
        <w:rPr>
          <w:rFonts w:ascii="Times New Roman" w:hAnsi="Times New Roman" w:cs="Times New Roman"/>
          <w:bCs/>
          <w:lang w:val="en-US"/>
        </w:rPr>
        <w:t xml:space="preserve">. </w:t>
      </w:r>
      <w:r w:rsidR="00785CC4" w:rsidRPr="00DA099E">
        <w:rPr>
          <w:rFonts w:ascii="Times New Roman" w:hAnsi="Times New Roman" w:cs="Times New Roman"/>
          <w:bCs/>
          <w:lang w:val="en-US"/>
        </w:rPr>
        <w:t>Behavior that is technically legal can</w:t>
      </w:r>
      <w:r w:rsidRPr="00DA099E">
        <w:rPr>
          <w:rFonts w:ascii="Times New Roman" w:hAnsi="Times New Roman" w:cs="Times New Roman"/>
          <w:bCs/>
          <w:lang w:val="en-US"/>
        </w:rPr>
        <w:t xml:space="preserve"> </w:t>
      </w:r>
      <w:r w:rsidR="00B05341" w:rsidRPr="00DA099E">
        <w:rPr>
          <w:rFonts w:ascii="Times New Roman" w:hAnsi="Times New Roman" w:cs="Times New Roman"/>
          <w:bCs/>
          <w:lang w:val="en-US"/>
        </w:rPr>
        <w:t xml:space="preserve">therefore </w:t>
      </w:r>
      <w:r w:rsidRPr="00DA099E">
        <w:rPr>
          <w:rFonts w:ascii="Times New Roman" w:hAnsi="Times New Roman" w:cs="Times New Roman"/>
          <w:bCs/>
          <w:lang w:val="en-US"/>
        </w:rPr>
        <w:t>still</w:t>
      </w:r>
      <w:r w:rsidR="00785CC4" w:rsidRPr="00DA099E">
        <w:rPr>
          <w:rFonts w:ascii="Times New Roman" w:hAnsi="Times New Roman" w:cs="Times New Roman"/>
          <w:bCs/>
          <w:lang w:val="en-US"/>
        </w:rPr>
        <w:t xml:space="preserve"> go against certain </w:t>
      </w:r>
      <w:r w:rsidR="0024397B" w:rsidRPr="00DA099E">
        <w:rPr>
          <w:rFonts w:ascii="Times New Roman" w:hAnsi="Times New Roman" w:cs="Times New Roman"/>
          <w:bCs/>
          <w:lang w:val="en-US"/>
        </w:rPr>
        <w:t xml:space="preserve">common </w:t>
      </w:r>
      <w:r w:rsidR="00785CC4" w:rsidRPr="00DA099E">
        <w:rPr>
          <w:rFonts w:ascii="Times New Roman" w:hAnsi="Times New Roman" w:cs="Times New Roman"/>
          <w:bCs/>
          <w:lang w:val="en-US"/>
        </w:rPr>
        <w:t>values and norms</w:t>
      </w:r>
      <w:r w:rsidR="007746A7" w:rsidRPr="00DA099E">
        <w:rPr>
          <w:rFonts w:ascii="Times New Roman" w:hAnsi="Times New Roman" w:cs="Times New Roman"/>
          <w:bCs/>
          <w:lang w:val="en-US"/>
        </w:rPr>
        <w:t xml:space="preserve">, such </w:t>
      </w:r>
      <w:del w:id="71" w:author="DG Pauli" w:date="2015-08-29T14:15:00Z">
        <w:r w:rsidR="007746A7" w:rsidRPr="00DA099E" w:rsidDel="00722E7A">
          <w:rPr>
            <w:rFonts w:ascii="Times New Roman" w:hAnsi="Times New Roman" w:cs="Times New Roman"/>
            <w:bCs/>
            <w:lang w:val="en-US"/>
          </w:rPr>
          <w:delText xml:space="preserve">as </w:delText>
        </w:r>
        <w:r w:rsidR="00785CC4" w:rsidRPr="00DA099E" w:rsidDel="00722E7A">
          <w:rPr>
            <w:rFonts w:ascii="Times New Roman" w:hAnsi="Times New Roman" w:cs="Times New Roman"/>
            <w:bCs/>
            <w:lang w:val="en-US"/>
          </w:rPr>
          <w:delText xml:space="preserve"> (</w:delText>
        </w:r>
      </w:del>
      <w:ins w:id="72" w:author="DG Pauli" w:date="2015-08-29T14:15:00Z">
        <w:r w:rsidR="00722E7A" w:rsidRPr="00DA099E">
          <w:rPr>
            <w:rFonts w:ascii="Times New Roman" w:hAnsi="Times New Roman" w:cs="Times New Roman"/>
            <w:bCs/>
            <w:lang w:val="en-US"/>
          </w:rPr>
          <w:t>as (</w:t>
        </w:r>
      </w:ins>
      <w:r w:rsidR="00785CC4" w:rsidRPr="00DA099E">
        <w:rPr>
          <w:rFonts w:ascii="Times New Roman" w:hAnsi="Times New Roman" w:cs="Times New Roman"/>
          <w:bCs/>
          <w:lang w:val="en-US"/>
        </w:rPr>
        <w:t xml:space="preserve">Redlawsk &amp; McCann, 2005, p. 264). </w:t>
      </w:r>
      <w:r w:rsidR="000A28E2" w:rsidRPr="00DA099E">
        <w:rPr>
          <w:rFonts w:ascii="Times New Roman" w:hAnsi="Times New Roman" w:cs="Times New Roman"/>
          <w:bCs/>
          <w:lang w:val="en-US"/>
        </w:rPr>
        <w:t>The advantage of the thin definition is the instrumental and rationalistic language benefit (</w:t>
      </w:r>
      <w:r w:rsidR="000A28E2" w:rsidRPr="00DA099E">
        <w:rPr>
          <w:rFonts w:ascii="Times New Roman" w:hAnsi="Times New Roman" w:cs="Times New Roman"/>
          <w:lang w:val="en-US"/>
        </w:rPr>
        <w:t>Uys, 2011 p. 7-8)</w:t>
      </w:r>
      <w:r w:rsidR="000A28E2" w:rsidRPr="00DA099E">
        <w:rPr>
          <w:rFonts w:ascii="Times New Roman" w:hAnsi="Times New Roman" w:cs="Times New Roman"/>
          <w:bCs/>
          <w:lang w:val="en-US"/>
        </w:rPr>
        <w:t>.</w:t>
      </w:r>
      <w:r w:rsidR="00785CC4" w:rsidRPr="00DA099E">
        <w:rPr>
          <w:rFonts w:ascii="Times New Roman" w:hAnsi="Times New Roman" w:cs="Times New Roman"/>
          <w:bCs/>
          <w:lang w:val="en-US"/>
        </w:rPr>
        <w:t xml:space="preserve"> </w:t>
      </w:r>
    </w:p>
    <w:p w:rsidR="00495042" w:rsidRPr="00DA099E" w:rsidRDefault="00495042" w:rsidP="00495042">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lastRenderedPageBreak/>
        <w:t xml:space="preserve">A thick description </w:t>
      </w:r>
      <w:r w:rsidR="002877E1" w:rsidRPr="00DA099E">
        <w:rPr>
          <w:rFonts w:ascii="Times New Roman" w:hAnsi="Times New Roman" w:cs="Times New Roman"/>
          <w:bCs/>
          <w:lang w:val="en-US"/>
        </w:rPr>
        <w:t xml:space="preserve">of corruption </w:t>
      </w:r>
      <w:r w:rsidRPr="00DA099E">
        <w:rPr>
          <w:rFonts w:ascii="Times New Roman" w:hAnsi="Times New Roman" w:cs="Times New Roman"/>
          <w:bCs/>
          <w:lang w:val="en-US"/>
        </w:rPr>
        <w:t>conceptualize</w:t>
      </w:r>
      <w:r w:rsidR="002877E1" w:rsidRPr="00DA099E">
        <w:rPr>
          <w:rFonts w:ascii="Times New Roman" w:hAnsi="Times New Roman" w:cs="Times New Roman"/>
          <w:bCs/>
          <w:lang w:val="en-US"/>
        </w:rPr>
        <w:t>s</w:t>
      </w:r>
      <w:r w:rsidRPr="00DA099E">
        <w:rPr>
          <w:rFonts w:ascii="Times New Roman" w:hAnsi="Times New Roman" w:cs="Times New Roman"/>
          <w:bCs/>
          <w:lang w:val="en-US"/>
        </w:rPr>
        <w:t xml:space="preserve"> political corruption as </w:t>
      </w:r>
      <w:r w:rsidR="00F36AF9" w:rsidRPr="00DA099E">
        <w:rPr>
          <w:rFonts w:ascii="Times New Roman" w:hAnsi="Times New Roman" w:cs="Times New Roman"/>
          <w:bCs/>
          <w:lang w:val="en-US"/>
        </w:rPr>
        <w:t>everything that is conceived as</w:t>
      </w:r>
      <w:r w:rsidRPr="00DA099E">
        <w:rPr>
          <w:rFonts w:ascii="Times New Roman" w:hAnsi="Times New Roman" w:cs="Times New Roman"/>
          <w:bCs/>
          <w:lang w:val="en-US"/>
        </w:rPr>
        <w:t xml:space="preserve"> corruption by citizens and public officials.</w:t>
      </w:r>
      <w:r w:rsidR="004F0C22" w:rsidRPr="00DA099E">
        <w:rPr>
          <w:rFonts w:ascii="Times New Roman" w:hAnsi="Times New Roman" w:cs="Times New Roman"/>
          <w:bCs/>
          <w:lang w:val="en-US"/>
        </w:rPr>
        <w:t xml:space="preserve"> The framework of expectations of Caiden (Caiden, 1971, p. 85) already showed a particular example concerning bureaucratic corruption, by demonstrating public expectations. Here, this norm created by society’s expectations conceptualized bureaucratic corruption as deviating behavior from this norm. </w:t>
      </w:r>
      <w:r w:rsidRPr="00DA099E">
        <w:rPr>
          <w:rFonts w:ascii="Times New Roman" w:hAnsi="Times New Roman" w:cs="Times New Roman"/>
          <w:bCs/>
          <w:lang w:val="en-US"/>
        </w:rPr>
        <w:t xml:space="preserve"> </w:t>
      </w:r>
      <w:r w:rsidR="002877E1" w:rsidRPr="00DA099E">
        <w:rPr>
          <w:rFonts w:ascii="Times New Roman" w:hAnsi="Times New Roman" w:cs="Times New Roman"/>
          <w:bCs/>
          <w:lang w:val="en-US"/>
        </w:rPr>
        <w:t>It is very interesting that th</w:t>
      </w:r>
      <w:r w:rsidR="004F0C22" w:rsidRPr="00DA099E">
        <w:rPr>
          <w:rFonts w:ascii="Times New Roman" w:hAnsi="Times New Roman" w:cs="Times New Roman"/>
          <w:bCs/>
          <w:lang w:val="en-US"/>
        </w:rPr>
        <w:t>e</w:t>
      </w:r>
      <w:r w:rsidR="002877E1" w:rsidRPr="00DA099E">
        <w:rPr>
          <w:rFonts w:ascii="Times New Roman" w:hAnsi="Times New Roman" w:cs="Times New Roman"/>
          <w:bCs/>
          <w:lang w:val="en-US"/>
        </w:rPr>
        <w:t xml:space="preserve"> thick definition</w:t>
      </w:r>
      <w:r w:rsidR="004F0C22" w:rsidRPr="00DA099E">
        <w:rPr>
          <w:rFonts w:ascii="Times New Roman" w:hAnsi="Times New Roman" w:cs="Times New Roman"/>
          <w:bCs/>
          <w:lang w:val="en-US"/>
        </w:rPr>
        <w:t>,</w:t>
      </w:r>
      <w:r w:rsidR="00BF3ACD" w:rsidRPr="00DA099E">
        <w:rPr>
          <w:rFonts w:ascii="Times New Roman" w:hAnsi="Times New Roman" w:cs="Times New Roman"/>
          <w:bCs/>
          <w:lang w:val="en-US"/>
        </w:rPr>
        <w:t xml:space="preserve"> towards both political as bureaucratic corruption, </w:t>
      </w:r>
      <w:r w:rsidR="002877E1" w:rsidRPr="00DA099E">
        <w:rPr>
          <w:rFonts w:ascii="Times New Roman" w:hAnsi="Times New Roman" w:cs="Times New Roman"/>
          <w:bCs/>
          <w:lang w:val="en-US"/>
        </w:rPr>
        <w:t xml:space="preserve">is so open and receiving to the public opinion. The perceptions of society therefore have a great </w:t>
      </w:r>
      <w:r w:rsidRPr="00DA099E">
        <w:rPr>
          <w:rFonts w:ascii="Times New Roman" w:hAnsi="Times New Roman" w:cs="Times New Roman"/>
          <w:bCs/>
          <w:lang w:val="en-US"/>
        </w:rPr>
        <w:t>influence</w:t>
      </w:r>
      <w:r w:rsidR="002877E1" w:rsidRPr="00DA099E">
        <w:rPr>
          <w:rFonts w:ascii="Times New Roman" w:hAnsi="Times New Roman" w:cs="Times New Roman"/>
          <w:bCs/>
          <w:lang w:val="en-US"/>
        </w:rPr>
        <w:t xml:space="preserve"> on the end-result of such a thick definition </w:t>
      </w:r>
      <w:r w:rsidRPr="00DA099E">
        <w:rPr>
          <w:rFonts w:ascii="Times New Roman" w:hAnsi="Times New Roman" w:cs="Times New Roman"/>
          <w:bCs/>
          <w:lang w:val="en-US"/>
        </w:rPr>
        <w:t xml:space="preserve">(Philp, 1997, p. 441). The thick approach declines a universal, standard definition (such as the legalistic, thin definition)(Atkinson &amp; Mancuso, 1985, p. 464). </w:t>
      </w:r>
    </w:p>
    <w:p w:rsidR="00A57D71" w:rsidRPr="00DA099E" w:rsidRDefault="00E42013" w:rsidP="006B3F65">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A first advantage of a</w:t>
      </w:r>
      <w:r w:rsidR="00A57D71" w:rsidRPr="00DA099E">
        <w:rPr>
          <w:rFonts w:ascii="Times New Roman" w:hAnsi="Times New Roman" w:cs="Times New Roman"/>
          <w:bCs/>
          <w:lang w:val="en-US"/>
        </w:rPr>
        <w:t xml:space="preserve"> thick definition of corruption </w:t>
      </w:r>
      <w:r w:rsidRPr="00DA099E">
        <w:rPr>
          <w:rFonts w:ascii="Times New Roman" w:hAnsi="Times New Roman" w:cs="Times New Roman"/>
          <w:bCs/>
          <w:lang w:val="en-US"/>
        </w:rPr>
        <w:t>is that it includes</w:t>
      </w:r>
      <w:r w:rsidR="00A57D71" w:rsidRPr="00DA099E">
        <w:rPr>
          <w:rFonts w:ascii="Times New Roman" w:hAnsi="Times New Roman" w:cs="Times New Roman"/>
          <w:bCs/>
          <w:lang w:val="en-US"/>
        </w:rPr>
        <w:t xml:space="preserve"> a wider range and larger variety of activities to be corrupt</w:t>
      </w:r>
      <w:r w:rsidR="00F36AF9" w:rsidRPr="00DA099E">
        <w:rPr>
          <w:rFonts w:ascii="Times New Roman" w:hAnsi="Times New Roman" w:cs="Times New Roman"/>
          <w:bCs/>
          <w:lang w:val="en-US"/>
        </w:rPr>
        <w:t xml:space="preserve"> </w:t>
      </w:r>
      <w:r w:rsidR="00A57D71" w:rsidRPr="00DA099E">
        <w:rPr>
          <w:rFonts w:ascii="Times New Roman" w:hAnsi="Times New Roman" w:cs="Times New Roman"/>
          <w:bCs/>
          <w:lang w:val="en-US"/>
        </w:rPr>
        <w:t xml:space="preserve">(Uys, 2011, p. 7-8). I </w:t>
      </w:r>
      <w:r w:rsidR="00F36AF9" w:rsidRPr="00DA099E">
        <w:rPr>
          <w:rFonts w:ascii="Times New Roman" w:hAnsi="Times New Roman" w:cs="Times New Roman"/>
          <w:bCs/>
          <w:lang w:val="en-US"/>
        </w:rPr>
        <w:t xml:space="preserve">argue </w:t>
      </w:r>
      <w:r w:rsidR="00A57D71" w:rsidRPr="00DA099E">
        <w:rPr>
          <w:rFonts w:ascii="Times New Roman" w:hAnsi="Times New Roman" w:cs="Times New Roman"/>
          <w:bCs/>
          <w:lang w:val="en-US"/>
        </w:rPr>
        <w:t xml:space="preserve">that a thick definition of corruption does better justice to observing corruption as deviating behavior against </w:t>
      </w:r>
      <w:r w:rsidR="00EB3AB5" w:rsidRPr="00DA099E">
        <w:rPr>
          <w:rFonts w:ascii="Times New Roman" w:hAnsi="Times New Roman" w:cs="Times New Roman"/>
          <w:bCs/>
          <w:lang w:val="en-US"/>
        </w:rPr>
        <w:t xml:space="preserve">the norm: public power should be used for public gain. </w:t>
      </w:r>
      <w:r w:rsidR="00A57D71" w:rsidRPr="00DA099E">
        <w:rPr>
          <w:rFonts w:ascii="Times New Roman" w:hAnsi="Times New Roman" w:cs="Times New Roman"/>
          <w:bCs/>
          <w:lang w:val="en-US"/>
        </w:rPr>
        <w:t xml:space="preserve"> .The thin definition confines deviant behavior</w:t>
      </w:r>
      <w:r w:rsidR="00EB3AB5" w:rsidRPr="00DA099E">
        <w:rPr>
          <w:rFonts w:ascii="Times New Roman" w:hAnsi="Times New Roman" w:cs="Times New Roman"/>
          <w:bCs/>
          <w:lang w:val="en-US"/>
        </w:rPr>
        <w:t xml:space="preserve"> (the use of public power for private gain) only to</w:t>
      </w:r>
      <w:r w:rsidR="00A57D71" w:rsidRPr="00DA099E">
        <w:rPr>
          <w:rFonts w:ascii="Times New Roman" w:hAnsi="Times New Roman" w:cs="Times New Roman"/>
          <w:bCs/>
          <w:lang w:val="en-US"/>
        </w:rPr>
        <w:t xml:space="preserve"> illegal behavior, but this does not match the reality of society. </w:t>
      </w:r>
      <w:r w:rsidR="002877E1" w:rsidRPr="00DA099E">
        <w:rPr>
          <w:rFonts w:ascii="Times New Roman" w:hAnsi="Times New Roman" w:cs="Times New Roman"/>
          <w:bCs/>
          <w:lang w:val="en-US"/>
        </w:rPr>
        <w:t xml:space="preserve">In this thesis I will therefore discuss a thicker description, </w:t>
      </w:r>
      <w:r w:rsidR="00AD5730" w:rsidRPr="00DA099E">
        <w:rPr>
          <w:rFonts w:ascii="Times New Roman" w:hAnsi="Times New Roman" w:cs="Times New Roman"/>
          <w:bCs/>
          <w:lang w:val="en-US"/>
        </w:rPr>
        <w:t>representing</w:t>
      </w:r>
      <w:r w:rsidR="002877E1" w:rsidRPr="00DA099E">
        <w:rPr>
          <w:rFonts w:ascii="Times New Roman" w:hAnsi="Times New Roman" w:cs="Times New Roman"/>
          <w:bCs/>
          <w:lang w:val="en-US"/>
        </w:rPr>
        <w:t xml:space="preserve"> the subjective perspective of political corruption</w:t>
      </w:r>
      <w:r w:rsidR="00F36AF9" w:rsidRPr="00DA099E">
        <w:rPr>
          <w:rFonts w:ascii="Times New Roman" w:hAnsi="Times New Roman" w:cs="Times New Roman"/>
          <w:bCs/>
          <w:lang w:val="en-US"/>
        </w:rPr>
        <w:t xml:space="preserve"> in a better way</w:t>
      </w:r>
      <w:r w:rsidR="002877E1" w:rsidRPr="00DA099E">
        <w:rPr>
          <w:rFonts w:ascii="Times New Roman" w:hAnsi="Times New Roman" w:cs="Times New Roman"/>
          <w:bCs/>
          <w:lang w:val="en-US"/>
        </w:rPr>
        <w:t>.</w:t>
      </w:r>
    </w:p>
    <w:p w:rsidR="003E794F" w:rsidRPr="00DA099E" w:rsidRDefault="00EC3109" w:rsidP="008601F6">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However, also the thick approach </w:t>
      </w:r>
      <w:r w:rsidR="00F36AF9" w:rsidRPr="00DA099E">
        <w:rPr>
          <w:rFonts w:ascii="Times New Roman" w:hAnsi="Times New Roman" w:cs="Times New Roman"/>
          <w:bCs/>
          <w:lang w:val="en-US"/>
        </w:rPr>
        <w:t>has</w:t>
      </w:r>
      <w:r w:rsidRPr="00DA099E">
        <w:rPr>
          <w:rFonts w:ascii="Times New Roman" w:hAnsi="Times New Roman" w:cs="Times New Roman"/>
          <w:bCs/>
          <w:lang w:val="en-US"/>
        </w:rPr>
        <w:t xml:space="preserve"> </w:t>
      </w:r>
      <w:r w:rsidR="001F5BAA" w:rsidRPr="00DA099E">
        <w:rPr>
          <w:rFonts w:ascii="Times New Roman" w:hAnsi="Times New Roman" w:cs="Times New Roman"/>
          <w:bCs/>
          <w:lang w:val="en-US"/>
        </w:rPr>
        <w:t>some problems</w:t>
      </w:r>
      <w:r w:rsidRPr="00DA099E">
        <w:rPr>
          <w:rFonts w:ascii="Times New Roman" w:hAnsi="Times New Roman" w:cs="Times New Roman"/>
          <w:bCs/>
          <w:lang w:val="en-US"/>
        </w:rPr>
        <w:t xml:space="preserve">. </w:t>
      </w:r>
      <w:r w:rsidR="001F5BAA" w:rsidRPr="00DA099E">
        <w:rPr>
          <w:rFonts w:ascii="Times New Roman" w:hAnsi="Times New Roman" w:cs="Times New Roman"/>
          <w:bCs/>
          <w:lang w:val="en-US"/>
        </w:rPr>
        <w:t xml:space="preserve">The first problem is how to decide on weighing different public opinions.  </w:t>
      </w:r>
      <w:r w:rsidRPr="00DA099E">
        <w:rPr>
          <w:rFonts w:ascii="Times New Roman" w:hAnsi="Times New Roman" w:cs="Times New Roman"/>
          <w:bCs/>
          <w:lang w:val="en-US"/>
        </w:rPr>
        <w:t>If public opinion can have such important consequences on the definition of political corruption, how should we weight these different public opinions? Public opinion is rarely homogeneous, because different social groups have different views and demands.</w:t>
      </w:r>
      <w:r w:rsidR="001F5BAA" w:rsidRPr="00DA099E">
        <w:rPr>
          <w:rFonts w:ascii="Times New Roman" w:hAnsi="Times New Roman" w:cs="Times New Roman"/>
          <w:bCs/>
          <w:lang w:val="en-US"/>
        </w:rPr>
        <w:t xml:space="preserve"> Even beyond the differences inside national borders, there are also </w:t>
      </w:r>
      <w:r w:rsidR="00FC0699" w:rsidRPr="00DA099E">
        <w:rPr>
          <w:rFonts w:ascii="Times New Roman" w:hAnsi="Times New Roman" w:cs="Times New Roman"/>
          <w:bCs/>
          <w:lang w:val="en-US"/>
        </w:rPr>
        <w:t xml:space="preserve">political </w:t>
      </w:r>
      <w:r w:rsidR="001F5BAA" w:rsidRPr="00DA099E">
        <w:rPr>
          <w:rFonts w:ascii="Times New Roman" w:hAnsi="Times New Roman" w:cs="Times New Roman"/>
          <w:bCs/>
          <w:lang w:val="en-US"/>
        </w:rPr>
        <w:t xml:space="preserve">differences which </w:t>
      </w:r>
      <w:r w:rsidR="006B3F65" w:rsidRPr="00DA099E">
        <w:rPr>
          <w:rFonts w:ascii="Times New Roman" w:hAnsi="Times New Roman" w:cs="Times New Roman"/>
          <w:bCs/>
          <w:lang w:val="en-US"/>
        </w:rPr>
        <w:t>i</w:t>
      </w:r>
      <w:r w:rsidR="001F5BAA" w:rsidRPr="00DA099E">
        <w:rPr>
          <w:rFonts w:ascii="Times New Roman" w:hAnsi="Times New Roman" w:cs="Times New Roman"/>
          <w:bCs/>
          <w:lang w:val="en-US"/>
        </w:rPr>
        <w:t>nclude</w:t>
      </w:r>
      <w:r w:rsidR="006B3F65" w:rsidRPr="00DA099E">
        <w:rPr>
          <w:rFonts w:ascii="Times New Roman" w:hAnsi="Times New Roman" w:cs="Times New Roman"/>
          <w:bCs/>
          <w:lang w:val="en-US"/>
        </w:rPr>
        <w:t xml:space="preserve"> different established norms and values concerning political corruption.</w:t>
      </w:r>
      <w:r w:rsidR="001F5BAA" w:rsidRPr="00DA099E">
        <w:rPr>
          <w:rFonts w:ascii="Times New Roman" w:hAnsi="Times New Roman" w:cs="Times New Roman"/>
          <w:bCs/>
          <w:lang w:val="en-US"/>
        </w:rPr>
        <w:t xml:space="preserve"> The second problem relates to the first problem. If you decide that a definition can depend of public opinions you are not considering the real behavior. Public opinion on what political corruption is, is not equal t</w:t>
      </w:r>
      <w:r w:rsidR="00432A79" w:rsidRPr="00DA099E">
        <w:rPr>
          <w:rFonts w:ascii="Times New Roman" w:hAnsi="Times New Roman" w:cs="Times New Roman"/>
          <w:bCs/>
          <w:lang w:val="en-US"/>
        </w:rPr>
        <w:t xml:space="preserve">o what political corruption is </w:t>
      </w:r>
      <w:r w:rsidR="006B3F65" w:rsidRPr="00DA099E">
        <w:rPr>
          <w:rFonts w:ascii="Times New Roman" w:hAnsi="Times New Roman" w:cs="Times New Roman"/>
          <w:bCs/>
          <w:lang w:val="en-US"/>
        </w:rPr>
        <w:t xml:space="preserve">(Philp, 1997, p. 441). </w:t>
      </w:r>
      <w:r w:rsidR="008601F6" w:rsidRPr="00DA099E">
        <w:rPr>
          <w:rFonts w:ascii="Times New Roman" w:hAnsi="Times New Roman" w:cs="Times New Roman"/>
          <w:bCs/>
          <w:lang w:val="en-US"/>
        </w:rPr>
        <w:t xml:space="preserve">Before, I mentioned a framework of possible expectations of bureaucrats. </w:t>
      </w:r>
      <w:r w:rsidR="003E794F" w:rsidRPr="00DA099E">
        <w:rPr>
          <w:rFonts w:ascii="Times New Roman" w:hAnsi="Times New Roman" w:cs="Times New Roman"/>
          <w:bCs/>
          <w:lang w:val="en-US"/>
        </w:rPr>
        <w:t>In the 18</w:t>
      </w:r>
      <w:r w:rsidR="00015DED" w:rsidRPr="00DA099E">
        <w:rPr>
          <w:rFonts w:ascii="Times New Roman" w:hAnsi="Times New Roman" w:cs="Times New Roman"/>
          <w:bCs/>
          <w:vertAlign w:val="superscript"/>
          <w:lang w:val="en-US"/>
        </w:rPr>
        <w:t>th</w:t>
      </w:r>
      <w:r w:rsidR="003E794F" w:rsidRPr="00DA099E">
        <w:rPr>
          <w:rFonts w:ascii="Times New Roman" w:hAnsi="Times New Roman" w:cs="Times New Roman"/>
          <w:bCs/>
          <w:lang w:val="en-US"/>
        </w:rPr>
        <w:t xml:space="preserve"> century, Edmund Burke defined a list including standards of political excellence. </w:t>
      </w:r>
      <w:r w:rsidR="00E72758" w:rsidRPr="00DA099E">
        <w:rPr>
          <w:rFonts w:ascii="Times New Roman" w:hAnsi="Times New Roman" w:cs="Times New Roman"/>
          <w:bCs/>
          <w:lang w:val="en-US"/>
        </w:rPr>
        <w:t xml:space="preserve">The list includes the qualities necessary for the individual to be suited for political leadership, like: </w:t>
      </w:r>
    </w:p>
    <w:p w:rsidR="006714AC" w:rsidRPr="00DA099E" w:rsidRDefault="00015DED" w:rsidP="00ED0655">
      <w:pPr>
        <w:pStyle w:val="Lijstalinea"/>
        <w:numPr>
          <w:ilvl w:val="0"/>
          <w:numId w:val="3"/>
        </w:numPr>
        <w:shd w:val="clear" w:color="auto" w:fill="FFFFFF"/>
        <w:spacing w:after="225" w:line="360" w:lineRule="auto"/>
        <w:outlineLvl w:val="0"/>
        <w:rPr>
          <w:rFonts w:ascii="Times New Roman" w:hAnsi="Times New Roman" w:cs="Times New Roman"/>
          <w:color w:val="181818"/>
          <w:lang w:val="en-US"/>
        </w:rPr>
      </w:pPr>
      <w:r w:rsidRPr="00DA099E">
        <w:rPr>
          <w:rFonts w:ascii="Times New Roman" w:hAnsi="Times New Roman" w:cs="Times New Roman"/>
          <w:color w:val="000000"/>
          <w:shd w:val="clear" w:color="auto" w:fill="FFFFFF"/>
          <w:lang w:val="en-US"/>
        </w:rPr>
        <w:t xml:space="preserve">To be taught to respect </w:t>
      </w:r>
      <w:del w:id="73" w:author="DG Pauli" w:date="2015-08-29T14:16:00Z">
        <w:r w:rsidR="00B05341" w:rsidRPr="00DA099E" w:rsidDel="00722E7A">
          <w:rPr>
            <w:rFonts w:ascii="Times New Roman" w:hAnsi="Times New Roman" w:cs="Times New Roman"/>
            <w:color w:val="000000"/>
            <w:shd w:val="clear" w:color="auto" w:fill="FFFFFF"/>
            <w:lang w:val="en-US"/>
          </w:rPr>
          <w:delText>one ’s</w:delText>
        </w:r>
      </w:del>
      <w:ins w:id="74" w:author="DG Pauli" w:date="2015-08-29T14:16:00Z">
        <w:r w:rsidR="00722E7A" w:rsidRPr="00DA099E">
          <w:rPr>
            <w:rFonts w:ascii="Times New Roman" w:hAnsi="Times New Roman" w:cs="Times New Roman"/>
            <w:color w:val="000000"/>
            <w:shd w:val="clear" w:color="auto" w:fill="FFFFFF"/>
            <w:lang w:val="en-US"/>
          </w:rPr>
          <w:t>one’s</w:t>
        </w:r>
      </w:ins>
      <w:r w:rsidRPr="00DA099E">
        <w:rPr>
          <w:rFonts w:ascii="Times New Roman" w:hAnsi="Times New Roman" w:cs="Times New Roman"/>
          <w:color w:val="000000"/>
          <w:shd w:val="clear" w:color="auto" w:fill="FFFFFF"/>
          <w:lang w:val="en-US"/>
        </w:rPr>
        <w:t xml:space="preserve"> self.</w:t>
      </w:r>
    </w:p>
    <w:p w:rsidR="006714AC" w:rsidRPr="00DA099E" w:rsidRDefault="00BF5E31" w:rsidP="00ED0655">
      <w:pPr>
        <w:pStyle w:val="Lijstalinea"/>
        <w:numPr>
          <w:ilvl w:val="0"/>
          <w:numId w:val="3"/>
        </w:numPr>
        <w:shd w:val="clear" w:color="auto" w:fill="FFFFFF"/>
        <w:spacing w:after="225" w:line="360" w:lineRule="auto"/>
        <w:outlineLvl w:val="0"/>
        <w:rPr>
          <w:rFonts w:ascii="Times New Roman" w:hAnsi="Times New Roman" w:cs="Times New Roman"/>
          <w:color w:val="181818"/>
          <w:lang w:val="en-US"/>
        </w:rPr>
      </w:pPr>
      <w:r w:rsidRPr="00DA099E">
        <w:rPr>
          <w:rFonts w:ascii="Times New Roman" w:eastAsia="Times New Roman" w:hAnsi="Times New Roman" w:cs="Times New Roman"/>
          <w:color w:val="181818"/>
          <w:kern w:val="36"/>
          <w:lang w:val="en-US"/>
        </w:rPr>
        <w:t>To understand the public opinion.</w:t>
      </w:r>
    </w:p>
    <w:p w:rsidR="006714AC" w:rsidRPr="00DA099E" w:rsidRDefault="00BF5E31" w:rsidP="00ED0655">
      <w:pPr>
        <w:pStyle w:val="Lijstalinea"/>
        <w:numPr>
          <w:ilvl w:val="0"/>
          <w:numId w:val="3"/>
        </w:numPr>
        <w:shd w:val="clear" w:color="auto" w:fill="FFFFFF"/>
        <w:spacing w:after="225" w:line="360" w:lineRule="auto"/>
        <w:outlineLvl w:val="0"/>
        <w:rPr>
          <w:rFonts w:ascii="Times New Roman" w:hAnsi="Times New Roman" w:cs="Times New Roman"/>
          <w:color w:val="181818"/>
          <w:lang w:val="en-US"/>
        </w:rPr>
      </w:pPr>
      <w:r w:rsidRPr="00DA099E">
        <w:rPr>
          <w:rFonts w:ascii="Times New Roman" w:hAnsi="Times New Roman" w:cs="Times New Roman"/>
          <w:color w:val="181818"/>
          <w:lang w:val="en-US"/>
        </w:rPr>
        <w:t>To stand upon such elevated ground as to be enabled to take a large view of the wide-spread and infinitely diversified combinations of men and affairs in a large society.</w:t>
      </w:r>
    </w:p>
    <w:p w:rsidR="006714AC" w:rsidRPr="00DA099E" w:rsidRDefault="00BF5E31" w:rsidP="00ED0655">
      <w:pPr>
        <w:pStyle w:val="Lijstalinea"/>
        <w:numPr>
          <w:ilvl w:val="0"/>
          <w:numId w:val="3"/>
        </w:numPr>
        <w:shd w:val="clear" w:color="auto" w:fill="FFFFFF"/>
        <w:spacing w:after="225" w:line="360" w:lineRule="auto"/>
        <w:outlineLvl w:val="0"/>
        <w:rPr>
          <w:rFonts w:ascii="Times New Roman" w:hAnsi="Times New Roman" w:cs="Times New Roman"/>
          <w:bCs/>
          <w:color w:val="181818"/>
          <w:lang w:val="en-US"/>
        </w:rPr>
      </w:pPr>
      <w:r w:rsidRPr="00DA099E">
        <w:rPr>
          <w:rFonts w:ascii="Times New Roman" w:hAnsi="Times New Roman" w:cs="Times New Roman"/>
          <w:color w:val="181818"/>
          <w:lang w:val="en-US"/>
        </w:rPr>
        <w:t>To have leisure to read.</w:t>
      </w:r>
    </w:p>
    <w:p w:rsidR="006714AC" w:rsidRPr="00DA099E" w:rsidRDefault="00015DED" w:rsidP="00ED0655">
      <w:pPr>
        <w:pStyle w:val="Lijstalinea"/>
        <w:numPr>
          <w:ilvl w:val="0"/>
          <w:numId w:val="3"/>
        </w:numPr>
        <w:shd w:val="clear" w:color="auto" w:fill="FFFFFF"/>
        <w:spacing w:after="225" w:line="360" w:lineRule="auto"/>
        <w:rPr>
          <w:rFonts w:ascii="Times New Roman" w:hAnsi="Times New Roman" w:cs="Times New Roman"/>
          <w:bCs/>
          <w:color w:val="181818"/>
          <w:lang w:val="en-US"/>
        </w:rPr>
      </w:pPr>
      <w:r w:rsidRPr="00DA099E">
        <w:rPr>
          <w:rFonts w:ascii="Times New Roman" w:hAnsi="Times New Roman" w:cs="Times New Roman"/>
          <w:bCs/>
          <w:lang w:val="en-US"/>
        </w:rPr>
        <w:t>To reflect.</w:t>
      </w:r>
    </w:p>
    <w:p w:rsidR="006714AC" w:rsidRPr="00DA099E" w:rsidRDefault="00BF5E31" w:rsidP="00ED0655">
      <w:pPr>
        <w:pStyle w:val="Lijstalinea"/>
        <w:numPr>
          <w:ilvl w:val="0"/>
          <w:numId w:val="3"/>
        </w:numPr>
        <w:shd w:val="clear" w:color="auto" w:fill="FFFFFF"/>
        <w:spacing w:after="225" w:line="360" w:lineRule="auto"/>
        <w:rPr>
          <w:rFonts w:ascii="Times New Roman" w:hAnsi="Times New Roman" w:cs="Times New Roman"/>
          <w:color w:val="181818"/>
          <w:lang w:val="en-US"/>
        </w:rPr>
      </w:pPr>
      <w:r w:rsidRPr="00DA099E">
        <w:rPr>
          <w:rFonts w:ascii="Times New Roman" w:hAnsi="Times New Roman" w:cs="Times New Roman"/>
          <w:lang w:val="en-US"/>
        </w:rPr>
        <w:t xml:space="preserve">To </w:t>
      </w:r>
      <w:r w:rsidR="00063CAE" w:rsidRPr="00DA099E">
        <w:rPr>
          <w:rFonts w:ascii="Times New Roman" w:hAnsi="Times New Roman" w:cs="Times New Roman"/>
          <w:lang w:val="en-US"/>
        </w:rPr>
        <w:t>converse</w:t>
      </w:r>
      <w:r w:rsidRPr="00DA099E">
        <w:rPr>
          <w:rFonts w:ascii="Times New Roman" w:hAnsi="Times New Roman" w:cs="Times New Roman"/>
          <w:lang w:val="en-US"/>
        </w:rPr>
        <w:t>.</w:t>
      </w:r>
    </w:p>
    <w:p w:rsidR="006714AC" w:rsidRPr="00DA099E" w:rsidRDefault="00BF5E31" w:rsidP="00ED0655">
      <w:pPr>
        <w:pStyle w:val="Lijstalinea"/>
        <w:numPr>
          <w:ilvl w:val="0"/>
          <w:numId w:val="3"/>
        </w:numPr>
        <w:shd w:val="clear" w:color="auto" w:fill="FFFFFF"/>
        <w:spacing w:after="225" w:line="360" w:lineRule="auto"/>
        <w:rPr>
          <w:rFonts w:ascii="Times New Roman" w:hAnsi="Times New Roman" w:cs="Times New Roman"/>
          <w:color w:val="181818"/>
          <w:lang w:val="en-US"/>
        </w:rPr>
      </w:pPr>
      <w:r w:rsidRPr="00DA099E">
        <w:rPr>
          <w:rFonts w:ascii="Times New Roman" w:hAnsi="Times New Roman" w:cs="Times New Roman"/>
          <w:color w:val="181818"/>
          <w:lang w:val="en-US"/>
        </w:rPr>
        <w:lastRenderedPageBreak/>
        <w:t>To be taught to despise danger in the pursuit of honor and duty.</w:t>
      </w:r>
    </w:p>
    <w:p w:rsidR="006714AC" w:rsidRPr="00DA099E" w:rsidRDefault="00BF5E31" w:rsidP="00ED0655">
      <w:pPr>
        <w:pStyle w:val="Lijstalinea"/>
        <w:numPr>
          <w:ilvl w:val="0"/>
          <w:numId w:val="3"/>
        </w:numPr>
        <w:shd w:val="clear" w:color="auto" w:fill="FFFFFF"/>
        <w:spacing w:after="225" w:line="360" w:lineRule="auto"/>
        <w:rPr>
          <w:rFonts w:ascii="Times New Roman" w:hAnsi="Times New Roman" w:cs="Times New Roman"/>
          <w:color w:val="181818"/>
          <w:lang w:val="en-US"/>
        </w:rPr>
      </w:pPr>
      <w:r w:rsidRPr="00DA099E">
        <w:rPr>
          <w:rFonts w:ascii="Times New Roman" w:hAnsi="Times New Roman" w:cs="Times New Roman"/>
          <w:color w:val="181818"/>
          <w:lang w:val="en-US"/>
        </w:rPr>
        <w:t xml:space="preserve">To be led to a guarded and regulated conduct, from a sense that you are considered as an instructor of your fellow-citizens in their highest concerns, and that you act as a reconciler between God and man. </w:t>
      </w:r>
    </w:p>
    <w:p w:rsidR="006714AC" w:rsidRPr="00DA099E" w:rsidRDefault="00BF5E31" w:rsidP="00ED0655">
      <w:pPr>
        <w:pStyle w:val="Lijstalinea"/>
        <w:numPr>
          <w:ilvl w:val="0"/>
          <w:numId w:val="3"/>
        </w:numPr>
        <w:shd w:val="clear" w:color="auto" w:fill="FFFFFF"/>
        <w:spacing w:after="225" w:line="360" w:lineRule="auto"/>
        <w:rPr>
          <w:rFonts w:ascii="Times New Roman" w:hAnsi="Times New Roman" w:cs="Times New Roman"/>
          <w:color w:val="181818"/>
          <w:lang w:val="en-US"/>
        </w:rPr>
      </w:pPr>
      <w:r w:rsidRPr="00DA099E">
        <w:rPr>
          <w:rFonts w:ascii="Times New Roman" w:hAnsi="Times New Roman" w:cs="Times New Roman"/>
          <w:color w:val="181818"/>
          <w:lang w:val="en-US"/>
        </w:rPr>
        <w:t>To be employed as an administrator of law and justice, and to be thereby amongst the first benefactors to mankind.</w:t>
      </w:r>
    </w:p>
    <w:p w:rsidR="00061CD4" w:rsidRDefault="00015DED">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This framework mentioned some</w:t>
      </w:r>
      <w:r w:rsidR="00A76953" w:rsidRPr="00DA099E">
        <w:rPr>
          <w:rFonts w:ascii="Times New Roman" w:hAnsi="Times New Roman" w:cs="Times New Roman"/>
          <w:bCs/>
          <w:lang w:val="en-US"/>
        </w:rPr>
        <w:t>, perhaps old-fashioned,</w:t>
      </w:r>
      <w:r w:rsidRPr="00DA099E">
        <w:rPr>
          <w:rFonts w:ascii="Times New Roman" w:hAnsi="Times New Roman" w:cs="Times New Roman"/>
          <w:bCs/>
          <w:lang w:val="en-US"/>
        </w:rPr>
        <w:t xml:space="preserve"> characteristics </w:t>
      </w:r>
      <w:r w:rsidR="00A76953" w:rsidRPr="00DA099E">
        <w:rPr>
          <w:rFonts w:ascii="Times New Roman" w:hAnsi="Times New Roman" w:cs="Times New Roman"/>
          <w:bCs/>
          <w:lang w:val="en-US"/>
        </w:rPr>
        <w:t xml:space="preserve">Burke </w:t>
      </w:r>
      <w:r w:rsidRPr="00DA099E">
        <w:rPr>
          <w:rFonts w:ascii="Times New Roman" w:hAnsi="Times New Roman" w:cs="Times New Roman"/>
          <w:bCs/>
          <w:lang w:val="en-US"/>
        </w:rPr>
        <w:t>hope</w:t>
      </w:r>
      <w:r w:rsidR="00A76953" w:rsidRPr="00DA099E">
        <w:rPr>
          <w:rFonts w:ascii="Times New Roman" w:hAnsi="Times New Roman" w:cs="Times New Roman"/>
          <w:bCs/>
          <w:lang w:val="en-US"/>
        </w:rPr>
        <w:t>d</w:t>
      </w:r>
      <w:r w:rsidRPr="00DA099E">
        <w:rPr>
          <w:rFonts w:ascii="Times New Roman" w:hAnsi="Times New Roman" w:cs="Times New Roman"/>
          <w:bCs/>
          <w:lang w:val="en-US"/>
        </w:rPr>
        <w:t xml:space="preserve"> </w:t>
      </w:r>
      <w:r w:rsidR="00A76953" w:rsidRPr="00DA099E">
        <w:rPr>
          <w:rFonts w:ascii="Times New Roman" w:hAnsi="Times New Roman" w:cs="Times New Roman"/>
          <w:bCs/>
          <w:lang w:val="en-US"/>
        </w:rPr>
        <w:t>expected to see in the</w:t>
      </w:r>
      <w:r w:rsidRPr="00DA099E">
        <w:rPr>
          <w:rFonts w:ascii="Times New Roman" w:hAnsi="Times New Roman" w:cs="Times New Roman"/>
          <w:bCs/>
          <w:lang w:val="en-US"/>
        </w:rPr>
        <w:t xml:space="preserve"> political </w:t>
      </w:r>
      <w:r w:rsidR="00264111" w:rsidRPr="00DA099E">
        <w:rPr>
          <w:rFonts w:ascii="Times New Roman" w:hAnsi="Times New Roman" w:cs="Times New Roman"/>
          <w:bCs/>
          <w:lang w:val="en-US"/>
        </w:rPr>
        <w:t xml:space="preserve">actors of </w:t>
      </w:r>
      <w:r w:rsidR="00A76953" w:rsidRPr="00DA099E">
        <w:rPr>
          <w:rFonts w:ascii="Times New Roman" w:hAnsi="Times New Roman" w:cs="Times New Roman"/>
          <w:bCs/>
          <w:lang w:val="en-US"/>
        </w:rPr>
        <w:t>his time</w:t>
      </w:r>
      <w:r w:rsidRPr="00DA099E">
        <w:rPr>
          <w:rFonts w:ascii="Times New Roman" w:hAnsi="Times New Roman" w:cs="Times New Roman"/>
          <w:bCs/>
          <w:lang w:val="en-US"/>
        </w:rPr>
        <w:t xml:space="preserve">. </w:t>
      </w:r>
      <w:r w:rsidR="00973EAB" w:rsidRPr="00DA099E">
        <w:rPr>
          <w:rFonts w:ascii="Times New Roman" w:hAnsi="Times New Roman" w:cs="Times New Roman"/>
          <w:bCs/>
          <w:lang w:val="en-US"/>
        </w:rPr>
        <w:t xml:space="preserve">Burke was especially eager on the quality of prudence. </w:t>
      </w:r>
      <w:r w:rsidR="00254E2B" w:rsidRPr="00DA099E">
        <w:rPr>
          <w:rFonts w:ascii="Times New Roman" w:hAnsi="Times New Roman" w:cs="Times New Roman"/>
          <w:bCs/>
          <w:lang w:val="en-US"/>
        </w:rPr>
        <w:t xml:space="preserve">These nine virtues </w:t>
      </w:r>
      <w:r w:rsidR="00061CD4" w:rsidRPr="00DA099E">
        <w:rPr>
          <w:rFonts w:ascii="Times New Roman" w:hAnsi="Times New Roman" w:cs="Times New Roman"/>
          <w:bCs/>
          <w:lang w:val="en-US"/>
        </w:rPr>
        <w:t xml:space="preserve">are designed for a democratic state and merely applicable to the thin ‘legalistic’ definition. But corruption can easily take place beyond the legal scope, thus creating a democratic but corruptive state. Also, non-democratic states are not automatically corruptive states. This brings the discussion to the relation of state and corruption which I will now address in section 2.4. </w:t>
      </w:r>
    </w:p>
    <w:p w:rsidR="00385BCE" w:rsidRPr="00DA099E" w:rsidRDefault="00385BCE">
      <w:pPr>
        <w:spacing w:line="360" w:lineRule="auto"/>
        <w:ind w:firstLine="360"/>
        <w:rPr>
          <w:rFonts w:ascii="Times New Roman" w:hAnsi="Times New Roman" w:cs="Times New Roman"/>
          <w:bCs/>
          <w:lang w:val="en-US"/>
        </w:rPr>
      </w:pPr>
    </w:p>
    <w:p w:rsidR="00653AC8" w:rsidRPr="00DA099E" w:rsidRDefault="002067BE" w:rsidP="00653AC8">
      <w:pPr>
        <w:pStyle w:val="Lijstalinea"/>
        <w:numPr>
          <w:ilvl w:val="2"/>
          <w:numId w:val="1"/>
        </w:numPr>
        <w:spacing w:line="360" w:lineRule="auto"/>
        <w:rPr>
          <w:rFonts w:ascii="Times New Roman" w:hAnsi="Times New Roman" w:cs="Times New Roman"/>
          <w:b/>
          <w:sz w:val="24"/>
          <w:szCs w:val="24"/>
          <w:lang w:val="en-US"/>
        </w:rPr>
      </w:pPr>
      <w:r w:rsidRPr="00DA099E">
        <w:rPr>
          <w:rFonts w:ascii="Times New Roman" w:hAnsi="Times New Roman" w:cs="Times New Roman"/>
          <w:b/>
          <w:sz w:val="24"/>
          <w:szCs w:val="24"/>
          <w:lang w:val="en-US"/>
        </w:rPr>
        <w:t>Important actors in exchange relations</w:t>
      </w:r>
    </w:p>
    <w:p w:rsidR="00631093" w:rsidRDefault="00352578">
      <w:pPr>
        <w:spacing w:line="360" w:lineRule="auto"/>
        <w:rPr>
          <w:ins w:id="75" w:author="DG Pauli" w:date="2015-08-26T20:39:00Z"/>
          <w:rFonts w:ascii="Times New Roman" w:hAnsi="Times New Roman" w:cs="Times New Roman"/>
          <w:bCs/>
          <w:lang w:val="en-US"/>
        </w:rPr>
      </w:pPr>
      <w:r w:rsidRPr="00DA099E">
        <w:rPr>
          <w:rFonts w:ascii="Times New Roman" w:hAnsi="Times New Roman" w:cs="Times New Roman"/>
          <w:bCs/>
          <w:lang w:val="en-US"/>
        </w:rPr>
        <w:t xml:space="preserve">As mentioned before in paragraph 2.3, I will observe the possible </w:t>
      </w:r>
      <w:r w:rsidR="00ED1F1B" w:rsidRPr="00DA099E">
        <w:rPr>
          <w:rFonts w:ascii="Times New Roman" w:hAnsi="Times New Roman" w:cs="Times New Roman"/>
          <w:bCs/>
          <w:lang w:val="en-US"/>
        </w:rPr>
        <w:t>exchange relations between four</w:t>
      </w:r>
      <w:r w:rsidRPr="00DA099E">
        <w:rPr>
          <w:rFonts w:ascii="Times New Roman" w:hAnsi="Times New Roman" w:cs="Times New Roman"/>
          <w:bCs/>
          <w:lang w:val="en-US"/>
        </w:rPr>
        <w:t xml:space="preserve"> actor groups which lead to direct effects on corruption.</w:t>
      </w:r>
      <w:r w:rsidR="00806D66" w:rsidRPr="00DA099E">
        <w:rPr>
          <w:rFonts w:ascii="Times New Roman" w:hAnsi="Times New Roman" w:cs="Times New Roman"/>
          <w:bCs/>
          <w:lang w:val="en-US"/>
        </w:rPr>
        <w:t xml:space="preserve"> </w:t>
      </w:r>
      <w:r w:rsidR="00873B7B" w:rsidRPr="00DA099E">
        <w:rPr>
          <w:rFonts w:ascii="Times New Roman" w:hAnsi="Times New Roman" w:cs="Times New Roman"/>
          <w:bCs/>
          <w:lang w:val="en-US"/>
        </w:rPr>
        <w:t xml:space="preserve">Obviously, as shown in paragraph 2.3.1 and 2.3.2 bureaucrats and politicians are important actor groups to consider. </w:t>
      </w:r>
      <w:r w:rsidR="00454863" w:rsidRPr="00DA099E">
        <w:rPr>
          <w:rFonts w:ascii="Times New Roman" w:hAnsi="Times New Roman" w:cs="Times New Roman"/>
          <w:bCs/>
          <w:lang w:val="en-US"/>
        </w:rPr>
        <w:t>Literature predominantly discusses the direct effect on corruption displayed by t</w:t>
      </w:r>
      <w:r w:rsidR="00873B7B" w:rsidRPr="00DA099E">
        <w:rPr>
          <w:rFonts w:ascii="Times New Roman" w:hAnsi="Times New Roman" w:cs="Times New Roman"/>
          <w:bCs/>
          <w:lang w:val="en-US"/>
        </w:rPr>
        <w:t xml:space="preserve">hese two actor groups. </w:t>
      </w:r>
      <w:r w:rsidR="00372FA2" w:rsidRPr="00DA099E">
        <w:rPr>
          <w:rFonts w:ascii="Times New Roman" w:hAnsi="Times New Roman" w:cs="Times New Roman"/>
          <w:bCs/>
          <w:lang w:val="en-US"/>
        </w:rPr>
        <w:t>Because</w:t>
      </w:r>
      <w:r w:rsidR="004A79B3" w:rsidRPr="00DA099E">
        <w:rPr>
          <w:rFonts w:ascii="Times New Roman" w:hAnsi="Times New Roman" w:cs="Times New Roman"/>
          <w:bCs/>
          <w:lang w:val="en-US"/>
        </w:rPr>
        <w:t xml:space="preserve"> literature focuses especially on bureaucrats and politicians,</w:t>
      </w:r>
      <w:r w:rsidR="00372FA2" w:rsidRPr="00DA099E">
        <w:rPr>
          <w:rFonts w:ascii="Times New Roman" w:hAnsi="Times New Roman" w:cs="Times New Roman"/>
          <w:bCs/>
          <w:lang w:val="en-US"/>
        </w:rPr>
        <w:t xml:space="preserve"> I consider these to be central actors within this thesis. </w:t>
      </w:r>
      <w:ins w:id="76" w:author="DG Pauli" w:date="2015-08-26T20:41:00Z">
        <w:r w:rsidR="00C47E9F">
          <w:rPr>
            <w:rFonts w:ascii="Times New Roman" w:hAnsi="Times New Roman" w:cs="Times New Roman"/>
            <w:bCs/>
            <w:lang w:val="en-US"/>
          </w:rPr>
          <w:t xml:space="preserve">The corruptive behavior of politicians results to political corruption, as the corruptive behavior of bureaucrats results into bureaucratic corruption. </w:t>
        </w:r>
      </w:ins>
      <w:r w:rsidR="004A79B3" w:rsidRPr="00DA099E">
        <w:rPr>
          <w:rFonts w:ascii="Times New Roman" w:hAnsi="Times New Roman" w:cs="Times New Roman"/>
          <w:bCs/>
          <w:lang w:val="en-US"/>
        </w:rPr>
        <w:t xml:space="preserve">I </w:t>
      </w:r>
      <w:ins w:id="77" w:author="DG Pauli" w:date="2015-08-26T20:42:00Z">
        <w:r w:rsidR="00C47E9F">
          <w:rPr>
            <w:rFonts w:ascii="Times New Roman" w:hAnsi="Times New Roman" w:cs="Times New Roman"/>
            <w:bCs/>
            <w:lang w:val="en-US"/>
          </w:rPr>
          <w:t xml:space="preserve">question the </w:t>
        </w:r>
      </w:ins>
      <w:ins w:id="78" w:author="DG Pauli" w:date="2015-08-26T20:43:00Z">
        <w:r w:rsidR="00C47E9F">
          <w:rPr>
            <w:rFonts w:ascii="Times New Roman" w:hAnsi="Times New Roman" w:cs="Times New Roman"/>
            <w:bCs/>
            <w:lang w:val="en-US"/>
          </w:rPr>
          <w:t>decision</w:t>
        </w:r>
      </w:ins>
      <w:ins w:id="79" w:author="DG Pauli" w:date="2015-08-26T20:42:00Z">
        <w:r w:rsidR="00C47E9F">
          <w:rPr>
            <w:rFonts w:ascii="Times New Roman" w:hAnsi="Times New Roman" w:cs="Times New Roman"/>
            <w:bCs/>
            <w:lang w:val="en-US"/>
          </w:rPr>
          <w:t xml:space="preserve"> of current literature</w:t>
        </w:r>
      </w:ins>
      <w:ins w:id="80" w:author="DG Pauli" w:date="2015-08-26T20:43:00Z">
        <w:r w:rsidR="00C47E9F">
          <w:rPr>
            <w:rFonts w:ascii="Times New Roman" w:hAnsi="Times New Roman" w:cs="Times New Roman"/>
            <w:bCs/>
            <w:lang w:val="en-US"/>
          </w:rPr>
          <w:t xml:space="preserve"> to consider corruption as either political or bureaucratic corruption, or a combination of those two concepts. Therefore, I</w:t>
        </w:r>
      </w:ins>
      <w:del w:id="81" w:author="DG Pauli" w:date="2015-08-26T20:42:00Z">
        <w:r w:rsidR="004A79B3" w:rsidRPr="00DA099E" w:rsidDel="00C47E9F">
          <w:rPr>
            <w:rFonts w:ascii="Times New Roman" w:hAnsi="Times New Roman" w:cs="Times New Roman"/>
            <w:bCs/>
            <w:lang w:val="en-US"/>
          </w:rPr>
          <w:delText>cannot</w:delText>
        </w:r>
      </w:del>
      <w:r w:rsidR="004A79B3" w:rsidRPr="00DA099E">
        <w:rPr>
          <w:rFonts w:ascii="Times New Roman" w:hAnsi="Times New Roman" w:cs="Times New Roman"/>
          <w:bCs/>
          <w:lang w:val="en-US"/>
        </w:rPr>
        <w:t xml:space="preserve"> assume that </w:t>
      </w:r>
      <w:del w:id="82" w:author="DG Pauli" w:date="2015-08-26T20:44:00Z">
        <w:r w:rsidR="004A79B3" w:rsidRPr="00DA099E" w:rsidDel="00C47E9F">
          <w:rPr>
            <w:rFonts w:ascii="Times New Roman" w:hAnsi="Times New Roman" w:cs="Times New Roman"/>
            <w:bCs/>
            <w:lang w:val="en-US"/>
          </w:rPr>
          <w:delText xml:space="preserve">these are the only actors important </w:delText>
        </w:r>
      </w:del>
      <w:ins w:id="83" w:author="DG Pauli" w:date="2015-08-26T20:44:00Z">
        <w:r w:rsidR="00C47E9F">
          <w:rPr>
            <w:rFonts w:ascii="Times New Roman" w:hAnsi="Times New Roman" w:cs="Times New Roman"/>
            <w:bCs/>
            <w:lang w:val="en-US"/>
          </w:rPr>
          <w:t xml:space="preserve">there are more important actors which need to be included </w:t>
        </w:r>
      </w:ins>
      <w:r w:rsidR="004A79B3" w:rsidRPr="00DA099E">
        <w:rPr>
          <w:rFonts w:ascii="Times New Roman" w:hAnsi="Times New Roman" w:cs="Times New Roman"/>
          <w:bCs/>
          <w:lang w:val="en-US"/>
        </w:rPr>
        <w:t xml:space="preserve">within the </w:t>
      </w:r>
      <w:ins w:id="84" w:author="DG Pauli" w:date="2015-08-26T20:45:00Z">
        <w:r w:rsidR="00C47E9F">
          <w:rPr>
            <w:rFonts w:ascii="Times New Roman" w:hAnsi="Times New Roman" w:cs="Times New Roman"/>
            <w:bCs/>
            <w:lang w:val="en-US"/>
          </w:rPr>
          <w:t xml:space="preserve">study of </w:t>
        </w:r>
      </w:ins>
      <w:r w:rsidR="004A79B3" w:rsidRPr="00DA099E">
        <w:rPr>
          <w:rFonts w:ascii="Times New Roman" w:hAnsi="Times New Roman" w:cs="Times New Roman"/>
          <w:bCs/>
          <w:lang w:val="en-US"/>
        </w:rPr>
        <w:t>exchange relations</w:t>
      </w:r>
      <w:ins w:id="85" w:author="DG Pauli" w:date="2015-08-26T20:44:00Z">
        <w:r w:rsidR="00C47E9F">
          <w:rPr>
            <w:rFonts w:ascii="Times New Roman" w:hAnsi="Times New Roman" w:cs="Times New Roman"/>
            <w:bCs/>
            <w:lang w:val="en-US"/>
          </w:rPr>
          <w:t xml:space="preserve"> of corruption</w:t>
        </w:r>
      </w:ins>
      <w:r w:rsidR="004A79B3" w:rsidRPr="00DA099E">
        <w:rPr>
          <w:rFonts w:ascii="Times New Roman" w:hAnsi="Times New Roman" w:cs="Times New Roman"/>
          <w:bCs/>
          <w:lang w:val="en-US"/>
        </w:rPr>
        <w:t xml:space="preserve">. </w:t>
      </w:r>
      <w:r w:rsidR="00454863" w:rsidRPr="00DA099E">
        <w:rPr>
          <w:rFonts w:ascii="Times New Roman" w:hAnsi="Times New Roman" w:cs="Times New Roman"/>
          <w:bCs/>
          <w:lang w:val="en-US"/>
        </w:rPr>
        <w:t>I will</w:t>
      </w:r>
      <w:r w:rsidR="00873B7B" w:rsidRPr="00DA099E">
        <w:rPr>
          <w:rFonts w:ascii="Times New Roman" w:hAnsi="Times New Roman" w:cs="Times New Roman"/>
          <w:bCs/>
          <w:lang w:val="en-US"/>
        </w:rPr>
        <w:t xml:space="preserve"> include</w:t>
      </w:r>
      <w:r w:rsidR="00454863" w:rsidRPr="00DA099E">
        <w:rPr>
          <w:rFonts w:ascii="Times New Roman" w:hAnsi="Times New Roman" w:cs="Times New Roman"/>
          <w:bCs/>
          <w:lang w:val="en-US"/>
        </w:rPr>
        <w:t xml:space="preserve"> two</w:t>
      </w:r>
      <w:r w:rsidR="00873B7B" w:rsidRPr="00DA099E">
        <w:rPr>
          <w:rFonts w:ascii="Times New Roman" w:hAnsi="Times New Roman" w:cs="Times New Roman"/>
          <w:bCs/>
          <w:lang w:val="en-US"/>
        </w:rPr>
        <w:t xml:space="preserve"> other actor groups </w:t>
      </w:r>
      <w:r w:rsidR="00454863" w:rsidRPr="00DA099E">
        <w:rPr>
          <w:rFonts w:ascii="Times New Roman" w:hAnsi="Times New Roman" w:cs="Times New Roman"/>
          <w:bCs/>
          <w:lang w:val="en-US"/>
        </w:rPr>
        <w:t xml:space="preserve">which need to be taken into account, because of their specific distinct positions within the exchange relations of corruption. </w:t>
      </w:r>
      <w:r w:rsidR="00BE7217" w:rsidRPr="00DA099E">
        <w:rPr>
          <w:rFonts w:ascii="Times New Roman" w:hAnsi="Times New Roman" w:cs="Times New Roman"/>
          <w:bCs/>
          <w:lang w:val="en-US"/>
        </w:rPr>
        <w:t xml:space="preserve">Citizens </w:t>
      </w:r>
      <w:r w:rsidR="00806D66" w:rsidRPr="00DA099E">
        <w:rPr>
          <w:rFonts w:ascii="Times New Roman" w:hAnsi="Times New Roman" w:cs="Times New Roman"/>
          <w:bCs/>
          <w:lang w:val="en-US"/>
        </w:rPr>
        <w:t xml:space="preserve">and heads of state are </w:t>
      </w:r>
      <w:r w:rsidR="00454863" w:rsidRPr="00DA099E">
        <w:rPr>
          <w:rFonts w:ascii="Times New Roman" w:hAnsi="Times New Roman" w:cs="Times New Roman"/>
          <w:bCs/>
          <w:lang w:val="en-US"/>
        </w:rPr>
        <w:t xml:space="preserve">also </w:t>
      </w:r>
      <w:r w:rsidR="00806D66" w:rsidRPr="00DA099E">
        <w:rPr>
          <w:rFonts w:ascii="Times New Roman" w:hAnsi="Times New Roman" w:cs="Times New Roman"/>
          <w:bCs/>
          <w:lang w:val="en-US"/>
        </w:rPr>
        <w:t xml:space="preserve">considered to have an effect on corruption. </w:t>
      </w:r>
    </w:p>
    <w:p w:rsidR="00C47E9F" w:rsidRPr="00DA099E" w:rsidDel="00C47E9F" w:rsidRDefault="00C47E9F">
      <w:pPr>
        <w:spacing w:line="360" w:lineRule="auto"/>
        <w:rPr>
          <w:del w:id="86" w:author="DG Pauli" w:date="2015-08-26T20:45:00Z"/>
          <w:rFonts w:ascii="Times New Roman" w:hAnsi="Times New Roman" w:cs="Times New Roman"/>
          <w:bCs/>
          <w:lang w:val="en-US"/>
        </w:rPr>
      </w:pPr>
    </w:p>
    <w:p w:rsidR="00DE1873" w:rsidRPr="00DA099E" w:rsidRDefault="00DE1873" w:rsidP="00DE1873">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I consider the inclusion of heads of state as a distinct actor group to be relevant to this thesis. </w:t>
      </w:r>
      <w:r w:rsidR="00DA363E" w:rsidRPr="00DA099E">
        <w:rPr>
          <w:rFonts w:ascii="Times New Roman" w:hAnsi="Times New Roman" w:cs="Times New Roman"/>
          <w:bCs/>
          <w:lang w:val="en-US"/>
        </w:rPr>
        <w:t>I cannot categorize these particular actors in the same category as politicians, because heads of state hold an exceptional position within the exchange relations of corruption. H</w:t>
      </w:r>
      <w:r w:rsidRPr="00DA099E">
        <w:rPr>
          <w:rFonts w:ascii="Times New Roman" w:hAnsi="Times New Roman" w:cs="Times New Roman"/>
          <w:bCs/>
          <w:lang w:val="en-US"/>
        </w:rPr>
        <w:t xml:space="preserve">eads of state have an explicit example setting role. If heads of state </w:t>
      </w:r>
      <w:r w:rsidR="00C61EE1" w:rsidRPr="00DA099E">
        <w:rPr>
          <w:rFonts w:ascii="Times New Roman" w:hAnsi="Times New Roman" w:cs="Times New Roman"/>
          <w:bCs/>
          <w:lang w:val="en-US"/>
        </w:rPr>
        <w:t xml:space="preserve">will </w:t>
      </w:r>
      <w:r w:rsidRPr="00DA099E">
        <w:rPr>
          <w:rFonts w:ascii="Times New Roman" w:hAnsi="Times New Roman" w:cs="Times New Roman"/>
          <w:bCs/>
          <w:lang w:val="en-US"/>
        </w:rPr>
        <w:t xml:space="preserve">show unrepresentative behavior, this will also negatively affect the behavior of politicians and bureaucrats (Tanzi, 1998, p. 576). </w:t>
      </w:r>
    </w:p>
    <w:p w:rsidR="00DE1873" w:rsidRPr="00DA099E" w:rsidRDefault="00DE1873" w:rsidP="00DE1873">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lastRenderedPageBreak/>
        <w:t>Another differentiating aspect</w:t>
      </w:r>
      <w:r w:rsidR="00C61EE1" w:rsidRPr="00DA099E">
        <w:rPr>
          <w:rFonts w:ascii="Times New Roman" w:hAnsi="Times New Roman" w:cs="Times New Roman"/>
          <w:bCs/>
          <w:lang w:val="en-US"/>
        </w:rPr>
        <w:t xml:space="preserve"> to the actor group of politicians,</w:t>
      </w:r>
      <w:r w:rsidRPr="00DA099E">
        <w:rPr>
          <w:rFonts w:ascii="Times New Roman" w:hAnsi="Times New Roman" w:cs="Times New Roman"/>
          <w:bCs/>
          <w:lang w:val="en-US"/>
        </w:rPr>
        <w:t xml:space="preserve"> is that heads of state can have a significant control on the state’s fundamental decision-making </w:t>
      </w:r>
      <w:r w:rsidRPr="00DA099E">
        <w:rPr>
          <w:rFonts w:ascii="Times New Roman" w:hAnsi="Times New Roman" w:cs="Times New Roman"/>
          <w:lang w:val="en-US"/>
        </w:rPr>
        <w:t>(Tanzi &amp; Davoodi, 1997, p. 4)</w:t>
      </w:r>
      <w:r w:rsidRPr="00DA099E">
        <w:rPr>
          <w:rFonts w:ascii="Times New Roman" w:hAnsi="Times New Roman" w:cs="Times New Roman"/>
          <w:bCs/>
          <w:lang w:val="en-US"/>
        </w:rPr>
        <w:t xml:space="preserve">. </w:t>
      </w:r>
      <w:r w:rsidR="00E97688">
        <w:rPr>
          <w:rFonts w:ascii="Times New Roman" w:hAnsi="Times New Roman" w:cs="Times New Roman"/>
          <w:bCs/>
          <w:lang w:val="en-US"/>
        </w:rPr>
        <w:t>H</w:t>
      </w:r>
      <w:r w:rsidRPr="00DA099E">
        <w:rPr>
          <w:rFonts w:ascii="Times New Roman" w:hAnsi="Times New Roman" w:cs="Times New Roman"/>
          <w:bCs/>
          <w:lang w:val="en-US"/>
        </w:rPr>
        <w:t xml:space="preserve">eads of state should be included as </w:t>
      </w:r>
      <w:r w:rsidR="00B05341" w:rsidRPr="00DA099E">
        <w:rPr>
          <w:rFonts w:ascii="Times New Roman" w:hAnsi="Times New Roman" w:cs="Times New Roman"/>
          <w:bCs/>
          <w:lang w:val="en-US"/>
        </w:rPr>
        <w:t>a</w:t>
      </w:r>
      <w:r w:rsidR="00E97688">
        <w:rPr>
          <w:rFonts w:ascii="Times New Roman" w:hAnsi="Times New Roman" w:cs="Times New Roman"/>
          <w:bCs/>
          <w:lang w:val="en-US"/>
        </w:rPr>
        <w:t xml:space="preserve"> separate actor group because of </w:t>
      </w:r>
      <w:r w:rsidRPr="00DA099E">
        <w:rPr>
          <w:rFonts w:ascii="Times New Roman" w:hAnsi="Times New Roman" w:cs="Times New Roman"/>
          <w:bCs/>
          <w:lang w:val="en-US"/>
        </w:rPr>
        <w:t xml:space="preserve">the difference between a presidential system </w:t>
      </w:r>
      <w:r w:rsidR="00B05341" w:rsidRPr="00DA099E">
        <w:rPr>
          <w:rFonts w:ascii="Times New Roman" w:hAnsi="Times New Roman" w:cs="Times New Roman"/>
          <w:bCs/>
          <w:lang w:val="en-US"/>
        </w:rPr>
        <w:t>and</w:t>
      </w:r>
      <w:r w:rsidRPr="00DA099E">
        <w:rPr>
          <w:rFonts w:ascii="Times New Roman" w:hAnsi="Times New Roman" w:cs="Times New Roman"/>
          <w:bCs/>
          <w:lang w:val="en-US"/>
        </w:rPr>
        <w:t xml:space="preserve"> a p</w:t>
      </w:r>
      <w:r w:rsidR="00E97688">
        <w:rPr>
          <w:rFonts w:ascii="Times New Roman" w:hAnsi="Times New Roman" w:cs="Times New Roman"/>
          <w:bCs/>
          <w:lang w:val="en-US"/>
        </w:rPr>
        <w:t>arliamentary system. The most important difference</w:t>
      </w:r>
      <w:r w:rsidRPr="00DA099E">
        <w:rPr>
          <w:rFonts w:ascii="Times New Roman" w:hAnsi="Times New Roman" w:cs="Times New Roman"/>
          <w:bCs/>
          <w:lang w:val="en-US"/>
        </w:rPr>
        <w:t xml:space="preserve"> between both systems is the amou</w:t>
      </w:r>
      <w:r w:rsidR="00E97688">
        <w:rPr>
          <w:rFonts w:ascii="Times New Roman" w:hAnsi="Times New Roman" w:cs="Times New Roman"/>
          <w:bCs/>
          <w:lang w:val="en-US"/>
        </w:rPr>
        <w:t>nt of decision-making power</w:t>
      </w:r>
      <w:r w:rsidRPr="00DA099E">
        <w:rPr>
          <w:rFonts w:ascii="Times New Roman" w:hAnsi="Times New Roman" w:cs="Times New Roman"/>
          <w:bCs/>
          <w:lang w:val="en-US"/>
        </w:rPr>
        <w:t xml:space="preserve">. The more decision-making power a head of state has, the more opportunities to use the system to its own advantage and act corruptively to achieve personal interests. </w:t>
      </w:r>
      <w:r w:rsidR="007E728E" w:rsidRPr="00DA099E">
        <w:rPr>
          <w:rFonts w:ascii="Times New Roman" w:hAnsi="Times New Roman" w:cs="Times New Roman"/>
          <w:bCs/>
          <w:lang w:val="en-US"/>
        </w:rPr>
        <w:t xml:space="preserve">Such decision-making power is not comparable to that of ‘common’ politicians.  </w:t>
      </w:r>
    </w:p>
    <w:p w:rsidR="009E7098" w:rsidRPr="00DA099E" w:rsidRDefault="00C61EE1" w:rsidP="009024E9">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Citizens </w:t>
      </w:r>
      <w:r w:rsidR="00E97688">
        <w:rPr>
          <w:rFonts w:ascii="Times New Roman" w:hAnsi="Times New Roman" w:cs="Times New Roman"/>
          <w:bCs/>
          <w:lang w:val="en-US"/>
        </w:rPr>
        <w:t>are also</w:t>
      </w:r>
      <w:r w:rsidRPr="00DA099E">
        <w:rPr>
          <w:rFonts w:ascii="Times New Roman" w:hAnsi="Times New Roman" w:cs="Times New Roman"/>
          <w:bCs/>
          <w:lang w:val="en-US"/>
        </w:rPr>
        <w:t xml:space="preserve"> a distinct </w:t>
      </w:r>
      <w:r w:rsidR="00E97688">
        <w:rPr>
          <w:rFonts w:ascii="Times New Roman" w:hAnsi="Times New Roman" w:cs="Times New Roman"/>
          <w:bCs/>
          <w:lang w:val="en-US"/>
        </w:rPr>
        <w:t xml:space="preserve">actor group, because they </w:t>
      </w:r>
      <w:r w:rsidRPr="00DA099E">
        <w:rPr>
          <w:rFonts w:ascii="Times New Roman" w:hAnsi="Times New Roman" w:cs="Times New Roman"/>
          <w:bCs/>
          <w:lang w:val="en-US"/>
        </w:rPr>
        <w:t xml:space="preserve">have a different position with the exchange relations of corruption. </w:t>
      </w:r>
      <w:r w:rsidR="003425D7" w:rsidRPr="00DA099E">
        <w:rPr>
          <w:rFonts w:ascii="Times New Roman" w:hAnsi="Times New Roman" w:cs="Times New Roman"/>
          <w:bCs/>
          <w:lang w:val="en-US"/>
        </w:rPr>
        <w:t xml:space="preserve">Although citizens are not discussed as central actors within exchange relations of corruption, it cannot be denied that citizens sometimes play a role within these relations. </w:t>
      </w:r>
      <w:r w:rsidR="00CE73FF" w:rsidRPr="00DA099E">
        <w:rPr>
          <w:rFonts w:ascii="Times New Roman" w:hAnsi="Times New Roman" w:cs="Times New Roman"/>
          <w:bCs/>
          <w:lang w:val="en-US"/>
        </w:rPr>
        <w:t>M</w:t>
      </w:r>
      <w:r w:rsidR="00CA71B7" w:rsidRPr="00DA099E">
        <w:rPr>
          <w:rFonts w:ascii="Times New Roman" w:hAnsi="Times New Roman" w:cs="Times New Roman"/>
          <w:bCs/>
          <w:lang w:val="en-US"/>
        </w:rPr>
        <w:t>odern citizens are influenced by</w:t>
      </w:r>
      <w:r w:rsidR="00454863" w:rsidRPr="00DA099E">
        <w:rPr>
          <w:rFonts w:ascii="Times New Roman" w:hAnsi="Times New Roman" w:cs="Times New Roman"/>
          <w:bCs/>
          <w:lang w:val="en-US"/>
        </w:rPr>
        <w:t xml:space="preserve"> a lot of</w:t>
      </w:r>
      <w:r w:rsidR="00CA71B7" w:rsidRPr="00DA099E">
        <w:rPr>
          <w:rFonts w:ascii="Times New Roman" w:hAnsi="Times New Roman" w:cs="Times New Roman"/>
          <w:bCs/>
          <w:lang w:val="en-US"/>
        </w:rPr>
        <w:t xml:space="preserve"> information</w:t>
      </w:r>
      <w:r w:rsidR="00454863" w:rsidRPr="00DA099E">
        <w:rPr>
          <w:rFonts w:ascii="Times New Roman" w:hAnsi="Times New Roman" w:cs="Times New Roman"/>
          <w:bCs/>
          <w:lang w:val="en-US"/>
        </w:rPr>
        <w:t>, like (social) media; internet; education; and politics.</w:t>
      </w:r>
      <w:r w:rsidR="00CA71B7" w:rsidRPr="00DA099E">
        <w:rPr>
          <w:rFonts w:ascii="Times New Roman" w:hAnsi="Times New Roman" w:cs="Times New Roman"/>
          <w:bCs/>
          <w:lang w:val="en-US"/>
        </w:rPr>
        <w:t xml:space="preserve"> </w:t>
      </w:r>
      <w:r w:rsidR="00E97688">
        <w:rPr>
          <w:rFonts w:ascii="Times New Roman" w:hAnsi="Times New Roman" w:cs="Times New Roman"/>
          <w:bCs/>
          <w:lang w:val="en-US"/>
        </w:rPr>
        <w:t>In</w:t>
      </w:r>
      <w:r w:rsidR="00454863" w:rsidRPr="00DA099E">
        <w:rPr>
          <w:rFonts w:ascii="Times New Roman" w:hAnsi="Times New Roman" w:cs="Times New Roman"/>
          <w:bCs/>
          <w:lang w:val="en-US"/>
        </w:rPr>
        <w:t xml:space="preserve">formation is increasingly available from other resources than politics, </w:t>
      </w:r>
      <w:del w:id="87" w:author="DG Pauli" w:date="2015-08-29T14:17:00Z">
        <w:r w:rsidR="00454863" w:rsidRPr="00DA099E" w:rsidDel="00722E7A">
          <w:rPr>
            <w:rFonts w:ascii="Times New Roman" w:hAnsi="Times New Roman" w:cs="Times New Roman"/>
            <w:bCs/>
            <w:lang w:val="en-US"/>
          </w:rPr>
          <w:delText>t</w:delText>
        </w:r>
        <w:r w:rsidR="00CA71B7" w:rsidRPr="00DA099E" w:rsidDel="00722E7A">
          <w:rPr>
            <w:rFonts w:ascii="Times New Roman" w:hAnsi="Times New Roman" w:cs="Times New Roman"/>
            <w:bCs/>
            <w:lang w:val="en-US"/>
          </w:rPr>
          <w:delText>his development</w:delText>
        </w:r>
      </w:del>
      <w:ins w:id="88" w:author="DG Pauli" w:date="2015-08-29T14:17:00Z">
        <w:r w:rsidR="00722E7A">
          <w:rPr>
            <w:rFonts w:ascii="Times New Roman" w:hAnsi="Times New Roman" w:cs="Times New Roman"/>
            <w:bCs/>
            <w:lang w:val="en-US"/>
          </w:rPr>
          <w:t>which</w:t>
        </w:r>
      </w:ins>
      <w:r w:rsidR="00FA1238" w:rsidRPr="00DA099E">
        <w:rPr>
          <w:rFonts w:ascii="Times New Roman" w:hAnsi="Times New Roman" w:cs="Times New Roman"/>
          <w:bCs/>
          <w:lang w:val="en-US"/>
        </w:rPr>
        <w:t xml:space="preserve"> leads to a power shift in contemporary states</w:t>
      </w:r>
      <w:r w:rsidR="00454863" w:rsidRPr="00DA099E">
        <w:rPr>
          <w:rFonts w:ascii="Times New Roman" w:hAnsi="Times New Roman" w:cs="Times New Roman"/>
          <w:bCs/>
          <w:lang w:val="en-US"/>
        </w:rPr>
        <w:t>. P</w:t>
      </w:r>
      <w:r w:rsidR="00FA1238" w:rsidRPr="00DA099E">
        <w:rPr>
          <w:rFonts w:ascii="Times New Roman" w:hAnsi="Times New Roman" w:cs="Times New Roman"/>
          <w:bCs/>
          <w:lang w:val="en-US"/>
        </w:rPr>
        <w:t xml:space="preserve">oliticians and bureaucrats have a decreased </w:t>
      </w:r>
      <w:r w:rsidR="00CA71B7" w:rsidRPr="00DA099E">
        <w:rPr>
          <w:rFonts w:ascii="Times New Roman" w:hAnsi="Times New Roman" w:cs="Times New Roman"/>
          <w:bCs/>
          <w:lang w:val="en-US"/>
        </w:rPr>
        <w:t xml:space="preserve">direct influence </w:t>
      </w:r>
      <w:r w:rsidR="00FA1238" w:rsidRPr="00DA099E">
        <w:rPr>
          <w:rFonts w:ascii="Times New Roman" w:hAnsi="Times New Roman" w:cs="Times New Roman"/>
          <w:bCs/>
          <w:lang w:val="en-US"/>
        </w:rPr>
        <w:t>on the behavior of citizens. For example, politicians depend on the willingness of citizens to re-elect them. If citizens have more and diverse opportunities to inform themselves, citizens can use this information to control if politicians fulfill their promises. Negative expectations</w:t>
      </w:r>
      <w:r w:rsidR="00454863" w:rsidRPr="00DA099E">
        <w:rPr>
          <w:rFonts w:ascii="Times New Roman" w:hAnsi="Times New Roman" w:cs="Times New Roman"/>
          <w:bCs/>
          <w:lang w:val="en-US"/>
        </w:rPr>
        <w:t xml:space="preserve"> of citizens on the reliability of politicians</w:t>
      </w:r>
      <w:r w:rsidR="00FA1238" w:rsidRPr="00DA099E">
        <w:rPr>
          <w:rFonts w:ascii="Times New Roman" w:hAnsi="Times New Roman" w:cs="Times New Roman"/>
          <w:bCs/>
          <w:lang w:val="en-US"/>
        </w:rPr>
        <w:t xml:space="preserve"> will influence the willingness to re-elect politicians. It creates</w:t>
      </w:r>
      <w:r w:rsidRPr="00DA099E">
        <w:rPr>
          <w:rFonts w:ascii="Times New Roman" w:hAnsi="Times New Roman" w:cs="Times New Roman"/>
          <w:bCs/>
          <w:lang w:val="en-US"/>
        </w:rPr>
        <w:t xml:space="preserve"> more and more</w:t>
      </w:r>
      <w:r w:rsidR="00FA1238" w:rsidRPr="00DA099E">
        <w:rPr>
          <w:rFonts w:ascii="Times New Roman" w:hAnsi="Times New Roman" w:cs="Times New Roman"/>
          <w:bCs/>
          <w:lang w:val="en-US"/>
        </w:rPr>
        <w:t xml:space="preserve"> incentives for politicians to cooperate in an exchange relationship with citizen(s) to act corruptively</w:t>
      </w:r>
      <w:r w:rsidRPr="00DA099E">
        <w:rPr>
          <w:rFonts w:ascii="Times New Roman" w:hAnsi="Times New Roman" w:cs="Times New Roman"/>
          <w:bCs/>
          <w:lang w:val="en-US"/>
        </w:rPr>
        <w:t>. By that they, for example, can</w:t>
      </w:r>
      <w:r w:rsidR="00FA1238" w:rsidRPr="00DA099E">
        <w:rPr>
          <w:rFonts w:ascii="Times New Roman" w:hAnsi="Times New Roman" w:cs="Times New Roman"/>
          <w:bCs/>
          <w:lang w:val="en-US"/>
        </w:rPr>
        <w:t xml:space="preserve"> increase the chance of getting re-elected</w:t>
      </w:r>
      <w:r w:rsidR="00286634" w:rsidRPr="00DA099E">
        <w:rPr>
          <w:rFonts w:ascii="Times New Roman" w:hAnsi="Times New Roman" w:cs="Times New Roman"/>
          <w:bCs/>
          <w:lang w:val="en-US"/>
        </w:rPr>
        <w:t xml:space="preserve"> </w:t>
      </w:r>
      <w:r w:rsidR="00286634" w:rsidRPr="00DA099E">
        <w:rPr>
          <w:rFonts w:ascii="Times New Roman" w:hAnsi="Times New Roman" w:cs="Times New Roman"/>
          <w:lang w:val="en-US"/>
        </w:rPr>
        <w:t>(Fackler &amp; Lin, 1995, p. 978-979)</w:t>
      </w:r>
      <w:r w:rsidR="00FA1238" w:rsidRPr="00DA099E">
        <w:rPr>
          <w:rFonts w:ascii="Times New Roman" w:hAnsi="Times New Roman" w:cs="Times New Roman"/>
          <w:bCs/>
          <w:lang w:val="en-US"/>
        </w:rPr>
        <w:t xml:space="preserve">. This shows the importance of including citizens as an actor group in relation to corruption. </w:t>
      </w:r>
    </w:p>
    <w:p w:rsidR="00842BFA" w:rsidRPr="00DA099E" w:rsidRDefault="00842BFA" w:rsidP="00DB59FA">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The state and corruption</w:t>
      </w:r>
    </w:p>
    <w:p w:rsidR="00776F95" w:rsidRPr="00DA099E" w:rsidRDefault="00D908E8" w:rsidP="00DB59FA">
      <w:pPr>
        <w:spacing w:line="360" w:lineRule="auto"/>
        <w:rPr>
          <w:rFonts w:ascii="Times New Roman" w:hAnsi="Times New Roman" w:cs="Times New Roman"/>
          <w:lang w:val="en-US"/>
        </w:rPr>
      </w:pPr>
      <w:r w:rsidRPr="00DA099E">
        <w:rPr>
          <w:rFonts w:ascii="Times New Roman" w:hAnsi="Times New Roman" w:cs="Times New Roman"/>
          <w:bCs/>
          <w:lang w:val="en-US"/>
        </w:rPr>
        <w:t>Whether the focus is on bureaucratic or political corruption, r</w:t>
      </w:r>
      <w:r w:rsidR="00601ABE" w:rsidRPr="00DA099E">
        <w:rPr>
          <w:rFonts w:ascii="Times New Roman" w:hAnsi="Times New Roman" w:cs="Times New Roman"/>
          <w:bCs/>
          <w:lang w:val="en-US"/>
        </w:rPr>
        <w:t>esearch</w:t>
      </w:r>
      <w:r w:rsidR="005A65D3" w:rsidRPr="00DA099E">
        <w:rPr>
          <w:rFonts w:ascii="Times New Roman" w:hAnsi="Times New Roman" w:cs="Times New Roman"/>
          <w:bCs/>
          <w:lang w:val="en-US"/>
        </w:rPr>
        <w:t xml:space="preserve"> seems to have </w:t>
      </w:r>
      <w:r w:rsidR="00601ABE" w:rsidRPr="00DA099E">
        <w:rPr>
          <w:rFonts w:ascii="Times New Roman" w:hAnsi="Times New Roman" w:cs="Times New Roman"/>
          <w:bCs/>
          <w:lang w:val="en-US"/>
        </w:rPr>
        <w:t>consensus on one specific aspect of corruption: its relation to</w:t>
      </w:r>
      <w:r w:rsidR="000F16D5" w:rsidRPr="00DA099E">
        <w:rPr>
          <w:rFonts w:ascii="Times New Roman" w:hAnsi="Times New Roman" w:cs="Times New Roman"/>
          <w:bCs/>
          <w:lang w:val="en-US"/>
        </w:rPr>
        <w:t xml:space="preserve"> public </w:t>
      </w:r>
      <w:r w:rsidR="00875A11" w:rsidRPr="00DA099E">
        <w:rPr>
          <w:rFonts w:ascii="Times New Roman" w:hAnsi="Times New Roman" w:cs="Times New Roman"/>
          <w:bCs/>
          <w:lang w:val="en-US"/>
        </w:rPr>
        <w:t xml:space="preserve">office or </w:t>
      </w:r>
      <w:r w:rsidR="000F16D5" w:rsidRPr="00DA099E">
        <w:rPr>
          <w:rFonts w:ascii="Times New Roman" w:hAnsi="Times New Roman" w:cs="Times New Roman"/>
          <w:bCs/>
          <w:lang w:val="en-US"/>
        </w:rPr>
        <w:t xml:space="preserve">power </w:t>
      </w:r>
      <w:r w:rsidR="00FB306A" w:rsidRPr="00DA099E">
        <w:rPr>
          <w:rStyle w:val="Voetnootmarkering"/>
          <w:rFonts w:ascii="Times New Roman" w:hAnsi="Times New Roman" w:cs="Times New Roman"/>
          <w:bCs/>
          <w:lang w:val="en-US"/>
        </w:rPr>
        <w:footnoteReference w:id="5"/>
      </w:r>
      <w:r w:rsidR="00601ABE" w:rsidRPr="00DA099E">
        <w:rPr>
          <w:rFonts w:ascii="Times New Roman" w:hAnsi="Times New Roman" w:cs="Times New Roman"/>
          <w:bCs/>
          <w:lang w:val="en-US"/>
        </w:rPr>
        <w:t>.</w:t>
      </w:r>
      <w:r w:rsidR="00FB306A" w:rsidRPr="00DA099E">
        <w:rPr>
          <w:rFonts w:ascii="Times New Roman" w:hAnsi="Times New Roman" w:cs="Times New Roman"/>
          <w:bCs/>
          <w:lang w:val="en-US"/>
        </w:rPr>
        <w:t xml:space="preserve"> </w:t>
      </w:r>
      <w:r w:rsidR="00B05341" w:rsidRPr="00DA099E">
        <w:rPr>
          <w:rFonts w:ascii="Times New Roman" w:hAnsi="Times New Roman" w:cs="Times New Roman"/>
          <w:bCs/>
          <w:lang w:val="en-US"/>
        </w:rPr>
        <w:t>Public office and</w:t>
      </w:r>
      <w:r w:rsidR="005A65D3" w:rsidRPr="00DA099E">
        <w:rPr>
          <w:rFonts w:ascii="Times New Roman" w:hAnsi="Times New Roman" w:cs="Times New Roman"/>
          <w:bCs/>
          <w:lang w:val="en-US"/>
        </w:rPr>
        <w:t xml:space="preserve"> public power are part of the state and society. That is why there is a strong argument to assume</w:t>
      </w:r>
      <w:r w:rsidR="00ED1DD8" w:rsidRPr="00DA099E">
        <w:rPr>
          <w:rFonts w:ascii="Times New Roman" w:hAnsi="Times New Roman" w:cs="Times New Roman"/>
          <w:bCs/>
          <w:lang w:val="en-US"/>
        </w:rPr>
        <w:t xml:space="preserve"> that corruption is related to state and society. </w:t>
      </w:r>
      <w:r w:rsidR="00ED1DD8" w:rsidRPr="00DA099E">
        <w:rPr>
          <w:rFonts w:ascii="Times New Roman" w:hAnsi="Times New Roman" w:cs="Times New Roman"/>
          <w:lang w:val="en-US"/>
        </w:rPr>
        <w:t xml:space="preserve">This relationship between state/society and corruption exists of individuals misusing public power for their own private benefit. </w:t>
      </w:r>
      <w:r w:rsidR="00776F95" w:rsidRPr="00DA099E">
        <w:rPr>
          <w:rFonts w:ascii="Times New Roman" w:hAnsi="Times New Roman" w:cs="Times New Roman"/>
          <w:lang w:val="en-US"/>
        </w:rPr>
        <w:t xml:space="preserve">Such individuals include civil servants, functionaries, bureaucrats, politicians, and other authoritative representatives (for state and government) which distribute rights over (the scarcity of) public resources (Amundsen, 1999, p. 2). </w:t>
      </w:r>
    </w:p>
    <w:p w:rsidR="00ED1DD8" w:rsidDel="00517411" w:rsidRDefault="00ED1DD8" w:rsidP="00DB59FA">
      <w:pPr>
        <w:spacing w:line="360" w:lineRule="auto"/>
        <w:ind w:firstLine="360"/>
        <w:rPr>
          <w:del w:id="89" w:author="DG Pauli" w:date="2015-08-26T12:11:00Z"/>
          <w:rFonts w:ascii="Times New Roman" w:hAnsi="Times New Roman" w:cs="Times New Roman"/>
          <w:lang w:val="en-US"/>
        </w:rPr>
      </w:pPr>
      <w:r w:rsidRPr="00DA099E">
        <w:rPr>
          <w:rFonts w:ascii="Times New Roman" w:hAnsi="Times New Roman" w:cs="Times New Roman"/>
          <w:lang w:val="en-US"/>
        </w:rPr>
        <w:t xml:space="preserve">Public power is </w:t>
      </w:r>
      <w:r w:rsidR="00D908E8" w:rsidRPr="00DA099E">
        <w:rPr>
          <w:rFonts w:ascii="Times New Roman" w:hAnsi="Times New Roman" w:cs="Times New Roman"/>
          <w:lang w:val="en-US"/>
        </w:rPr>
        <w:t>the</w:t>
      </w:r>
      <w:r w:rsidRPr="00DA099E">
        <w:rPr>
          <w:rFonts w:ascii="Times New Roman" w:hAnsi="Times New Roman" w:cs="Times New Roman"/>
          <w:lang w:val="en-US"/>
        </w:rPr>
        <w:t xml:space="preserve"> responsibility of the state. It is also a means to </w:t>
      </w:r>
      <w:r w:rsidR="00B05341" w:rsidRPr="00DA099E">
        <w:rPr>
          <w:rFonts w:ascii="Times New Roman" w:hAnsi="Times New Roman" w:cs="Times New Roman"/>
          <w:lang w:val="en-US"/>
        </w:rPr>
        <w:t>an</w:t>
      </w:r>
      <w:r w:rsidRPr="00DA099E">
        <w:rPr>
          <w:rFonts w:ascii="Times New Roman" w:hAnsi="Times New Roman" w:cs="Times New Roman"/>
          <w:lang w:val="en-US"/>
        </w:rPr>
        <w:t xml:space="preserve"> end, namely to benefit the general needs of society. An example by which public power is misused by an individual for private </w:t>
      </w:r>
      <w:r w:rsidRPr="00DA099E">
        <w:rPr>
          <w:rFonts w:ascii="Times New Roman" w:hAnsi="Times New Roman" w:cs="Times New Roman"/>
          <w:lang w:val="en-US"/>
        </w:rPr>
        <w:lastRenderedPageBreak/>
        <w:t>benefits it the following: the corrupt individual receives money (or another type of reward) and in return for this bribe</w:t>
      </w:r>
      <w:r w:rsidRPr="00DA099E">
        <w:rPr>
          <w:rStyle w:val="Voetnootmarkering"/>
          <w:rFonts w:ascii="Times New Roman" w:hAnsi="Times New Roman" w:cs="Times New Roman"/>
          <w:lang w:val="en-US"/>
        </w:rPr>
        <w:footnoteReference w:id="6"/>
      </w:r>
      <w:r w:rsidR="00EC2D75" w:rsidRPr="00DA099E">
        <w:rPr>
          <w:rFonts w:ascii="Times New Roman" w:hAnsi="Times New Roman" w:cs="Times New Roman"/>
          <w:lang w:val="en-US"/>
        </w:rPr>
        <w:t xml:space="preserve"> </w:t>
      </w:r>
      <w:r w:rsidRPr="00DA099E">
        <w:rPr>
          <w:rFonts w:ascii="Times New Roman" w:hAnsi="Times New Roman" w:cs="Times New Roman"/>
          <w:lang w:val="en-US"/>
        </w:rPr>
        <w:t>the corrupt individual provides a certain public service. Prior to any corruptive acts, this public service would be free of charge or would be more costly than the concerned bribe (Ibid., p. 2). This emphasizes the society element</w:t>
      </w:r>
      <w:r w:rsidR="00EC2D75" w:rsidRPr="00DA099E">
        <w:rPr>
          <w:rFonts w:ascii="Times New Roman" w:hAnsi="Times New Roman" w:cs="Times New Roman"/>
          <w:lang w:val="en-US"/>
        </w:rPr>
        <w:t>, the public office or power, which is misused. It also relates to the</w:t>
      </w:r>
      <w:r w:rsidRPr="00DA099E">
        <w:rPr>
          <w:rFonts w:ascii="Times New Roman" w:hAnsi="Times New Roman" w:cs="Times New Roman"/>
          <w:lang w:val="en-US"/>
        </w:rPr>
        <w:t xml:space="preserve"> connection between corruption and state (and thus </w:t>
      </w:r>
      <w:r w:rsidR="00EC2D75" w:rsidRPr="00DA099E">
        <w:rPr>
          <w:rFonts w:ascii="Times New Roman" w:hAnsi="Times New Roman" w:cs="Times New Roman"/>
          <w:lang w:val="en-US"/>
        </w:rPr>
        <w:t xml:space="preserve">also </w:t>
      </w:r>
      <w:r w:rsidRPr="00DA099E">
        <w:rPr>
          <w:rFonts w:ascii="Times New Roman" w:hAnsi="Times New Roman" w:cs="Times New Roman"/>
          <w:lang w:val="en-US"/>
        </w:rPr>
        <w:t xml:space="preserve">society). </w:t>
      </w:r>
    </w:p>
    <w:p w:rsidR="00000000" w:rsidRDefault="00AE511B">
      <w:pPr>
        <w:spacing w:line="360" w:lineRule="auto"/>
        <w:rPr>
          <w:ins w:id="90" w:author="DG Pauli" w:date="2015-08-26T12:22:00Z"/>
          <w:rFonts w:ascii="Times New Roman" w:hAnsi="Times New Roman" w:cs="Times New Roman"/>
          <w:lang w:val="en-US"/>
        </w:rPr>
        <w:pPrChange w:id="91" w:author="DG Pauli" w:date="2015-08-26T12:22:00Z">
          <w:pPr>
            <w:spacing w:line="360" w:lineRule="auto"/>
            <w:ind w:firstLine="360"/>
          </w:pPr>
        </w:pPrChange>
      </w:pPr>
    </w:p>
    <w:p w:rsidR="00994DEB" w:rsidRDefault="0074274F" w:rsidP="00DB59FA">
      <w:pPr>
        <w:spacing w:line="360" w:lineRule="auto"/>
        <w:ind w:firstLine="360"/>
        <w:rPr>
          <w:ins w:id="92" w:author="DG Pauli" w:date="2015-08-29T14:08:00Z"/>
          <w:rFonts w:ascii="Times New Roman" w:hAnsi="Times New Roman" w:cs="Times New Roman"/>
          <w:bCs/>
          <w:lang w:val="en-US"/>
        </w:rPr>
      </w:pPr>
      <w:r w:rsidRPr="00DA099E">
        <w:rPr>
          <w:rFonts w:ascii="Times New Roman" w:hAnsi="Times New Roman" w:cs="Times New Roman"/>
          <w:bCs/>
          <w:lang w:val="en-US"/>
        </w:rPr>
        <w:t>Almost</w:t>
      </w:r>
      <w:r w:rsidR="00B702ED" w:rsidRPr="00DA099E">
        <w:rPr>
          <w:rFonts w:ascii="Times New Roman" w:hAnsi="Times New Roman" w:cs="Times New Roman"/>
          <w:bCs/>
          <w:lang w:val="en-US"/>
        </w:rPr>
        <w:t xml:space="preserve"> all definit</w:t>
      </w:r>
      <w:r w:rsidR="00776F95" w:rsidRPr="00DA099E">
        <w:rPr>
          <w:rFonts w:ascii="Times New Roman" w:hAnsi="Times New Roman" w:cs="Times New Roman"/>
          <w:bCs/>
          <w:lang w:val="en-US"/>
        </w:rPr>
        <w:t>ions of corruption incorporate this</w:t>
      </w:r>
      <w:r w:rsidR="00B702ED" w:rsidRPr="00DA099E">
        <w:rPr>
          <w:rFonts w:ascii="Times New Roman" w:hAnsi="Times New Roman" w:cs="Times New Roman"/>
          <w:bCs/>
          <w:lang w:val="en-US"/>
        </w:rPr>
        <w:t xml:space="preserve"> state</w:t>
      </w:r>
      <w:r w:rsidR="00776F95" w:rsidRPr="00DA099E">
        <w:rPr>
          <w:rFonts w:ascii="Times New Roman" w:hAnsi="Times New Roman" w:cs="Times New Roman"/>
          <w:bCs/>
          <w:lang w:val="en-US"/>
        </w:rPr>
        <w:t>-society</w:t>
      </w:r>
      <w:r w:rsidR="00B702ED" w:rsidRPr="00DA099E">
        <w:rPr>
          <w:rFonts w:ascii="Times New Roman" w:hAnsi="Times New Roman" w:cs="Times New Roman"/>
          <w:bCs/>
          <w:lang w:val="en-US"/>
        </w:rPr>
        <w:t xml:space="preserve"> related as</w:t>
      </w:r>
      <w:r w:rsidR="00D74C26" w:rsidRPr="00DA099E">
        <w:rPr>
          <w:rFonts w:ascii="Times New Roman" w:hAnsi="Times New Roman" w:cs="Times New Roman"/>
          <w:bCs/>
          <w:lang w:val="en-US"/>
        </w:rPr>
        <w:t>pect. Examples are:</w:t>
      </w:r>
      <w:r w:rsidR="00B702ED" w:rsidRPr="00DA099E">
        <w:rPr>
          <w:rFonts w:ascii="Times New Roman" w:hAnsi="Times New Roman" w:cs="Times New Roman"/>
          <w:bCs/>
          <w:lang w:val="en-US"/>
        </w:rPr>
        <w:t xml:space="preserve"> ‘…formal duties of a public role…’ or ‘…a position of public authori</w:t>
      </w:r>
      <w:r w:rsidR="00D74C26" w:rsidRPr="00DA099E">
        <w:rPr>
          <w:rFonts w:ascii="Times New Roman" w:hAnsi="Times New Roman" w:cs="Times New Roman"/>
          <w:bCs/>
          <w:lang w:val="en-US"/>
        </w:rPr>
        <w:t xml:space="preserve">ty…’ (Amundsen, 1999, p. 2-3). </w:t>
      </w:r>
      <w:r w:rsidR="00B702ED" w:rsidRPr="00DA099E">
        <w:rPr>
          <w:rFonts w:ascii="Times New Roman" w:hAnsi="Times New Roman" w:cs="Times New Roman"/>
          <w:bCs/>
          <w:lang w:val="en-US"/>
        </w:rPr>
        <w:t xml:space="preserve">An important </w:t>
      </w:r>
      <w:r w:rsidR="00D74C26" w:rsidRPr="00DA099E">
        <w:rPr>
          <w:rFonts w:ascii="Times New Roman" w:hAnsi="Times New Roman" w:cs="Times New Roman"/>
          <w:bCs/>
          <w:lang w:val="en-US"/>
        </w:rPr>
        <w:t>finding</w:t>
      </w:r>
      <w:r w:rsidR="00B702ED" w:rsidRPr="00DA099E">
        <w:rPr>
          <w:rFonts w:ascii="Times New Roman" w:hAnsi="Times New Roman" w:cs="Times New Roman"/>
          <w:bCs/>
          <w:lang w:val="en-US"/>
        </w:rPr>
        <w:t xml:space="preserve"> is that such </w:t>
      </w:r>
      <w:r w:rsidR="00B05341" w:rsidRPr="00DA099E">
        <w:rPr>
          <w:rFonts w:ascii="Times New Roman" w:hAnsi="Times New Roman" w:cs="Times New Roman"/>
          <w:bCs/>
          <w:lang w:val="en-US"/>
        </w:rPr>
        <w:t>a</w:t>
      </w:r>
      <w:r w:rsidR="00B702ED" w:rsidRPr="00DA099E">
        <w:rPr>
          <w:rFonts w:ascii="Times New Roman" w:hAnsi="Times New Roman" w:cs="Times New Roman"/>
          <w:bCs/>
          <w:lang w:val="en-US"/>
        </w:rPr>
        <w:t xml:space="preserve"> state-society concept of corruption consists of a constant </w:t>
      </w:r>
      <w:r w:rsidRPr="00DA099E">
        <w:rPr>
          <w:rFonts w:ascii="Times New Roman" w:hAnsi="Times New Roman" w:cs="Times New Roman"/>
          <w:bCs/>
          <w:lang w:val="en-US"/>
        </w:rPr>
        <w:t xml:space="preserve">dependence </w:t>
      </w:r>
      <w:r w:rsidR="00B702ED" w:rsidRPr="00DA099E">
        <w:rPr>
          <w:rFonts w:ascii="Times New Roman" w:hAnsi="Times New Roman" w:cs="Times New Roman"/>
          <w:bCs/>
          <w:lang w:val="en-US"/>
        </w:rPr>
        <w:t>to the government (state)</w:t>
      </w:r>
      <w:r w:rsidR="00776F95" w:rsidRPr="00DA099E">
        <w:rPr>
          <w:rStyle w:val="Voetnootmarkering"/>
          <w:rFonts w:ascii="Times New Roman" w:hAnsi="Times New Roman" w:cs="Times New Roman"/>
          <w:bCs/>
          <w:lang w:val="en-US"/>
        </w:rPr>
        <w:footnoteReference w:id="7"/>
      </w:r>
      <w:r w:rsidR="00B702ED" w:rsidRPr="00DA099E">
        <w:rPr>
          <w:rFonts w:ascii="Times New Roman" w:hAnsi="Times New Roman" w:cs="Times New Roman"/>
          <w:bCs/>
          <w:lang w:val="en-US"/>
        </w:rPr>
        <w:t xml:space="preserve">. </w:t>
      </w:r>
      <w:ins w:id="93" w:author="DG Pauli" w:date="2015-08-26T12:27:00Z">
        <w:r w:rsidR="00517411">
          <w:rPr>
            <w:rFonts w:ascii="Times New Roman" w:hAnsi="Times New Roman" w:cs="Times New Roman"/>
            <w:bCs/>
            <w:lang w:val="en-US"/>
          </w:rPr>
          <w:t>A</w:t>
        </w:r>
        <w:r w:rsidR="00517411" w:rsidRPr="00DA099E">
          <w:rPr>
            <w:rFonts w:ascii="Times New Roman" w:hAnsi="Times New Roman" w:cs="Times New Roman"/>
            <w:bCs/>
            <w:lang w:val="en-US"/>
          </w:rPr>
          <w:t xml:space="preserve"> perfect, successful state has full sovereign power and is devoted to the common good (Brooks, 2005, p. 1160). </w:t>
        </w:r>
      </w:ins>
      <w:ins w:id="94" w:author="DG Pauli" w:date="2015-08-26T12:28:00Z">
        <w:r w:rsidR="00517411" w:rsidRPr="00DA099E">
          <w:rPr>
            <w:rFonts w:ascii="Times New Roman" w:hAnsi="Times New Roman" w:cs="Times New Roman"/>
            <w:bCs/>
            <w:lang w:val="en-US"/>
          </w:rPr>
          <w:t xml:space="preserve">Unfortunately, </w:t>
        </w:r>
      </w:ins>
      <w:ins w:id="95" w:author="DG Pauli" w:date="2015-08-26T12:29:00Z">
        <w:r w:rsidR="00517411">
          <w:rPr>
            <w:rFonts w:ascii="Times New Roman" w:hAnsi="Times New Roman" w:cs="Times New Roman"/>
            <w:bCs/>
            <w:lang w:val="en-US"/>
          </w:rPr>
          <w:t>t</w:t>
        </w:r>
      </w:ins>
      <w:ins w:id="96" w:author="DG Pauli" w:date="2015-08-26T12:28:00Z">
        <w:r w:rsidR="00517411" w:rsidRPr="00DA099E">
          <w:rPr>
            <w:rFonts w:ascii="Times New Roman" w:hAnsi="Times New Roman" w:cs="Times New Roman"/>
            <w:bCs/>
            <w:lang w:val="en-US"/>
          </w:rPr>
          <w:t xml:space="preserve">here are also </w:t>
        </w:r>
      </w:ins>
      <w:ins w:id="97" w:author="DG Pauli" w:date="2015-08-26T12:30:00Z">
        <w:r w:rsidR="00517411">
          <w:rPr>
            <w:rFonts w:ascii="Times New Roman" w:hAnsi="Times New Roman" w:cs="Times New Roman"/>
            <w:bCs/>
            <w:lang w:val="en-US"/>
          </w:rPr>
          <w:t xml:space="preserve">deviant </w:t>
        </w:r>
      </w:ins>
      <w:ins w:id="98" w:author="DG Pauli" w:date="2015-08-26T12:28:00Z">
        <w:r w:rsidR="00517411" w:rsidRPr="00DA099E">
          <w:rPr>
            <w:rFonts w:ascii="Times New Roman" w:hAnsi="Times New Roman" w:cs="Times New Roman"/>
            <w:bCs/>
            <w:lang w:val="en-US"/>
          </w:rPr>
          <w:t>actors who do not want to serve the common good</w:t>
        </w:r>
      </w:ins>
      <w:ins w:id="99" w:author="DG Pauli" w:date="2015-08-26T12:29:00Z">
        <w:r w:rsidR="00517411">
          <w:rPr>
            <w:rFonts w:ascii="Times New Roman" w:hAnsi="Times New Roman" w:cs="Times New Roman"/>
            <w:bCs/>
            <w:lang w:val="en-US"/>
          </w:rPr>
          <w:t xml:space="preserve"> within the state which </w:t>
        </w:r>
      </w:ins>
      <w:ins w:id="100" w:author="DG Pauli" w:date="2015-08-26T12:31:00Z">
        <w:r w:rsidR="005F0E23">
          <w:rPr>
            <w:rFonts w:ascii="Times New Roman" w:hAnsi="Times New Roman" w:cs="Times New Roman"/>
            <w:bCs/>
            <w:lang w:val="en-US"/>
          </w:rPr>
          <w:t>can result in</w:t>
        </w:r>
      </w:ins>
      <w:ins w:id="101" w:author="DG Pauli" w:date="2015-08-26T12:30:00Z">
        <w:r w:rsidR="005F0E23">
          <w:rPr>
            <w:rFonts w:ascii="Times New Roman" w:hAnsi="Times New Roman" w:cs="Times New Roman"/>
            <w:bCs/>
            <w:lang w:val="en-US"/>
          </w:rPr>
          <w:t xml:space="preserve"> corruptive</w:t>
        </w:r>
        <w:r w:rsidR="00517411">
          <w:rPr>
            <w:rFonts w:ascii="Times New Roman" w:hAnsi="Times New Roman" w:cs="Times New Roman"/>
            <w:bCs/>
            <w:lang w:val="en-US"/>
          </w:rPr>
          <w:t xml:space="preserve"> behavior</w:t>
        </w:r>
      </w:ins>
      <w:ins w:id="102" w:author="DG Pauli" w:date="2015-08-26T12:28:00Z">
        <w:r w:rsidR="00517411" w:rsidRPr="00DA099E">
          <w:rPr>
            <w:rFonts w:ascii="Times New Roman" w:hAnsi="Times New Roman" w:cs="Times New Roman"/>
            <w:bCs/>
            <w:lang w:val="en-US"/>
          </w:rPr>
          <w:t xml:space="preserve">. </w:t>
        </w:r>
      </w:ins>
      <w:ins w:id="103" w:author="DG Pauli" w:date="2015-08-26T12:32:00Z">
        <w:r w:rsidR="005F0E23">
          <w:rPr>
            <w:rFonts w:ascii="Times New Roman" w:hAnsi="Times New Roman" w:cs="Times New Roman"/>
            <w:bCs/>
            <w:lang w:val="en-US"/>
          </w:rPr>
          <w:t>The presence of corruption means that the</w:t>
        </w:r>
      </w:ins>
      <w:del w:id="104" w:author="DG Pauli" w:date="2015-08-26T12:32:00Z">
        <w:r w:rsidR="00B702ED" w:rsidRPr="00DA099E" w:rsidDel="005F0E23">
          <w:rPr>
            <w:rFonts w:ascii="Times New Roman" w:hAnsi="Times New Roman" w:cs="Times New Roman"/>
            <w:bCs/>
            <w:lang w:val="en-US"/>
          </w:rPr>
          <w:delText>The</w:delText>
        </w:r>
      </w:del>
      <w:r w:rsidR="00B702ED" w:rsidRPr="00DA099E">
        <w:rPr>
          <w:rFonts w:ascii="Times New Roman" w:hAnsi="Times New Roman" w:cs="Times New Roman"/>
          <w:bCs/>
          <w:lang w:val="en-US"/>
        </w:rPr>
        <w:t xml:space="preserve"> state ‘fails’ </w:t>
      </w:r>
      <w:ins w:id="105" w:author="DG Pauli" w:date="2015-08-26T12:32:00Z">
        <w:r w:rsidR="005F0E23">
          <w:rPr>
            <w:rFonts w:ascii="Times New Roman" w:hAnsi="Times New Roman" w:cs="Times New Roman"/>
            <w:bCs/>
            <w:lang w:val="en-US"/>
          </w:rPr>
          <w:t>to execute</w:t>
        </w:r>
      </w:ins>
      <w:ins w:id="106" w:author="DG Pauli" w:date="2015-08-26T12:33:00Z">
        <w:r w:rsidR="005F0E23">
          <w:rPr>
            <w:rFonts w:ascii="Times New Roman" w:hAnsi="Times New Roman" w:cs="Times New Roman"/>
            <w:bCs/>
            <w:lang w:val="en-US"/>
          </w:rPr>
          <w:t xml:space="preserve"> its responsibility</w:t>
        </w:r>
      </w:ins>
      <w:ins w:id="107" w:author="DG Pauli" w:date="2015-08-26T12:32:00Z">
        <w:r w:rsidR="005F0E23">
          <w:rPr>
            <w:rFonts w:ascii="Times New Roman" w:hAnsi="Times New Roman" w:cs="Times New Roman"/>
            <w:bCs/>
            <w:lang w:val="en-US"/>
          </w:rPr>
          <w:t xml:space="preserve"> </w:t>
        </w:r>
      </w:ins>
      <w:r w:rsidR="00B702ED" w:rsidRPr="00DA099E">
        <w:rPr>
          <w:rFonts w:ascii="Times New Roman" w:hAnsi="Times New Roman" w:cs="Times New Roman"/>
          <w:bCs/>
          <w:lang w:val="en-US"/>
        </w:rPr>
        <w:t>to serve society</w:t>
      </w:r>
      <w:ins w:id="108" w:author="DG Pauli" w:date="2015-08-26T12:34:00Z">
        <w:r w:rsidR="005F0E23">
          <w:rPr>
            <w:rFonts w:ascii="Times New Roman" w:hAnsi="Times New Roman" w:cs="Times New Roman"/>
            <w:bCs/>
            <w:lang w:val="en-US"/>
          </w:rPr>
          <w:t xml:space="preserve"> in a beneficial manner</w:t>
        </w:r>
      </w:ins>
      <w:r w:rsidR="00D74C26" w:rsidRPr="00DA099E">
        <w:rPr>
          <w:rFonts w:ascii="Times New Roman" w:hAnsi="Times New Roman" w:cs="Times New Roman"/>
          <w:bCs/>
          <w:lang w:val="en-US"/>
        </w:rPr>
        <w:t xml:space="preserve">, </w:t>
      </w:r>
      <w:ins w:id="109" w:author="DG Pauli" w:date="2015-08-26T12:33:00Z">
        <w:r w:rsidR="005F0E23">
          <w:rPr>
            <w:rFonts w:ascii="Times New Roman" w:hAnsi="Times New Roman" w:cs="Times New Roman"/>
            <w:bCs/>
            <w:lang w:val="en-US"/>
          </w:rPr>
          <w:t>as such</w:t>
        </w:r>
      </w:ins>
      <w:del w:id="110" w:author="DG Pauli" w:date="2015-08-26T12:33:00Z">
        <w:r w:rsidR="00D74C26" w:rsidRPr="00DA099E" w:rsidDel="005F0E23">
          <w:rPr>
            <w:rFonts w:ascii="Times New Roman" w:hAnsi="Times New Roman" w:cs="Times New Roman"/>
            <w:bCs/>
            <w:lang w:val="en-US"/>
          </w:rPr>
          <w:delText>because</w:delText>
        </w:r>
      </w:del>
      <w:r w:rsidR="00D74C26" w:rsidRPr="00DA099E">
        <w:rPr>
          <w:rFonts w:ascii="Times New Roman" w:hAnsi="Times New Roman" w:cs="Times New Roman"/>
          <w:bCs/>
          <w:lang w:val="en-US"/>
        </w:rPr>
        <w:t xml:space="preserve"> the state is </w:t>
      </w:r>
      <w:del w:id="111" w:author="DG Pauli" w:date="2015-08-26T12:33:00Z">
        <w:r w:rsidR="00D74C26" w:rsidRPr="00DA099E" w:rsidDel="005F0E23">
          <w:rPr>
            <w:rFonts w:ascii="Times New Roman" w:hAnsi="Times New Roman" w:cs="Times New Roman"/>
            <w:bCs/>
            <w:lang w:val="en-US"/>
          </w:rPr>
          <w:delText xml:space="preserve">in fact </w:delText>
        </w:r>
      </w:del>
      <w:r w:rsidR="00D74C26" w:rsidRPr="00DA099E">
        <w:rPr>
          <w:rFonts w:ascii="Times New Roman" w:hAnsi="Times New Roman" w:cs="Times New Roman"/>
          <w:bCs/>
          <w:lang w:val="en-US"/>
        </w:rPr>
        <w:t>a ‘failed’ state</w:t>
      </w:r>
      <w:r w:rsidR="00B702ED" w:rsidRPr="00DA099E">
        <w:rPr>
          <w:rFonts w:ascii="Times New Roman" w:hAnsi="Times New Roman" w:cs="Times New Roman"/>
          <w:bCs/>
          <w:lang w:val="en-US"/>
        </w:rPr>
        <w:t>.</w:t>
      </w:r>
      <w:ins w:id="112" w:author="DG Pauli" w:date="2015-08-26T12:23:00Z">
        <w:r w:rsidR="00517411">
          <w:rPr>
            <w:rFonts w:ascii="Times New Roman" w:hAnsi="Times New Roman" w:cs="Times New Roman"/>
            <w:bCs/>
            <w:lang w:val="en-US"/>
          </w:rPr>
          <w:t xml:space="preserve"> </w:t>
        </w:r>
        <w:r w:rsidR="00517411" w:rsidRPr="00DA099E">
          <w:rPr>
            <w:rFonts w:ascii="Times New Roman" w:hAnsi="Times New Roman" w:cs="Times New Roman"/>
            <w:bCs/>
            <w:lang w:val="en-US"/>
          </w:rPr>
          <w:t>Failed states are states which have weak public institutions and lack the essential power to control society through checks and balances (Obuah, 2010, p. 38).</w:t>
        </w:r>
      </w:ins>
    </w:p>
    <w:p w:rsidR="00994DEB" w:rsidRPr="00031911" w:rsidRDefault="00994DEB" w:rsidP="00994DEB">
      <w:pPr>
        <w:spacing w:line="360" w:lineRule="auto"/>
        <w:ind w:firstLine="236"/>
        <w:rPr>
          <w:ins w:id="113" w:author="DG Pauli" w:date="2015-08-29T14:08:00Z"/>
          <w:rFonts w:ascii="Times New Roman" w:hAnsi="Times New Roman" w:cs="Times New Roman"/>
          <w:lang w:val="en-US"/>
        </w:rPr>
      </w:pPr>
      <w:ins w:id="114" w:author="DG Pauli" w:date="2015-08-29T14:08:00Z">
        <w:r>
          <w:rPr>
            <w:rFonts w:ascii="Times New Roman" w:hAnsi="Times New Roman" w:cs="Times New Roman"/>
            <w:lang w:val="en-US"/>
          </w:rPr>
          <w:t>In this thesis I have not placed any focus</w:t>
        </w:r>
        <w:r w:rsidRPr="00031911">
          <w:rPr>
            <w:rFonts w:ascii="Times New Roman" w:hAnsi="Times New Roman" w:cs="Times New Roman"/>
            <w:lang w:val="en-US"/>
          </w:rPr>
          <w:t xml:space="preserve"> on th</w:t>
        </w:r>
        <w:r>
          <w:rPr>
            <w:rFonts w:ascii="Times New Roman" w:hAnsi="Times New Roman" w:cs="Times New Roman"/>
            <w:lang w:val="en-US"/>
          </w:rPr>
          <w:t xml:space="preserve">e possible feedback effect of corruption. This thesis focuses on measuring corruption from a bottom-up approach, meaning it wants to consider first the corruptive behavior by individual actor to make any generalized conclusions </w:t>
        </w:r>
      </w:ins>
      <w:ins w:id="115" w:author="DG Pauli" w:date="2015-08-29T14:09:00Z">
        <w:r>
          <w:rPr>
            <w:rFonts w:ascii="Times New Roman" w:hAnsi="Times New Roman" w:cs="Times New Roman"/>
            <w:lang w:val="en-US"/>
          </w:rPr>
          <w:t>about</w:t>
        </w:r>
      </w:ins>
      <w:ins w:id="116" w:author="DG Pauli" w:date="2015-08-29T14:08:00Z">
        <w:r>
          <w:rPr>
            <w:rFonts w:ascii="Times New Roman" w:hAnsi="Times New Roman" w:cs="Times New Roman"/>
            <w:lang w:val="en-US"/>
          </w:rPr>
          <w:t xml:space="preserve"> the effect of corruption on a state-level. Such conclusions could make it possible to </w:t>
        </w:r>
      </w:ins>
      <w:ins w:id="117" w:author="DG Pauli" w:date="2015-08-29T14:17:00Z">
        <w:r w:rsidR="00722E7A">
          <w:rPr>
            <w:rFonts w:ascii="Times New Roman" w:hAnsi="Times New Roman" w:cs="Times New Roman"/>
            <w:lang w:val="en-US"/>
          </w:rPr>
          <w:t>observe</w:t>
        </w:r>
      </w:ins>
      <w:ins w:id="118" w:author="DG Pauli" w:date="2015-08-29T14:08:00Z">
        <w:r>
          <w:rPr>
            <w:rFonts w:ascii="Times New Roman" w:hAnsi="Times New Roman" w:cs="Times New Roman"/>
            <w:lang w:val="en-US"/>
          </w:rPr>
          <w:t xml:space="preserve"> corruption on a state-level, by taking into account the specific context of countries (including variables like democracy versus dictatorship or developed versus underdeveloped countries). Subsequently, it would be possible to analyze whether the level of corruption on a state-level also influences the corruptive behavior by individuals. </w:t>
        </w:r>
      </w:ins>
    </w:p>
    <w:p w:rsidR="0085436B" w:rsidRPr="00DA099E" w:rsidDel="00C02074" w:rsidRDefault="00D74C26" w:rsidP="00DB59FA">
      <w:pPr>
        <w:spacing w:line="360" w:lineRule="auto"/>
        <w:ind w:firstLine="360"/>
        <w:rPr>
          <w:del w:id="119" w:author="DG Pauli" w:date="2015-08-26T12:11:00Z"/>
          <w:rFonts w:ascii="Times New Roman" w:hAnsi="Times New Roman" w:cs="Times New Roman"/>
          <w:bCs/>
          <w:lang w:val="en-US"/>
        </w:rPr>
      </w:pPr>
      <w:del w:id="120" w:author="DG Pauli" w:date="2015-08-26T12:11:00Z">
        <w:r w:rsidRPr="00DA099E" w:rsidDel="00C02074">
          <w:rPr>
            <w:rFonts w:ascii="Times New Roman" w:hAnsi="Times New Roman" w:cs="Times New Roman"/>
            <w:bCs/>
            <w:lang w:val="en-US"/>
          </w:rPr>
          <w:delText xml:space="preserve"> </w:delText>
        </w:r>
        <w:r w:rsidR="00B9647B" w:rsidRPr="00DA099E" w:rsidDel="00C02074">
          <w:rPr>
            <w:rFonts w:ascii="Times New Roman" w:hAnsi="Times New Roman" w:cs="Times New Roman"/>
            <w:bCs/>
            <w:lang w:val="en-US"/>
          </w:rPr>
          <w:delText xml:space="preserve"> The next section </w:delText>
        </w:r>
        <w:r w:rsidR="00B702ED" w:rsidRPr="00DA099E" w:rsidDel="00C02074">
          <w:rPr>
            <w:rFonts w:ascii="Times New Roman" w:hAnsi="Times New Roman" w:cs="Times New Roman"/>
            <w:bCs/>
            <w:lang w:val="en-US"/>
          </w:rPr>
          <w:delText>will furt</w:delText>
        </w:r>
        <w:r w:rsidRPr="00DA099E" w:rsidDel="00C02074">
          <w:rPr>
            <w:rFonts w:ascii="Times New Roman" w:hAnsi="Times New Roman" w:cs="Times New Roman"/>
            <w:bCs/>
            <w:lang w:val="en-US"/>
          </w:rPr>
          <w:delText>her clarify the ‘failed’ state</w:delText>
        </w:r>
        <w:r w:rsidR="0085436B" w:rsidRPr="00DA099E" w:rsidDel="00C02074">
          <w:rPr>
            <w:rFonts w:ascii="Times New Roman" w:hAnsi="Times New Roman" w:cs="Times New Roman"/>
            <w:bCs/>
            <w:lang w:val="en-US"/>
          </w:rPr>
          <w:delText>.</w:delText>
        </w:r>
      </w:del>
    </w:p>
    <w:p w:rsidR="007422DD" w:rsidDel="00994DEB" w:rsidRDefault="007422DD" w:rsidP="00DB59FA">
      <w:pPr>
        <w:spacing w:line="360" w:lineRule="auto"/>
        <w:ind w:firstLine="360"/>
        <w:rPr>
          <w:del w:id="121" w:author="DG Pauli" w:date="2015-08-29T14:08:00Z"/>
          <w:rFonts w:ascii="Times New Roman" w:hAnsi="Times New Roman" w:cs="Times New Roman"/>
          <w:bCs/>
          <w:lang w:val="en-US"/>
        </w:rPr>
      </w:pPr>
    </w:p>
    <w:p w:rsidR="007422DD" w:rsidDel="005F0E23" w:rsidRDefault="007422DD" w:rsidP="00DB59FA">
      <w:pPr>
        <w:spacing w:line="360" w:lineRule="auto"/>
        <w:ind w:firstLine="360"/>
        <w:rPr>
          <w:del w:id="122" w:author="DG Pauli" w:date="2015-08-26T12:34:00Z"/>
          <w:rFonts w:ascii="Times New Roman" w:hAnsi="Times New Roman" w:cs="Times New Roman"/>
          <w:bCs/>
          <w:lang w:val="en-US"/>
        </w:rPr>
      </w:pPr>
    </w:p>
    <w:p w:rsidR="00C02074" w:rsidDel="005F0E23" w:rsidRDefault="00C02074" w:rsidP="00DB59FA">
      <w:pPr>
        <w:spacing w:line="360" w:lineRule="auto"/>
        <w:ind w:firstLine="360"/>
        <w:rPr>
          <w:del w:id="123" w:author="DG Pauli" w:date="2015-08-26T12:34:00Z"/>
          <w:rFonts w:ascii="Times New Roman" w:hAnsi="Times New Roman" w:cs="Times New Roman"/>
          <w:bCs/>
          <w:lang w:val="en-US"/>
        </w:rPr>
      </w:pPr>
    </w:p>
    <w:p w:rsidR="00B702ED" w:rsidRPr="00DA099E" w:rsidRDefault="0091248D" w:rsidP="00DB59FA">
      <w:pPr>
        <w:pStyle w:val="Lijstalinea"/>
        <w:numPr>
          <w:ilvl w:val="1"/>
          <w:numId w:val="1"/>
        </w:numPr>
        <w:spacing w:line="360" w:lineRule="auto"/>
        <w:rPr>
          <w:rFonts w:ascii="Times New Roman" w:hAnsi="Times New Roman" w:cs="Times New Roman"/>
          <w:b/>
          <w:sz w:val="24"/>
          <w:szCs w:val="24"/>
          <w:lang w:val="en-US"/>
        </w:rPr>
      </w:pPr>
      <w:r w:rsidRPr="00DA099E">
        <w:rPr>
          <w:rFonts w:ascii="Times New Roman" w:hAnsi="Times New Roman" w:cs="Times New Roman"/>
          <w:b/>
          <w:sz w:val="24"/>
          <w:szCs w:val="24"/>
          <w:lang w:val="en-US"/>
        </w:rPr>
        <w:t>Conclusion</w:t>
      </w:r>
    </w:p>
    <w:p w:rsidR="001153AE" w:rsidRDefault="00B36C09" w:rsidP="001444BC">
      <w:pPr>
        <w:spacing w:line="360" w:lineRule="auto"/>
        <w:rPr>
          <w:ins w:id="124" w:author="DG Pauli" w:date="2015-08-26T16:29:00Z"/>
          <w:rFonts w:ascii="Times New Roman" w:hAnsi="Times New Roman" w:cs="Times New Roman"/>
          <w:bCs/>
          <w:lang w:val="en-US"/>
        </w:rPr>
      </w:pPr>
      <w:r w:rsidRPr="00DA099E">
        <w:rPr>
          <w:rFonts w:ascii="Times New Roman" w:hAnsi="Times New Roman" w:cs="Times New Roman"/>
          <w:lang w:val="en-US"/>
        </w:rPr>
        <w:t>It’s especially complicated to explain what corruption is, because the phenomen</w:t>
      </w:r>
      <w:r w:rsidR="00C7290B" w:rsidRPr="00DA099E">
        <w:rPr>
          <w:rFonts w:ascii="Times New Roman" w:hAnsi="Times New Roman" w:cs="Times New Roman"/>
          <w:lang w:val="en-US"/>
        </w:rPr>
        <w:t>on</w:t>
      </w:r>
      <w:r w:rsidRPr="00DA099E">
        <w:rPr>
          <w:rFonts w:ascii="Times New Roman" w:hAnsi="Times New Roman" w:cs="Times New Roman"/>
          <w:lang w:val="en-US"/>
        </w:rPr>
        <w:t xml:space="preserve"> of corruption is very complex and difficult to understand. </w:t>
      </w:r>
      <w:r w:rsidR="00DE453A" w:rsidRPr="00DA099E">
        <w:rPr>
          <w:rFonts w:ascii="Times New Roman" w:hAnsi="Times New Roman" w:cs="Times New Roman"/>
          <w:bCs/>
          <w:lang w:val="en-US"/>
        </w:rPr>
        <w:t xml:space="preserve">In this masterthesis I will observe corruption as deviating behavior against </w:t>
      </w:r>
      <w:r w:rsidR="009B1FB6" w:rsidRPr="00DA099E">
        <w:rPr>
          <w:rFonts w:ascii="Times New Roman" w:hAnsi="Times New Roman" w:cs="Times New Roman"/>
          <w:bCs/>
          <w:lang w:val="en-US"/>
        </w:rPr>
        <w:t>the norm: ‘public power should be used for public gain</w:t>
      </w:r>
      <w:ins w:id="125" w:author="DG Pauli" w:date="2015-08-29T14:18:00Z">
        <w:r w:rsidR="00722E7A">
          <w:rPr>
            <w:rFonts w:ascii="Times New Roman" w:hAnsi="Times New Roman" w:cs="Times New Roman"/>
            <w:bCs/>
            <w:lang w:val="en-US"/>
          </w:rPr>
          <w:t>.</w:t>
        </w:r>
      </w:ins>
      <w:r w:rsidR="009B1FB6" w:rsidRPr="00DA099E">
        <w:rPr>
          <w:rFonts w:ascii="Times New Roman" w:hAnsi="Times New Roman" w:cs="Times New Roman"/>
          <w:bCs/>
          <w:lang w:val="en-US"/>
        </w:rPr>
        <w:t>’</w:t>
      </w:r>
      <w:r w:rsidR="00DE453A" w:rsidRPr="00DA099E">
        <w:rPr>
          <w:rFonts w:ascii="Times New Roman" w:hAnsi="Times New Roman" w:cs="Times New Roman"/>
          <w:bCs/>
          <w:lang w:val="en-US"/>
        </w:rPr>
        <w:t xml:space="preserve"> </w:t>
      </w:r>
      <w:ins w:id="126" w:author="DG Pauli" w:date="2015-08-26T20:51:00Z">
        <w:r w:rsidR="00BC3CCD">
          <w:rPr>
            <w:rFonts w:ascii="Times New Roman" w:hAnsi="Times New Roman" w:cs="Times New Roman"/>
            <w:bCs/>
            <w:lang w:val="en-US"/>
          </w:rPr>
          <w:t xml:space="preserve">The aspect of public power relates the concept of corruption to the ‘failure’ of the state to benefit society. </w:t>
        </w:r>
      </w:ins>
      <w:del w:id="127" w:author="DG Pauli" w:date="2015-08-26T20:52:00Z">
        <w:r w:rsidR="009B1FB6" w:rsidRPr="00DA099E" w:rsidDel="00BC3CCD">
          <w:rPr>
            <w:rFonts w:ascii="Times New Roman" w:hAnsi="Times New Roman" w:cs="Times New Roman"/>
            <w:bCs/>
            <w:lang w:val="en-US"/>
          </w:rPr>
          <w:delText>I</w:delText>
        </w:r>
        <w:r w:rsidR="002E2037" w:rsidRPr="00DA099E" w:rsidDel="00BC3CCD">
          <w:rPr>
            <w:rFonts w:ascii="Times New Roman" w:hAnsi="Times New Roman" w:cs="Times New Roman"/>
            <w:bCs/>
            <w:lang w:val="en-US"/>
          </w:rPr>
          <w:delText>t</w:delText>
        </w:r>
      </w:del>
      <w:ins w:id="128" w:author="DG Pauli" w:date="2015-08-26T20:52:00Z">
        <w:r w:rsidR="00BC3CCD">
          <w:rPr>
            <w:rFonts w:ascii="Times New Roman" w:hAnsi="Times New Roman" w:cs="Times New Roman"/>
            <w:bCs/>
            <w:lang w:val="en-US"/>
          </w:rPr>
          <w:t>Furthermore, this thesis</w:t>
        </w:r>
      </w:ins>
      <w:r w:rsidR="009B1FB6" w:rsidRPr="00DA099E">
        <w:rPr>
          <w:rFonts w:ascii="Times New Roman" w:hAnsi="Times New Roman" w:cs="Times New Roman"/>
          <w:bCs/>
          <w:lang w:val="en-US"/>
        </w:rPr>
        <w:t xml:space="preserve"> combines aspects of the economic and sociological definitions, and stresses the relational aspect of corruption</w:t>
      </w:r>
      <w:r w:rsidR="002E2037" w:rsidRPr="00DA099E">
        <w:rPr>
          <w:rFonts w:ascii="Times New Roman" w:hAnsi="Times New Roman" w:cs="Times New Roman"/>
          <w:bCs/>
          <w:lang w:val="en-US"/>
        </w:rPr>
        <w:t xml:space="preserve"> by adding an exchange relationship between two or more actors</w:t>
      </w:r>
      <w:r w:rsidR="009B1FB6" w:rsidRPr="00DA099E">
        <w:rPr>
          <w:rFonts w:ascii="Times New Roman" w:hAnsi="Times New Roman" w:cs="Times New Roman"/>
          <w:bCs/>
          <w:lang w:val="en-US"/>
        </w:rPr>
        <w:t xml:space="preserve">. </w:t>
      </w:r>
      <w:r w:rsidR="001F1340" w:rsidRPr="00DA099E">
        <w:rPr>
          <w:rFonts w:ascii="Times New Roman" w:hAnsi="Times New Roman" w:cs="Times New Roman"/>
          <w:bCs/>
          <w:lang w:val="en-US"/>
        </w:rPr>
        <w:t xml:space="preserve">This leads to the following </w:t>
      </w:r>
      <w:r w:rsidR="00663E5A" w:rsidRPr="00DA099E">
        <w:rPr>
          <w:rFonts w:ascii="Times New Roman" w:hAnsi="Times New Roman" w:cs="Times New Roman"/>
          <w:bCs/>
          <w:lang w:val="en-US"/>
        </w:rPr>
        <w:t xml:space="preserve">working </w:t>
      </w:r>
      <w:r w:rsidR="001F1340" w:rsidRPr="00DA099E">
        <w:rPr>
          <w:rFonts w:ascii="Times New Roman" w:hAnsi="Times New Roman" w:cs="Times New Roman"/>
          <w:bCs/>
          <w:lang w:val="en-US"/>
        </w:rPr>
        <w:t>definition: ‘</w:t>
      </w:r>
      <w:r w:rsidR="00663E5A" w:rsidRPr="00DA099E">
        <w:rPr>
          <w:rFonts w:ascii="Times New Roman" w:hAnsi="Times New Roman" w:cs="Times New Roman"/>
          <w:bCs/>
          <w:lang w:val="en-US"/>
        </w:rPr>
        <w:t>corruption is the use of public power for private gain in an exchange relation between two or more actors</w:t>
      </w:r>
      <w:r w:rsidR="001F1340" w:rsidRPr="00DA099E">
        <w:rPr>
          <w:rFonts w:ascii="Times New Roman" w:hAnsi="Times New Roman" w:cs="Times New Roman"/>
          <w:bCs/>
          <w:lang w:val="en-US"/>
        </w:rPr>
        <w:t>.’</w:t>
      </w:r>
      <w:ins w:id="129" w:author="DG Pauli" w:date="2015-08-26T13:00:00Z">
        <w:r w:rsidR="0084046A">
          <w:rPr>
            <w:rFonts w:ascii="Times New Roman" w:hAnsi="Times New Roman" w:cs="Times New Roman"/>
            <w:bCs/>
            <w:lang w:val="en-US"/>
          </w:rPr>
          <w:t xml:space="preserve"> </w:t>
        </w:r>
      </w:ins>
    </w:p>
    <w:p w:rsidR="00C406CB" w:rsidDel="00AE1CA5" w:rsidRDefault="00C406CB" w:rsidP="00AE1CA5">
      <w:pPr>
        <w:spacing w:line="360" w:lineRule="auto"/>
        <w:rPr>
          <w:del w:id="130" w:author="DG Pauli" w:date="2015-08-26T13:38:00Z"/>
          <w:rFonts w:ascii="Times New Roman" w:hAnsi="Times New Roman" w:cs="Times New Roman"/>
          <w:bCs/>
          <w:lang w:val="en-US"/>
        </w:rPr>
      </w:pPr>
    </w:p>
    <w:p w:rsidR="00000000" w:rsidRDefault="00DE453A">
      <w:pPr>
        <w:spacing w:line="360" w:lineRule="auto"/>
        <w:ind w:firstLine="360"/>
        <w:rPr>
          <w:ins w:id="131" w:author="DG Pauli" w:date="2015-08-26T20:47:00Z"/>
          <w:rFonts w:ascii="Times New Roman" w:hAnsi="Times New Roman" w:cs="Times New Roman"/>
          <w:lang w:val="en-US"/>
        </w:rPr>
        <w:pPrChange w:id="132" w:author="DG Pauli" w:date="2015-08-26T16:29:00Z">
          <w:pPr>
            <w:spacing w:line="360" w:lineRule="auto"/>
          </w:pPr>
        </w:pPrChange>
      </w:pPr>
      <w:r w:rsidRPr="00DA099E">
        <w:rPr>
          <w:rFonts w:ascii="Times New Roman" w:hAnsi="Times New Roman" w:cs="Times New Roman"/>
          <w:lang w:val="en-US"/>
        </w:rPr>
        <w:t xml:space="preserve">To understand the concept of corruption it helps </w:t>
      </w:r>
      <w:r w:rsidR="00423CE1" w:rsidRPr="00DA099E">
        <w:rPr>
          <w:rFonts w:ascii="Times New Roman" w:hAnsi="Times New Roman" w:cs="Times New Roman"/>
          <w:lang w:val="en-US"/>
        </w:rPr>
        <w:t>to</w:t>
      </w:r>
      <w:r w:rsidRPr="00DA099E">
        <w:rPr>
          <w:rFonts w:ascii="Times New Roman" w:hAnsi="Times New Roman" w:cs="Times New Roman"/>
          <w:lang w:val="en-US"/>
        </w:rPr>
        <w:t xml:space="preserve"> differentia</w:t>
      </w:r>
      <w:r w:rsidR="006714AC" w:rsidRPr="00DA099E">
        <w:rPr>
          <w:rFonts w:ascii="Times New Roman" w:hAnsi="Times New Roman" w:cs="Times New Roman"/>
          <w:lang w:val="en-US"/>
        </w:rPr>
        <w:t>te</w:t>
      </w:r>
      <w:r w:rsidRPr="00DA099E">
        <w:rPr>
          <w:rFonts w:ascii="Times New Roman" w:hAnsi="Times New Roman" w:cs="Times New Roman"/>
          <w:lang w:val="en-US"/>
        </w:rPr>
        <w:t xml:space="preserve"> bureaucratic and political corruption. </w:t>
      </w:r>
      <w:r w:rsidRPr="00DA099E">
        <w:rPr>
          <w:rFonts w:ascii="Times New Roman" w:hAnsi="Times New Roman" w:cs="Times New Roman"/>
          <w:bCs/>
          <w:lang w:val="en-US"/>
        </w:rPr>
        <w:t>Corruption has a direct relationship with both bureaucratic and political actors, but those two actors have different incentives to act corruptively. Literature often vaguely makes a distinction between bureaucratic and political corruption</w:t>
      </w:r>
      <w:r w:rsidR="006714AC" w:rsidRPr="00DA099E">
        <w:rPr>
          <w:rFonts w:ascii="Times New Roman" w:hAnsi="Times New Roman" w:cs="Times New Roman"/>
          <w:bCs/>
          <w:lang w:val="en-US"/>
        </w:rPr>
        <w:t>, for example by using the concept of corruption but inherently meaning bureaucratic corruption</w:t>
      </w:r>
      <w:r w:rsidRPr="00DA099E">
        <w:rPr>
          <w:rFonts w:ascii="Times New Roman" w:hAnsi="Times New Roman" w:cs="Times New Roman"/>
          <w:bCs/>
          <w:lang w:val="en-US"/>
        </w:rPr>
        <w:t xml:space="preserve">. </w:t>
      </w:r>
      <w:r w:rsidR="006714AC" w:rsidRPr="00DA099E">
        <w:rPr>
          <w:rFonts w:ascii="Times New Roman" w:hAnsi="Times New Roman" w:cs="Times New Roman"/>
          <w:bCs/>
          <w:lang w:val="en-US"/>
        </w:rPr>
        <w:t>The difference between the two is that p</w:t>
      </w:r>
      <w:r w:rsidR="006714AC" w:rsidRPr="00DA099E">
        <w:rPr>
          <w:rFonts w:ascii="Times New Roman" w:hAnsi="Times New Roman" w:cs="Times New Roman"/>
          <w:lang w:val="en-US"/>
        </w:rPr>
        <w:t xml:space="preserve">olitical corruption is the result of corruptive behavior by the ruling politicians and political leaders, and bureaucratic corruption is the result of corruptive behavior by the bureaucratic power. </w:t>
      </w:r>
    </w:p>
    <w:p w:rsidR="00000000" w:rsidRDefault="00DE453A">
      <w:pPr>
        <w:spacing w:line="360" w:lineRule="auto"/>
        <w:ind w:firstLine="360"/>
        <w:rPr>
          <w:ins w:id="133" w:author="DG Pauli" w:date="2015-08-26T13:39:00Z"/>
          <w:rFonts w:ascii="Times New Roman" w:hAnsi="Times New Roman" w:cs="Times New Roman"/>
          <w:bCs/>
          <w:lang w:val="en-US"/>
        </w:rPr>
        <w:pPrChange w:id="134" w:author="DG Pauli" w:date="2015-08-26T20:48:00Z">
          <w:pPr>
            <w:spacing w:line="360" w:lineRule="auto"/>
          </w:pPr>
        </w:pPrChange>
      </w:pPr>
      <w:r w:rsidRPr="00DA099E">
        <w:rPr>
          <w:rFonts w:ascii="Times New Roman" w:hAnsi="Times New Roman" w:cs="Times New Roman"/>
          <w:bCs/>
          <w:lang w:val="en-US"/>
        </w:rPr>
        <w:t>In this thesis I will differentiate bureaucratic and political corruption from each other, but still integrate them as both necessary concepts within the theoretical framework of chapter 3</w:t>
      </w:r>
      <w:ins w:id="135" w:author="DG Pauli" w:date="2015-08-26T20:47:00Z">
        <w:r w:rsidR="00C47E9F">
          <w:rPr>
            <w:rFonts w:ascii="Times New Roman" w:hAnsi="Times New Roman" w:cs="Times New Roman"/>
            <w:bCs/>
            <w:lang w:val="en-US"/>
          </w:rPr>
          <w:t xml:space="preserve"> by </w:t>
        </w:r>
        <w:r w:rsidR="00BC3CCD">
          <w:rPr>
            <w:rFonts w:ascii="Times New Roman" w:hAnsi="Times New Roman" w:cs="Times New Roman"/>
            <w:bCs/>
            <w:lang w:val="en-US"/>
          </w:rPr>
          <w:t>considering bureaucrats and politicians to be the central actors within the exchange relations of corruption</w:t>
        </w:r>
      </w:ins>
      <w:r w:rsidRPr="00DA099E">
        <w:rPr>
          <w:rFonts w:ascii="Times New Roman" w:hAnsi="Times New Roman" w:cs="Times New Roman"/>
          <w:bCs/>
          <w:lang w:val="en-US"/>
        </w:rPr>
        <w:t>.</w:t>
      </w:r>
      <w:r w:rsidR="003F2CB8" w:rsidRPr="00DA099E">
        <w:rPr>
          <w:rFonts w:ascii="Times New Roman" w:hAnsi="Times New Roman" w:cs="Times New Roman"/>
          <w:bCs/>
          <w:lang w:val="en-US"/>
        </w:rPr>
        <w:t xml:space="preserve"> I will also include the actor groups of citizens and heads of state</w:t>
      </w:r>
      <w:r w:rsidR="00C67545" w:rsidRPr="00DA099E">
        <w:rPr>
          <w:rFonts w:ascii="Times New Roman" w:hAnsi="Times New Roman" w:cs="Times New Roman"/>
          <w:bCs/>
          <w:lang w:val="en-US"/>
        </w:rPr>
        <w:t xml:space="preserve">. These actor groups need to be taken into account as separate actor groups, because </w:t>
      </w:r>
      <w:r w:rsidR="007479DA" w:rsidRPr="00DA099E">
        <w:rPr>
          <w:rFonts w:ascii="Times New Roman" w:hAnsi="Times New Roman" w:cs="Times New Roman"/>
          <w:bCs/>
          <w:lang w:val="en-US"/>
        </w:rPr>
        <w:t xml:space="preserve">next to bureaucrats and politicians, </w:t>
      </w:r>
      <w:r w:rsidR="00C67545" w:rsidRPr="00DA099E">
        <w:rPr>
          <w:rFonts w:ascii="Times New Roman" w:hAnsi="Times New Roman" w:cs="Times New Roman"/>
          <w:bCs/>
          <w:lang w:val="en-US"/>
        </w:rPr>
        <w:t xml:space="preserve">they </w:t>
      </w:r>
      <w:r w:rsidR="007479DA" w:rsidRPr="00DA099E">
        <w:rPr>
          <w:rFonts w:ascii="Times New Roman" w:hAnsi="Times New Roman" w:cs="Times New Roman"/>
          <w:bCs/>
          <w:lang w:val="en-US"/>
        </w:rPr>
        <w:t xml:space="preserve">have profound differentiating positions within the exchange relations of corruption. </w:t>
      </w:r>
    </w:p>
    <w:p w:rsidR="00990FB3" w:rsidRPr="00DA099E" w:rsidDel="001444BC" w:rsidRDefault="0048432F" w:rsidP="00DE453A">
      <w:pPr>
        <w:spacing w:line="360" w:lineRule="auto"/>
        <w:ind w:firstLine="360"/>
        <w:rPr>
          <w:del w:id="136" w:author="DG Pauli" w:date="2015-08-26T13:39:00Z"/>
          <w:rFonts w:ascii="Times New Roman" w:hAnsi="Times New Roman" w:cs="Times New Roman"/>
          <w:lang w:val="en-US"/>
        </w:rPr>
      </w:pPr>
      <w:moveToRangeStart w:id="137" w:author="DG Pauli" w:date="2015-08-26T16:31:00Z" w:name="move428370017"/>
      <w:moveTo w:id="138" w:author="DG Pauli" w:date="2015-08-26T16:31:00Z">
        <w:del w:id="139" w:author="DG Pauli" w:date="2015-08-26T20:52:00Z">
          <w:r w:rsidRPr="00DA099E" w:rsidDel="00BC3CCD">
            <w:rPr>
              <w:rFonts w:ascii="Times New Roman" w:hAnsi="Times New Roman" w:cs="Times New Roman"/>
              <w:lang w:val="en-US"/>
            </w:rPr>
            <w:delText xml:space="preserve">Whether bureaucratic or political corruption, research seems to agree on a relation between corruption and public office or power. Corruption is related to state by the use of public power . </w:delText>
          </w:r>
          <w:r w:rsidRPr="007D4F5E" w:rsidDel="00BC3CCD">
            <w:rPr>
              <w:rFonts w:ascii="Times New Roman" w:hAnsi="Times New Roman" w:cs="Times New Roman"/>
              <w:lang w:val="en-US"/>
            </w:rPr>
            <w:delText>Corruption, consisting of a state-society element, could be considered as ‘the failure’ of a state, because it ‘fails’ to serve society. A state has the responsibility and public power to benefit society by allocating public goods.</w:delText>
          </w:r>
          <w:r w:rsidRPr="00C02074" w:rsidDel="00BC3CCD">
            <w:rPr>
              <w:rFonts w:ascii="Times New Roman" w:hAnsi="Times New Roman" w:cs="Times New Roman"/>
              <w:i/>
              <w:lang w:val="en-US"/>
            </w:rPr>
            <w:delText xml:space="preserve"> </w:delText>
          </w:r>
        </w:del>
      </w:moveTo>
      <w:moveToRangeEnd w:id="137"/>
      <w:ins w:id="140" w:author="DG Pauli" w:date="2015-08-26T13:39:00Z">
        <w:r w:rsidR="001444BC">
          <w:rPr>
            <w:rFonts w:ascii="Times New Roman" w:hAnsi="Times New Roman" w:cs="Times New Roman"/>
            <w:bCs/>
            <w:lang w:val="en-US"/>
          </w:rPr>
          <w:t xml:space="preserve">As the chosen working definition introduces </w:t>
        </w:r>
      </w:ins>
      <w:ins w:id="141" w:author="DG Pauli" w:date="2015-08-26T14:07:00Z">
        <w:r w:rsidR="001F43FE">
          <w:rPr>
            <w:rFonts w:ascii="Times New Roman" w:hAnsi="Times New Roman" w:cs="Times New Roman"/>
            <w:bCs/>
            <w:lang w:val="en-US"/>
          </w:rPr>
          <w:t xml:space="preserve">a </w:t>
        </w:r>
      </w:ins>
      <w:ins w:id="142" w:author="DG Pauli" w:date="2015-08-26T13:39:00Z">
        <w:r w:rsidR="001444BC">
          <w:rPr>
            <w:rFonts w:ascii="Times New Roman" w:hAnsi="Times New Roman" w:cs="Times New Roman"/>
            <w:bCs/>
            <w:lang w:val="en-US"/>
          </w:rPr>
          <w:t>new dimensi</w:t>
        </w:r>
        <w:r w:rsidR="001F43FE">
          <w:rPr>
            <w:rFonts w:ascii="Times New Roman" w:hAnsi="Times New Roman" w:cs="Times New Roman"/>
            <w:bCs/>
            <w:lang w:val="en-US"/>
          </w:rPr>
          <w:t>on</w:t>
        </w:r>
      </w:ins>
      <w:ins w:id="143" w:author="DG Pauli" w:date="2015-08-26T14:07:00Z">
        <w:r w:rsidR="001F43FE">
          <w:rPr>
            <w:rFonts w:ascii="Times New Roman" w:hAnsi="Times New Roman" w:cs="Times New Roman"/>
            <w:bCs/>
            <w:lang w:val="en-US"/>
          </w:rPr>
          <w:t xml:space="preserve"> to </w:t>
        </w:r>
      </w:ins>
      <w:ins w:id="144" w:author="DG Pauli" w:date="2015-08-26T13:39:00Z">
        <w:r w:rsidR="001444BC">
          <w:rPr>
            <w:rFonts w:ascii="Times New Roman" w:hAnsi="Times New Roman" w:cs="Times New Roman"/>
            <w:bCs/>
            <w:lang w:val="en-US"/>
          </w:rPr>
          <w:t>corruption by including the relational aspect of relations between actors, the conceptualization of corruption that is used in this thesis is broader than the conventionally notions of bureaucratic</w:t>
        </w:r>
      </w:ins>
      <w:ins w:id="145" w:author="DG Pauli" w:date="2015-08-26T16:21:00Z">
        <w:r w:rsidR="00AE1CA5">
          <w:rPr>
            <w:rFonts w:ascii="Times New Roman" w:hAnsi="Times New Roman" w:cs="Times New Roman"/>
            <w:bCs/>
            <w:lang w:val="en-US"/>
          </w:rPr>
          <w:t xml:space="preserve"> </w:t>
        </w:r>
      </w:ins>
      <w:ins w:id="146" w:author="DG Pauli" w:date="2015-08-26T13:39:00Z">
        <w:r w:rsidR="001444BC">
          <w:rPr>
            <w:rFonts w:ascii="Times New Roman" w:hAnsi="Times New Roman" w:cs="Times New Roman"/>
            <w:bCs/>
            <w:lang w:val="en-US"/>
          </w:rPr>
          <w:t>and political corruption.</w:t>
        </w:r>
      </w:ins>
      <w:ins w:id="147" w:author="DG Pauli" w:date="2015-08-26T14:08:00Z">
        <w:r w:rsidR="001F43FE">
          <w:rPr>
            <w:rFonts w:ascii="Times New Roman" w:hAnsi="Times New Roman" w:cs="Times New Roman"/>
            <w:bCs/>
            <w:lang w:val="en-US"/>
          </w:rPr>
          <w:t xml:space="preserve"> </w:t>
        </w:r>
      </w:ins>
      <w:ins w:id="148" w:author="DG Pauli" w:date="2015-08-26T16:25:00Z">
        <w:r w:rsidR="00AE1CA5">
          <w:rPr>
            <w:rFonts w:ascii="Times New Roman" w:hAnsi="Times New Roman" w:cs="Times New Roman"/>
            <w:bCs/>
            <w:lang w:val="en-US"/>
          </w:rPr>
          <w:t xml:space="preserve">While a narrow definition may exclude too much, </w:t>
        </w:r>
      </w:ins>
      <w:ins w:id="149" w:author="DG Pauli" w:date="2015-08-26T16:26:00Z">
        <w:r w:rsidR="00AE1CA5">
          <w:rPr>
            <w:rFonts w:ascii="Times New Roman" w:hAnsi="Times New Roman" w:cs="Times New Roman"/>
            <w:bCs/>
            <w:lang w:val="en-US"/>
          </w:rPr>
          <w:t>this</w:t>
        </w:r>
      </w:ins>
      <w:ins w:id="150" w:author="DG Pauli" w:date="2015-08-26T16:21:00Z">
        <w:r w:rsidR="00AE1CA5">
          <w:rPr>
            <w:rFonts w:ascii="Times New Roman" w:hAnsi="Times New Roman" w:cs="Times New Roman"/>
            <w:bCs/>
            <w:lang w:val="en-US"/>
          </w:rPr>
          <w:t xml:space="preserve"> broad conceptualization perhaps will pose </w:t>
        </w:r>
      </w:ins>
      <w:ins w:id="151" w:author="DG Pauli" w:date="2015-08-26T16:24:00Z">
        <w:r w:rsidR="00AE1CA5">
          <w:rPr>
            <w:rFonts w:ascii="Times New Roman" w:hAnsi="Times New Roman" w:cs="Times New Roman"/>
            <w:bCs/>
            <w:lang w:val="en-US"/>
          </w:rPr>
          <w:t xml:space="preserve">certain </w:t>
        </w:r>
      </w:ins>
      <w:ins w:id="152" w:author="DG Pauli" w:date="2015-08-26T16:25:00Z">
        <w:r w:rsidR="00AE1CA5">
          <w:rPr>
            <w:rFonts w:ascii="Times New Roman" w:hAnsi="Times New Roman" w:cs="Times New Roman"/>
            <w:bCs/>
            <w:lang w:val="en-US"/>
          </w:rPr>
          <w:t>implicat</w:t>
        </w:r>
      </w:ins>
      <w:ins w:id="153" w:author="DG Pauli" w:date="2015-08-26T16:21:00Z">
        <w:r w:rsidR="00AE1CA5">
          <w:rPr>
            <w:rFonts w:ascii="Times New Roman" w:hAnsi="Times New Roman" w:cs="Times New Roman"/>
            <w:bCs/>
            <w:lang w:val="en-US"/>
          </w:rPr>
          <w:t xml:space="preserve">ions </w:t>
        </w:r>
      </w:ins>
      <w:ins w:id="154" w:author="DG Pauli" w:date="2015-08-26T16:24:00Z">
        <w:r w:rsidR="00AE1CA5">
          <w:rPr>
            <w:rFonts w:ascii="Times New Roman" w:hAnsi="Times New Roman" w:cs="Times New Roman"/>
            <w:bCs/>
            <w:lang w:val="en-US"/>
          </w:rPr>
          <w:t>to</w:t>
        </w:r>
      </w:ins>
      <w:ins w:id="155" w:author="DG Pauli" w:date="2015-08-26T16:21:00Z">
        <w:r w:rsidR="00AE1CA5">
          <w:rPr>
            <w:rFonts w:ascii="Times New Roman" w:hAnsi="Times New Roman" w:cs="Times New Roman"/>
            <w:bCs/>
            <w:lang w:val="en-US"/>
          </w:rPr>
          <w:t xml:space="preserve"> the </w:t>
        </w:r>
      </w:ins>
      <w:ins w:id="156" w:author="DG Pauli" w:date="2015-08-26T16:22:00Z">
        <w:r w:rsidR="00AE1CA5">
          <w:rPr>
            <w:rFonts w:ascii="Times New Roman" w:hAnsi="Times New Roman" w:cs="Times New Roman"/>
            <w:bCs/>
            <w:lang w:val="en-US"/>
          </w:rPr>
          <w:t xml:space="preserve">measurability and feasibility that are within range of this study. </w:t>
        </w:r>
      </w:ins>
    </w:p>
    <w:p w:rsidR="00990FB3" w:rsidRDefault="001975D1" w:rsidP="001975D1">
      <w:pPr>
        <w:spacing w:line="360" w:lineRule="auto"/>
        <w:ind w:firstLine="360"/>
        <w:rPr>
          <w:ins w:id="157" w:author="DG Pauli" w:date="2015-08-29T14:33:00Z"/>
          <w:rFonts w:ascii="Times New Roman" w:hAnsi="Times New Roman" w:cs="Times New Roman"/>
          <w:bCs/>
          <w:lang w:val="en-US"/>
        </w:rPr>
      </w:pPr>
      <w:moveFromRangeStart w:id="158" w:author="DG Pauli" w:date="2015-08-26T16:31:00Z" w:name="move428370017"/>
      <w:moveFrom w:id="159" w:author="DG Pauli" w:date="2015-08-26T16:31:00Z">
        <w:r w:rsidRPr="00DA099E" w:rsidDel="0048432F">
          <w:rPr>
            <w:rFonts w:ascii="Times New Roman" w:hAnsi="Times New Roman" w:cs="Times New Roman"/>
            <w:lang w:val="en-US"/>
          </w:rPr>
          <w:lastRenderedPageBreak/>
          <w:t xml:space="preserve">Whether bureaucratic or political corruption, research seems to agree on a relation between corruption and public office or power. </w:t>
        </w:r>
        <w:r w:rsidR="009C02B3" w:rsidRPr="00DA099E" w:rsidDel="0048432F">
          <w:rPr>
            <w:rFonts w:ascii="Times New Roman" w:hAnsi="Times New Roman" w:cs="Times New Roman"/>
            <w:lang w:val="en-US"/>
          </w:rPr>
          <w:t>Corruption</w:t>
        </w:r>
        <w:r w:rsidRPr="00DA099E" w:rsidDel="0048432F">
          <w:rPr>
            <w:rFonts w:ascii="Times New Roman" w:hAnsi="Times New Roman" w:cs="Times New Roman"/>
            <w:lang w:val="en-US"/>
          </w:rPr>
          <w:t xml:space="preserve"> is related to state </w:t>
        </w:r>
        <w:r w:rsidR="002342D6" w:rsidRPr="00DA099E" w:rsidDel="0048432F">
          <w:rPr>
            <w:rFonts w:ascii="Times New Roman" w:hAnsi="Times New Roman" w:cs="Times New Roman"/>
            <w:lang w:val="en-US"/>
          </w:rPr>
          <w:t xml:space="preserve">by the use of public power </w:t>
        </w:r>
        <w:r w:rsidRPr="00DA099E" w:rsidDel="0048432F">
          <w:rPr>
            <w:rFonts w:ascii="Times New Roman" w:hAnsi="Times New Roman" w:cs="Times New Roman"/>
            <w:lang w:val="en-US"/>
          </w:rPr>
          <w:t xml:space="preserve">. </w:t>
        </w:r>
        <w:r w:rsidRPr="007D4F5E" w:rsidDel="0048432F">
          <w:rPr>
            <w:rFonts w:ascii="Times New Roman" w:hAnsi="Times New Roman" w:cs="Times New Roman"/>
            <w:lang w:val="en-US"/>
          </w:rPr>
          <w:t>Corruption</w:t>
        </w:r>
        <w:r w:rsidR="0045202C" w:rsidRPr="007D4F5E" w:rsidDel="0048432F">
          <w:rPr>
            <w:rFonts w:ascii="Times New Roman" w:hAnsi="Times New Roman" w:cs="Times New Roman"/>
            <w:lang w:val="en-US"/>
          </w:rPr>
          <w:t>, consisting of a state-society element,</w:t>
        </w:r>
        <w:r w:rsidRPr="007D4F5E" w:rsidDel="0048432F">
          <w:rPr>
            <w:rFonts w:ascii="Times New Roman" w:hAnsi="Times New Roman" w:cs="Times New Roman"/>
            <w:lang w:val="en-US"/>
          </w:rPr>
          <w:t xml:space="preserve"> could be considered as ‘the failure’ of</w:t>
        </w:r>
        <w:r w:rsidR="009C02B3" w:rsidRPr="007D4F5E" w:rsidDel="0048432F">
          <w:rPr>
            <w:rFonts w:ascii="Times New Roman" w:hAnsi="Times New Roman" w:cs="Times New Roman"/>
            <w:lang w:val="en-US"/>
          </w:rPr>
          <w:t xml:space="preserve"> a</w:t>
        </w:r>
        <w:r w:rsidRPr="007D4F5E" w:rsidDel="0048432F">
          <w:rPr>
            <w:rFonts w:ascii="Times New Roman" w:hAnsi="Times New Roman" w:cs="Times New Roman"/>
            <w:lang w:val="en-US"/>
          </w:rPr>
          <w:t xml:space="preserve"> state, because it ‘fails’ to serve society. </w:t>
        </w:r>
        <w:r w:rsidR="00905682" w:rsidRPr="007D4F5E" w:rsidDel="0048432F">
          <w:rPr>
            <w:rFonts w:ascii="Times New Roman" w:hAnsi="Times New Roman" w:cs="Times New Roman"/>
            <w:lang w:val="en-US"/>
          </w:rPr>
          <w:t>A state has the responsibility and public power to benefit society by allocating public goods.</w:t>
        </w:r>
        <w:r w:rsidR="00C97BE3" w:rsidRPr="00C97BE3">
          <w:rPr>
            <w:rFonts w:ascii="Times New Roman" w:hAnsi="Times New Roman" w:cs="Times New Roman"/>
            <w:i/>
            <w:lang w:val="en-US"/>
            <w:rPrChange w:id="160" w:author="DG Pauli" w:date="2015-08-26T12:00:00Z">
              <w:rPr>
                <w:rFonts w:ascii="Times New Roman" w:hAnsi="Times New Roman" w:cs="Times New Roman"/>
                <w:lang w:val="en-US"/>
              </w:rPr>
            </w:rPrChange>
          </w:rPr>
          <w:t xml:space="preserve"> </w:t>
        </w:r>
      </w:moveFrom>
      <w:moveFromRangeEnd w:id="158"/>
      <w:del w:id="161" w:author="DG Pauli" w:date="2015-08-26T12:13:00Z">
        <w:r w:rsidR="00C97BE3" w:rsidRPr="00C97BE3">
          <w:rPr>
            <w:rFonts w:ascii="Times New Roman" w:hAnsi="Times New Roman" w:cs="Times New Roman"/>
            <w:i/>
            <w:lang w:val="en-US"/>
            <w:rPrChange w:id="162" w:author="DG Pauli" w:date="2015-08-26T12:00:00Z">
              <w:rPr>
                <w:rFonts w:ascii="Times New Roman" w:hAnsi="Times New Roman" w:cs="Times New Roman"/>
                <w:lang w:val="en-US"/>
              </w:rPr>
            </w:rPrChange>
          </w:rPr>
          <w:delText xml:space="preserve">But also states can ‘fail’ to execute this responsibility, when they have weak public institutions and lack the essential power to control society. Society does not only consist of  actors which aim to serve the common good. </w:delText>
        </w:r>
      </w:del>
      <w:r w:rsidR="00990FB3" w:rsidRPr="00DA099E">
        <w:rPr>
          <w:rFonts w:ascii="Times New Roman" w:hAnsi="Times New Roman" w:cs="Times New Roman"/>
          <w:bCs/>
          <w:lang w:val="en-US"/>
        </w:rPr>
        <w:t xml:space="preserve">In de upcoming chapters I will link </w:t>
      </w:r>
      <w:ins w:id="163" w:author="DG Pauli" w:date="2015-08-26T12:47:00Z">
        <w:r w:rsidR="007D4F5E">
          <w:rPr>
            <w:rFonts w:ascii="Times New Roman" w:hAnsi="Times New Roman" w:cs="Times New Roman"/>
            <w:bCs/>
            <w:lang w:val="en-US"/>
          </w:rPr>
          <w:t xml:space="preserve">the concepts of bureaucratic and political </w:t>
        </w:r>
      </w:ins>
      <w:r w:rsidR="00990FB3" w:rsidRPr="00DA099E">
        <w:rPr>
          <w:rFonts w:ascii="Times New Roman" w:hAnsi="Times New Roman" w:cs="Times New Roman"/>
          <w:bCs/>
          <w:lang w:val="en-US"/>
        </w:rPr>
        <w:t>corruption</w:t>
      </w:r>
      <w:ins w:id="164" w:author="DG Pauli" w:date="2015-08-26T16:33:00Z">
        <w:r w:rsidR="0048432F">
          <w:rPr>
            <w:rFonts w:ascii="Times New Roman" w:hAnsi="Times New Roman" w:cs="Times New Roman"/>
            <w:bCs/>
            <w:lang w:val="en-US"/>
          </w:rPr>
          <w:t xml:space="preserve"> to a more relational notion of corruption</w:t>
        </w:r>
      </w:ins>
      <w:r w:rsidR="00990FB3" w:rsidRPr="00DA099E">
        <w:rPr>
          <w:rFonts w:ascii="Times New Roman" w:hAnsi="Times New Roman" w:cs="Times New Roman"/>
          <w:bCs/>
          <w:lang w:val="en-US"/>
        </w:rPr>
        <w:t xml:space="preserve"> </w:t>
      </w:r>
      <w:r w:rsidR="00BC3946">
        <w:rPr>
          <w:rFonts w:ascii="Times New Roman" w:hAnsi="Times New Roman" w:cs="Times New Roman"/>
          <w:bCs/>
          <w:lang w:val="en-US"/>
        </w:rPr>
        <w:t xml:space="preserve">by </w:t>
      </w:r>
      <w:del w:id="165" w:author="DG Pauli" w:date="2015-08-26T12:49:00Z">
        <w:r w:rsidR="00BC3946" w:rsidDel="007D4F5E">
          <w:rPr>
            <w:rFonts w:ascii="Times New Roman" w:hAnsi="Times New Roman" w:cs="Times New Roman"/>
            <w:bCs/>
            <w:lang w:val="en-US"/>
          </w:rPr>
          <w:delText>intensiv</w:delText>
        </w:r>
      </w:del>
      <w:del w:id="166" w:author="DG Pauli" w:date="2015-08-26T12:48:00Z">
        <w:r w:rsidR="00BC3946" w:rsidDel="007D4F5E">
          <w:rPr>
            <w:rFonts w:ascii="Times New Roman" w:hAnsi="Times New Roman" w:cs="Times New Roman"/>
            <w:bCs/>
            <w:lang w:val="en-US"/>
          </w:rPr>
          <w:delText>ely</w:delText>
        </w:r>
      </w:del>
      <w:del w:id="167" w:author="DG Pauli" w:date="2015-08-26T12:49:00Z">
        <w:r w:rsidR="00BC3946" w:rsidDel="007D4F5E">
          <w:rPr>
            <w:rFonts w:ascii="Times New Roman" w:hAnsi="Times New Roman" w:cs="Times New Roman"/>
            <w:bCs/>
            <w:lang w:val="en-US"/>
          </w:rPr>
          <w:delText xml:space="preserve"> discussing</w:delText>
        </w:r>
      </w:del>
      <w:ins w:id="168" w:author="DG Pauli" w:date="2015-08-26T12:49:00Z">
        <w:r w:rsidR="007D4F5E">
          <w:rPr>
            <w:rFonts w:ascii="Times New Roman" w:hAnsi="Times New Roman" w:cs="Times New Roman"/>
            <w:bCs/>
            <w:lang w:val="en-US"/>
          </w:rPr>
          <w:t>expanding on</w:t>
        </w:r>
      </w:ins>
      <w:r w:rsidR="006714AC" w:rsidRPr="00DA099E">
        <w:rPr>
          <w:rFonts w:ascii="Times New Roman" w:hAnsi="Times New Roman" w:cs="Times New Roman"/>
          <w:bCs/>
          <w:lang w:val="en-US"/>
        </w:rPr>
        <w:t xml:space="preserve"> the ‘exchange relation’ aspect of the working definition</w:t>
      </w:r>
      <w:r w:rsidR="00545700" w:rsidRPr="00DA099E">
        <w:rPr>
          <w:rFonts w:ascii="Times New Roman" w:hAnsi="Times New Roman" w:cs="Times New Roman"/>
          <w:bCs/>
          <w:lang w:val="en-US"/>
        </w:rPr>
        <w:t xml:space="preserve">. I will present corruption within the framework of Actor Network State Theory, including the hypotheses </w:t>
      </w:r>
      <w:ins w:id="169" w:author="DG Pauli" w:date="2015-08-26T12:50:00Z">
        <w:r w:rsidR="007D4F5E">
          <w:rPr>
            <w:rFonts w:ascii="Times New Roman" w:hAnsi="Times New Roman" w:cs="Times New Roman"/>
            <w:bCs/>
            <w:lang w:val="en-US"/>
          </w:rPr>
          <w:t xml:space="preserve">which consider </w:t>
        </w:r>
      </w:ins>
      <w:del w:id="170" w:author="DG Pauli" w:date="2015-08-26T12:50:00Z">
        <w:r w:rsidR="00545700" w:rsidRPr="00DA099E" w:rsidDel="007D4F5E">
          <w:rPr>
            <w:rFonts w:ascii="Times New Roman" w:hAnsi="Times New Roman" w:cs="Times New Roman"/>
            <w:bCs/>
            <w:lang w:val="en-US"/>
          </w:rPr>
          <w:delText xml:space="preserve">and models of </w:delText>
        </w:r>
      </w:del>
      <w:r w:rsidR="004C18A4" w:rsidRPr="00DA099E">
        <w:rPr>
          <w:rFonts w:ascii="Times New Roman" w:hAnsi="Times New Roman" w:cs="Times New Roman"/>
          <w:bCs/>
          <w:lang w:val="en-US"/>
        </w:rPr>
        <w:t>four</w:t>
      </w:r>
      <w:r w:rsidR="00545700" w:rsidRPr="00DA099E">
        <w:rPr>
          <w:rFonts w:ascii="Times New Roman" w:hAnsi="Times New Roman" w:cs="Times New Roman"/>
          <w:bCs/>
          <w:lang w:val="en-US"/>
        </w:rPr>
        <w:t xml:space="preserve"> different actor groups: bureaucrats; politicians; citizens; and heads of state</w:t>
      </w:r>
      <w:r w:rsidR="00990FB3" w:rsidRPr="00DA099E">
        <w:rPr>
          <w:rFonts w:ascii="Times New Roman" w:hAnsi="Times New Roman" w:cs="Times New Roman"/>
          <w:bCs/>
          <w:lang w:val="en-US"/>
        </w:rPr>
        <w:t xml:space="preserve">. </w:t>
      </w:r>
    </w:p>
    <w:p w:rsidR="00EB3635" w:rsidRDefault="00EB3635" w:rsidP="001975D1">
      <w:pPr>
        <w:spacing w:line="360" w:lineRule="auto"/>
        <w:ind w:firstLine="360"/>
        <w:rPr>
          <w:ins w:id="171" w:author="DG Pauli" w:date="2015-08-29T14:33:00Z"/>
          <w:rFonts w:ascii="Times New Roman" w:hAnsi="Times New Roman" w:cs="Times New Roman"/>
          <w:bCs/>
          <w:lang w:val="en-US"/>
        </w:rPr>
      </w:pPr>
    </w:p>
    <w:p w:rsidR="00EB3635" w:rsidRDefault="00EB3635" w:rsidP="001975D1">
      <w:pPr>
        <w:spacing w:line="360" w:lineRule="auto"/>
        <w:ind w:firstLine="360"/>
        <w:rPr>
          <w:ins w:id="172" w:author="DG Pauli" w:date="2015-08-29T14:33:00Z"/>
          <w:rFonts w:ascii="Times New Roman" w:hAnsi="Times New Roman" w:cs="Times New Roman"/>
          <w:bCs/>
          <w:lang w:val="en-US"/>
        </w:rPr>
      </w:pPr>
    </w:p>
    <w:p w:rsidR="00EB3635" w:rsidRDefault="00EB3635" w:rsidP="001975D1">
      <w:pPr>
        <w:spacing w:line="360" w:lineRule="auto"/>
        <w:ind w:firstLine="360"/>
        <w:rPr>
          <w:ins w:id="173" w:author="DG Pauli" w:date="2015-08-29T14:33:00Z"/>
          <w:rFonts w:ascii="Times New Roman" w:hAnsi="Times New Roman" w:cs="Times New Roman"/>
          <w:bCs/>
          <w:lang w:val="en-US"/>
        </w:rPr>
      </w:pPr>
    </w:p>
    <w:p w:rsidR="00EB3635" w:rsidRDefault="00EB3635" w:rsidP="001975D1">
      <w:pPr>
        <w:spacing w:line="360" w:lineRule="auto"/>
        <w:ind w:firstLine="360"/>
        <w:rPr>
          <w:ins w:id="174" w:author="DG Pauli" w:date="2015-08-29T14:33:00Z"/>
          <w:rFonts w:ascii="Times New Roman" w:hAnsi="Times New Roman" w:cs="Times New Roman"/>
          <w:bCs/>
          <w:lang w:val="en-US"/>
        </w:rPr>
      </w:pPr>
    </w:p>
    <w:p w:rsidR="00EB3635" w:rsidRDefault="00EB3635" w:rsidP="001975D1">
      <w:pPr>
        <w:spacing w:line="360" w:lineRule="auto"/>
        <w:ind w:firstLine="360"/>
        <w:rPr>
          <w:ins w:id="175" w:author="DG Pauli" w:date="2015-08-29T14:33:00Z"/>
          <w:rFonts w:ascii="Times New Roman" w:hAnsi="Times New Roman" w:cs="Times New Roman"/>
          <w:bCs/>
          <w:lang w:val="en-US"/>
        </w:rPr>
      </w:pPr>
    </w:p>
    <w:p w:rsidR="00EB3635" w:rsidRDefault="00EB3635" w:rsidP="001975D1">
      <w:pPr>
        <w:spacing w:line="360" w:lineRule="auto"/>
        <w:ind w:firstLine="360"/>
        <w:rPr>
          <w:ins w:id="176" w:author="DG Pauli" w:date="2015-08-29T14:33:00Z"/>
          <w:rFonts w:ascii="Times New Roman" w:hAnsi="Times New Roman" w:cs="Times New Roman"/>
          <w:bCs/>
          <w:lang w:val="en-US"/>
        </w:rPr>
      </w:pPr>
    </w:p>
    <w:p w:rsidR="00EB3635" w:rsidRDefault="00EB3635" w:rsidP="001975D1">
      <w:pPr>
        <w:spacing w:line="360" w:lineRule="auto"/>
        <w:ind w:firstLine="360"/>
        <w:rPr>
          <w:ins w:id="177" w:author="DG Pauli" w:date="2015-08-29T14:33:00Z"/>
          <w:rFonts w:ascii="Times New Roman" w:hAnsi="Times New Roman" w:cs="Times New Roman"/>
          <w:bCs/>
          <w:lang w:val="en-US"/>
        </w:rPr>
      </w:pPr>
    </w:p>
    <w:p w:rsidR="00EB3635" w:rsidRDefault="00EB3635" w:rsidP="001975D1">
      <w:pPr>
        <w:spacing w:line="360" w:lineRule="auto"/>
        <w:ind w:firstLine="360"/>
        <w:rPr>
          <w:ins w:id="178" w:author="DG Pauli" w:date="2015-08-29T14:33:00Z"/>
          <w:rFonts w:ascii="Times New Roman" w:hAnsi="Times New Roman" w:cs="Times New Roman"/>
          <w:bCs/>
          <w:lang w:val="en-US"/>
        </w:rPr>
      </w:pPr>
    </w:p>
    <w:p w:rsidR="00EB3635" w:rsidRDefault="00EB3635" w:rsidP="001975D1">
      <w:pPr>
        <w:spacing w:line="360" w:lineRule="auto"/>
        <w:ind w:firstLine="360"/>
        <w:rPr>
          <w:ins w:id="179" w:author="DG Pauli" w:date="2015-08-29T14:33:00Z"/>
          <w:rFonts w:ascii="Times New Roman" w:hAnsi="Times New Roman" w:cs="Times New Roman"/>
          <w:bCs/>
          <w:lang w:val="en-US"/>
        </w:rPr>
      </w:pPr>
    </w:p>
    <w:p w:rsidR="00EB3635" w:rsidRDefault="00EB3635" w:rsidP="001975D1">
      <w:pPr>
        <w:spacing w:line="360" w:lineRule="auto"/>
        <w:ind w:firstLine="360"/>
        <w:rPr>
          <w:ins w:id="180" w:author="DG Pauli" w:date="2015-08-29T14:33:00Z"/>
          <w:rFonts w:ascii="Times New Roman" w:hAnsi="Times New Roman" w:cs="Times New Roman"/>
          <w:bCs/>
          <w:lang w:val="en-US"/>
        </w:rPr>
      </w:pPr>
    </w:p>
    <w:p w:rsidR="00EB3635" w:rsidRDefault="00EB3635" w:rsidP="001975D1">
      <w:pPr>
        <w:spacing w:line="360" w:lineRule="auto"/>
        <w:ind w:firstLine="360"/>
        <w:rPr>
          <w:ins w:id="181" w:author="DG Pauli" w:date="2015-08-29T14:33:00Z"/>
          <w:rFonts w:ascii="Times New Roman" w:hAnsi="Times New Roman" w:cs="Times New Roman"/>
          <w:bCs/>
          <w:lang w:val="en-US"/>
        </w:rPr>
      </w:pPr>
    </w:p>
    <w:p w:rsidR="00EB3635" w:rsidRDefault="00EB3635" w:rsidP="001975D1">
      <w:pPr>
        <w:spacing w:line="360" w:lineRule="auto"/>
        <w:ind w:firstLine="360"/>
        <w:rPr>
          <w:ins w:id="182" w:author="DG Pauli" w:date="2015-08-29T14:33:00Z"/>
          <w:rFonts w:ascii="Times New Roman" w:hAnsi="Times New Roman" w:cs="Times New Roman"/>
          <w:bCs/>
          <w:lang w:val="en-US"/>
        </w:rPr>
      </w:pPr>
    </w:p>
    <w:p w:rsidR="00EB3635" w:rsidRDefault="00EB3635" w:rsidP="001975D1">
      <w:pPr>
        <w:spacing w:line="360" w:lineRule="auto"/>
        <w:ind w:firstLine="360"/>
        <w:rPr>
          <w:ins w:id="183" w:author="DG Pauli" w:date="2015-08-29T14:33:00Z"/>
          <w:rFonts w:ascii="Times New Roman" w:hAnsi="Times New Roman" w:cs="Times New Roman"/>
          <w:bCs/>
          <w:lang w:val="en-US"/>
        </w:rPr>
      </w:pPr>
    </w:p>
    <w:p w:rsidR="00EB3635" w:rsidRDefault="00EB3635" w:rsidP="001975D1">
      <w:pPr>
        <w:spacing w:line="360" w:lineRule="auto"/>
        <w:ind w:firstLine="360"/>
        <w:rPr>
          <w:ins w:id="184" w:author="DG Pauli" w:date="2015-08-29T14:33:00Z"/>
          <w:rFonts w:ascii="Times New Roman" w:hAnsi="Times New Roman" w:cs="Times New Roman"/>
          <w:bCs/>
          <w:lang w:val="en-US"/>
        </w:rPr>
      </w:pPr>
    </w:p>
    <w:p w:rsidR="00EB3635" w:rsidRDefault="00EB3635" w:rsidP="001975D1">
      <w:pPr>
        <w:spacing w:line="360" w:lineRule="auto"/>
        <w:ind w:firstLine="360"/>
        <w:rPr>
          <w:ins w:id="185" w:author="DG Pauli" w:date="2015-08-29T14:33:00Z"/>
          <w:rFonts w:ascii="Times New Roman" w:hAnsi="Times New Roman" w:cs="Times New Roman"/>
          <w:bCs/>
          <w:lang w:val="en-US"/>
        </w:rPr>
      </w:pPr>
    </w:p>
    <w:p w:rsidR="00EB3635" w:rsidRDefault="00EB3635" w:rsidP="001975D1">
      <w:pPr>
        <w:spacing w:line="360" w:lineRule="auto"/>
        <w:ind w:firstLine="360"/>
        <w:rPr>
          <w:ins w:id="186" w:author="DG Pauli" w:date="2015-08-29T14:33:00Z"/>
          <w:rFonts w:ascii="Times New Roman" w:hAnsi="Times New Roman" w:cs="Times New Roman"/>
          <w:bCs/>
          <w:lang w:val="en-US"/>
        </w:rPr>
      </w:pPr>
    </w:p>
    <w:p w:rsidR="00EB3635" w:rsidRPr="00DA099E" w:rsidRDefault="00EB3635" w:rsidP="001975D1">
      <w:pPr>
        <w:spacing w:line="360" w:lineRule="auto"/>
        <w:ind w:firstLine="360"/>
        <w:rPr>
          <w:rFonts w:ascii="Times New Roman" w:hAnsi="Times New Roman" w:cs="Times New Roman"/>
          <w:bCs/>
          <w:lang w:val="en-US"/>
        </w:rPr>
      </w:pPr>
    </w:p>
    <w:p w:rsidR="0046106A" w:rsidRPr="002A0D20" w:rsidDel="0048432F" w:rsidRDefault="0046106A" w:rsidP="002A0D20">
      <w:pPr>
        <w:pStyle w:val="Lijstalinea"/>
        <w:numPr>
          <w:ilvl w:val="0"/>
          <w:numId w:val="46"/>
        </w:numPr>
        <w:spacing w:line="360" w:lineRule="auto"/>
        <w:rPr>
          <w:del w:id="187" w:author="DG Pauli" w:date="2015-08-26T16:31:00Z"/>
          <w:rFonts w:ascii="Times New Roman" w:hAnsi="Times New Roman" w:cs="Times New Roman"/>
          <w:bCs/>
          <w:lang w:val="en-US"/>
        </w:rPr>
      </w:pPr>
    </w:p>
    <w:p w:rsidR="007D4F5E" w:rsidRPr="002A0D20" w:rsidDel="00AE1CA5" w:rsidRDefault="007D4F5E" w:rsidP="002A0D20">
      <w:pPr>
        <w:pStyle w:val="Lijstalinea"/>
        <w:numPr>
          <w:ilvl w:val="0"/>
          <w:numId w:val="46"/>
        </w:numPr>
        <w:rPr>
          <w:del w:id="188" w:author="DG Pauli" w:date="2015-08-26T16:29:00Z"/>
          <w:rFonts w:ascii="Times New Roman" w:hAnsi="Times New Roman" w:cs="Times New Roman"/>
          <w:lang w:val="en-US"/>
        </w:rPr>
      </w:pPr>
    </w:p>
    <w:p w:rsidR="00D307DC" w:rsidRPr="00DA099E" w:rsidRDefault="002A0D20" w:rsidP="002A0D20">
      <w:pPr>
        <w:pStyle w:val="Lijstalinea"/>
        <w:numPr>
          <w:ilvl w:val="0"/>
          <w:numId w:val="46"/>
        </w:numPr>
        <w:rPr>
          <w:b/>
          <w:sz w:val="28"/>
          <w:szCs w:val="28"/>
          <w:lang w:val="en-US"/>
        </w:rPr>
      </w:pPr>
      <w:r w:rsidRPr="002A0D20">
        <w:rPr>
          <w:rFonts w:ascii="Times New Roman" w:hAnsi="Times New Roman" w:cs="Times New Roman"/>
          <w:b/>
          <w:sz w:val="28"/>
          <w:szCs w:val="28"/>
          <w:lang w:val="en-US"/>
        </w:rPr>
        <w:t>Theory, actors and hypotheses</w:t>
      </w:r>
      <w:r w:rsidR="00F80EA8" w:rsidRPr="00DA099E">
        <w:rPr>
          <w:b/>
          <w:sz w:val="28"/>
          <w:szCs w:val="28"/>
          <w:lang w:val="en-US"/>
        </w:rPr>
        <w:br/>
      </w:r>
    </w:p>
    <w:p w:rsidR="002A0D20" w:rsidRPr="002A0D20" w:rsidRDefault="002A0D20" w:rsidP="002A0D20">
      <w:pPr>
        <w:pStyle w:val="Lijstalinea"/>
        <w:numPr>
          <w:ilvl w:val="0"/>
          <w:numId w:val="1"/>
        </w:numPr>
        <w:spacing w:line="360" w:lineRule="auto"/>
        <w:rPr>
          <w:rFonts w:ascii="Times New Roman" w:hAnsi="Times New Roman" w:cs="Times New Roman"/>
          <w:b/>
          <w:vanish/>
          <w:sz w:val="24"/>
          <w:szCs w:val="24"/>
          <w:lang w:val="en-US"/>
        </w:rPr>
      </w:pPr>
    </w:p>
    <w:p w:rsidR="00CA0150" w:rsidRPr="00DA099E" w:rsidRDefault="00F80EA8" w:rsidP="002A0D20">
      <w:pPr>
        <w:pStyle w:val="Lijstalinea"/>
        <w:numPr>
          <w:ilvl w:val="1"/>
          <w:numId w:val="1"/>
        </w:numPr>
        <w:spacing w:line="360" w:lineRule="auto"/>
        <w:rPr>
          <w:rFonts w:ascii="Times New Roman" w:hAnsi="Times New Roman" w:cs="Times New Roman"/>
          <w:b/>
          <w:sz w:val="24"/>
          <w:szCs w:val="24"/>
          <w:lang w:val="en-US"/>
        </w:rPr>
      </w:pPr>
      <w:r w:rsidRPr="00DA099E">
        <w:rPr>
          <w:rFonts w:ascii="Times New Roman" w:hAnsi="Times New Roman" w:cs="Times New Roman"/>
          <w:b/>
          <w:sz w:val="24"/>
          <w:szCs w:val="24"/>
          <w:lang w:val="en-US"/>
        </w:rPr>
        <w:t>Introduction</w:t>
      </w:r>
    </w:p>
    <w:p w:rsidR="00A73CA9" w:rsidRPr="00DA099E" w:rsidRDefault="00981B6D" w:rsidP="00A658A8">
      <w:pPr>
        <w:spacing w:line="360" w:lineRule="auto"/>
        <w:rPr>
          <w:rFonts w:ascii="Times New Roman" w:hAnsi="Times New Roman" w:cs="Times New Roman"/>
          <w:lang w:val="en-US"/>
        </w:rPr>
      </w:pPr>
      <w:r w:rsidRPr="00DA099E">
        <w:rPr>
          <w:rFonts w:ascii="Times New Roman" w:hAnsi="Times New Roman" w:cs="Times New Roman"/>
          <w:lang w:val="en-US"/>
        </w:rPr>
        <w:t>This chapter will introduce the theoretical framework</w:t>
      </w:r>
      <w:del w:id="189" w:author="DG Pauli" w:date="2015-08-26T16:40:00Z">
        <w:r w:rsidRPr="00DA099E" w:rsidDel="00BD70C5">
          <w:rPr>
            <w:rFonts w:ascii="Times New Roman" w:hAnsi="Times New Roman" w:cs="Times New Roman"/>
            <w:lang w:val="en-US"/>
          </w:rPr>
          <w:delText>,</w:delText>
        </w:r>
      </w:del>
      <w:r w:rsidRPr="00DA099E">
        <w:rPr>
          <w:rFonts w:ascii="Times New Roman" w:hAnsi="Times New Roman" w:cs="Times New Roman"/>
          <w:lang w:val="en-US"/>
        </w:rPr>
        <w:t xml:space="preserve"> with according hypotheses</w:t>
      </w:r>
      <w:del w:id="190" w:author="DG Pauli" w:date="2015-08-26T16:40:00Z">
        <w:r w:rsidRPr="00DA099E" w:rsidDel="00BD70C5">
          <w:rPr>
            <w:rFonts w:ascii="Times New Roman" w:hAnsi="Times New Roman" w:cs="Times New Roman"/>
            <w:lang w:val="en-US"/>
          </w:rPr>
          <w:delText xml:space="preserve"> and models</w:delText>
        </w:r>
      </w:del>
      <w:r w:rsidRPr="00DA099E">
        <w:rPr>
          <w:rFonts w:ascii="Times New Roman" w:hAnsi="Times New Roman" w:cs="Times New Roman"/>
          <w:lang w:val="en-US"/>
        </w:rPr>
        <w:t>, to present an alternative approach to the study of the concept of corruption</w:t>
      </w:r>
      <w:r w:rsidR="0097306E" w:rsidRPr="00DA099E">
        <w:rPr>
          <w:rFonts w:ascii="Times New Roman" w:hAnsi="Times New Roman" w:cs="Times New Roman"/>
          <w:lang w:val="en-US"/>
        </w:rPr>
        <w:t xml:space="preserve">. </w:t>
      </w:r>
      <w:r w:rsidR="00010B9A" w:rsidRPr="00DA099E">
        <w:rPr>
          <w:rFonts w:ascii="Times New Roman" w:hAnsi="Times New Roman" w:cs="Times New Roman"/>
          <w:lang w:val="en-US"/>
        </w:rPr>
        <w:t xml:space="preserve">The </w:t>
      </w:r>
      <w:r w:rsidR="004816C6" w:rsidRPr="00DA099E">
        <w:rPr>
          <w:rFonts w:ascii="Times New Roman" w:hAnsi="Times New Roman" w:cs="Times New Roman"/>
          <w:lang w:val="en-US"/>
        </w:rPr>
        <w:t>aim</w:t>
      </w:r>
      <w:r w:rsidR="0097306E" w:rsidRPr="00DA099E">
        <w:rPr>
          <w:rFonts w:ascii="Times New Roman" w:hAnsi="Times New Roman" w:cs="Times New Roman"/>
          <w:lang w:val="en-US"/>
        </w:rPr>
        <w:t xml:space="preserve"> </w:t>
      </w:r>
      <w:r w:rsidR="00C1313B" w:rsidRPr="00DA099E">
        <w:rPr>
          <w:rFonts w:ascii="Times New Roman" w:hAnsi="Times New Roman" w:cs="Times New Roman"/>
          <w:lang w:val="en-US"/>
        </w:rPr>
        <w:t>of</w:t>
      </w:r>
      <w:r w:rsidR="0097306E" w:rsidRPr="00DA099E">
        <w:rPr>
          <w:rFonts w:ascii="Times New Roman" w:hAnsi="Times New Roman" w:cs="Times New Roman"/>
          <w:lang w:val="en-US"/>
        </w:rPr>
        <w:t xml:space="preserve"> </w:t>
      </w:r>
      <w:r w:rsidR="00C73148" w:rsidRPr="00DA099E">
        <w:rPr>
          <w:rFonts w:ascii="Times New Roman" w:hAnsi="Times New Roman" w:cs="Times New Roman"/>
          <w:lang w:val="en-US"/>
        </w:rPr>
        <w:t>this thesis</w:t>
      </w:r>
      <w:r w:rsidR="0097306E" w:rsidRPr="00DA099E">
        <w:rPr>
          <w:rFonts w:ascii="Times New Roman" w:hAnsi="Times New Roman" w:cs="Times New Roman"/>
          <w:lang w:val="en-US"/>
        </w:rPr>
        <w:t xml:space="preserve"> </w:t>
      </w:r>
      <w:r w:rsidR="00010B9A" w:rsidRPr="00DA099E">
        <w:rPr>
          <w:rFonts w:ascii="Times New Roman" w:hAnsi="Times New Roman" w:cs="Times New Roman"/>
          <w:lang w:val="en-US"/>
        </w:rPr>
        <w:t xml:space="preserve">is </w:t>
      </w:r>
      <w:r w:rsidR="004816C6" w:rsidRPr="00DA099E">
        <w:rPr>
          <w:rFonts w:ascii="Times New Roman" w:hAnsi="Times New Roman" w:cs="Times New Roman"/>
          <w:lang w:val="en-US"/>
        </w:rPr>
        <w:t>to</w:t>
      </w:r>
      <w:r w:rsidR="0097306E" w:rsidRPr="00DA099E">
        <w:rPr>
          <w:rFonts w:ascii="Times New Roman" w:hAnsi="Times New Roman" w:cs="Times New Roman"/>
          <w:lang w:val="en-US"/>
        </w:rPr>
        <w:t xml:space="preserve"> contribute to the corruption literature by providing a solution to</w:t>
      </w:r>
      <w:r w:rsidR="004816C6" w:rsidRPr="00DA099E">
        <w:rPr>
          <w:rFonts w:ascii="Times New Roman" w:hAnsi="Times New Roman" w:cs="Times New Roman"/>
          <w:lang w:val="en-US"/>
        </w:rPr>
        <w:t xml:space="preserve"> the explanatory problem of corruption.</w:t>
      </w:r>
      <w:r w:rsidRPr="00DA099E">
        <w:rPr>
          <w:rFonts w:ascii="Times New Roman" w:hAnsi="Times New Roman" w:cs="Times New Roman"/>
          <w:lang w:val="en-US"/>
        </w:rPr>
        <w:t xml:space="preserve"> I</w:t>
      </w:r>
      <w:r w:rsidR="0097306E" w:rsidRPr="00DA099E">
        <w:rPr>
          <w:rFonts w:ascii="Times New Roman" w:hAnsi="Times New Roman" w:cs="Times New Roman"/>
          <w:lang w:val="en-US"/>
        </w:rPr>
        <w:t xml:space="preserve">n this chapter I </w:t>
      </w:r>
      <w:r w:rsidRPr="00DA099E">
        <w:rPr>
          <w:rFonts w:ascii="Times New Roman" w:hAnsi="Times New Roman" w:cs="Times New Roman"/>
          <w:lang w:val="en-US"/>
        </w:rPr>
        <w:t>will start by explaining</w:t>
      </w:r>
      <w:r w:rsidR="00D33661" w:rsidRPr="00DA099E">
        <w:rPr>
          <w:rFonts w:ascii="Times New Roman" w:hAnsi="Times New Roman" w:cs="Times New Roman"/>
          <w:lang w:val="en-US"/>
        </w:rPr>
        <w:t xml:space="preserve"> Actor Network State Theory (ANST)(Passoth &amp; Rowland, 2010) </w:t>
      </w:r>
      <w:r w:rsidRPr="00DA099E">
        <w:rPr>
          <w:rFonts w:ascii="Times New Roman" w:hAnsi="Times New Roman" w:cs="Times New Roman"/>
          <w:lang w:val="en-US"/>
        </w:rPr>
        <w:t xml:space="preserve">in </w:t>
      </w:r>
      <w:r w:rsidR="00837D8E" w:rsidRPr="00DA099E">
        <w:rPr>
          <w:rFonts w:ascii="Times New Roman" w:hAnsi="Times New Roman" w:cs="Times New Roman"/>
          <w:lang w:val="en-US"/>
        </w:rPr>
        <w:t>section</w:t>
      </w:r>
      <w:r w:rsidRPr="00DA099E">
        <w:rPr>
          <w:rFonts w:ascii="Times New Roman" w:hAnsi="Times New Roman" w:cs="Times New Roman"/>
          <w:lang w:val="en-US"/>
        </w:rPr>
        <w:t xml:space="preserve"> 3.2. </w:t>
      </w:r>
      <w:r w:rsidR="00D33661" w:rsidRPr="00DA099E">
        <w:rPr>
          <w:rFonts w:ascii="Times New Roman" w:hAnsi="Times New Roman" w:cs="Times New Roman"/>
          <w:lang w:val="en-US"/>
        </w:rPr>
        <w:t xml:space="preserve"> </w:t>
      </w:r>
      <w:r w:rsidR="0097306E" w:rsidRPr="00DA099E">
        <w:rPr>
          <w:rFonts w:ascii="Times New Roman" w:hAnsi="Times New Roman" w:cs="Times New Roman"/>
          <w:lang w:val="en-US"/>
        </w:rPr>
        <w:t xml:space="preserve">I will first </w:t>
      </w:r>
      <w:r w:rsidR="00D33661" w:rsidRPr="00DA099E">
        <w:rPr>
          <w:rFonts w:ascii="Times New Roman" w:hAnsi="Times New Roman" w:cs="Times New Roman"/>
          <w:lang w:val="en-US"/>
        </w:rPr>
        <w:t xml:space="preserve">clarify the reasons for which I argue that the perspective of Actor Network State Theory </w:t>
      </w:r>
      <w:del w:id="191" w:author="DG Pauli" w:date="2015-08-26T16:41:00Z">
        <w:r w:rsidR="00D33661" w:rsidRPr="00DA099E" w:rsidDel="00252B21">
          <w:rPr>
            <w:rFonts w:ascii="Times New Roman" w:hAnsi="Times New Roman" w:cs="Times New Roman"/>
            <w:lang w:val="en-US"/>
          </w:rPr>
          <w:delText>has to be considered</w:delText>
        </w:r>
      </w:del>
      <w:ins w:id="192" w:author="DG Pauli" w:date="2015-08-26T16:41:00Z">
        <w:r w:rsidR="00252B21">
          <w:rPr>
            <w:rFonts w:ascii="Times New Roman" w:hAnsi="Times New Roman" w:cs="Times New Roman"/>
            <w:lang w:val="en-US"/>
          </w:rPr>
          <w:t>offers</w:t>
        </w:r>
      </w:ins>
      <w:del w:id="193" w:author="DG Pauli" w:date="2015-08-26T16:41:00Z">
        <w:r w:rsidR="00D33661" w:rsidRPr="00DA099E" w:rsidDel="00252B21">
          <w:rPr>
            <w:rFonts w:ascii="Times New Roman" w:hAnsi="Times New Roman" w:cs="Times New Roman"/>
            <w:lang w:val="en-US"/>
          </w:rPr>
          <w:delText xml:space="preserve"> as</w:delText>
        </w:r>
      </w:del>
      <w:r w:rsidR="00D33661" w:rsidRPr="00DA099E">
        <w:rPr>
          <w:rFonts w:ascii="Times New Roman" w:hAnsi="Times New Roman" w:cs="Times New Roman"/>
          <w:lang w:val="en-US"/>
        </w:rPr>
        <w:t xml:space="preserve"> a </w:t>
      </w:r>
      <w:ins w:id="194" w:author="DG Pauli" w:date="2015-08-26T16:41:00Z">
        <w:r w:rsidR="00252B21">
          <w:rPr>
            <w:rFonts w:ascii="Times New Roman" w:hAnsi="Times New Roman" w:cs="Times New Roman"/>
            <w:lang w:val="en-US"/>
          </w:rPr>
          <w:t xml:space="preserve">potential </w:t>
        </w:r>
      </w:ins>
      <w:r w:rsidR="00D33661" w:rsidRPr="00DA099E">
        <w:rPr>
          <w:rFonts w:ascii="Times New Roman" w:hAnsi="Times New Roman" w:cs="Times New Roman"/>
          <w:lang w:val="en-US"/>
        </w:rPr>
        <w:t>new format to the corruption literature. P</w:t>
      </w:r>
      <w:r w:rsidR="00B05C54" w:rsidRPr="00DA099E">
        <w:rPr>
          <w:rFonts w:ascii="Times New Roman" w:hAnsi="Times New Roman" w:cs="Times New Roman"/>
          <w:lang w:val="en-US"/>
        </w:rPr>
        <w:t>aragraph 3.2.1</w:t>
      </w:r>
      <w:del w:id="195" w:author="DG Pauli" w:date="2015-08-29T14:18:00Z">
        <w:r w:rsidR="00D33661" w:rsidRPr="00DA099E" w:rsidDel="00722E7A">
          <w:rPr>
            <w:rFonts w:ascii="Times New Roman" w:hAnsi="Times New Roman" w:cs="Times New Roman"/>
            <w:lang w:val="en-US"/>
          </w:rPr>
          <w:delText>.</w:delText>
        </w:r>
      </w:del>
      <w:r w:rsidR="00D33661" w:rsidRPr="00DA099E">
        <w:rPr>
          <w:rFonts w:ascii="Times New Roman" w:hAnsi="Times New Roman" w:cs="Times New Roman"/>
          <w:lang w:val="en-US"/>
        </w:rPr>
        <w:t xml:space="preserve"> explains the theoretical </w:t>
      </w:r>
      <w:r w:rsidR="0097306E" w:rsidRPr="00DA099E">
        <w:rPr>
          <w:rFonts w:ascii="Times New Roman" w:hAnsi="Times New Roman" w:cs="Times New Roman"/>
          <w:lang w:val="en-US"/>
        </w:rPr>
        <w:t>elements</w:t>
      </w:r>
      <w:r w:rsidR="00D33661" w:rsidRPr="00DA099E">
        <w:rPr>
          <w:rFonts w:ascii="Times New Roman" w:hAnsi="Times New Roman" w:cs="Times New Roman"/>
          <w:lang w:val="en-US"/>
        </w:rPr>
        <w:t xml:space="preserve"> of Network Theory which made it possible for ANST to take shape within this thesis.</w:t>
      </w:r>
      <w:r w:rsidR="00711E85" w:rsidRPr="00DA099E">
        <w:rPr>
          <w:rFonts w:ascii="Times New Roman" w:hAnsi="Times New Roman" w:cs="Times New Roman"/>
          <w:lang w:val="en-US"/>
        </w:rPr>
        <w:t xml:space="preserve"> </w:t>
      </w:r>
      <w:r w:rsidR="007E30C9" w:rsidRPr="00DA099E">
        <w:rPr>
          <w:rFonts w:ascii="Times New Roman" w:hAnsi="Times New Roman" w:cs="Times New Roman"/>
          <w:lang w:val="en-US"/>
        </w:rPr>
        <w:t>The remaining of section 3.2</w:t>
      </w:r>
      <w:r w:rsidR="00D309C7" w:rsidRPr="00DA099E">
        <w:rPr>
          <w:rFonts w:ascii="Times New Roman" w:hAnsi="Times New Roman" w:cs="Times New Roman"/>
          <w:lang w:val="en-US"/>
        </w:rPr>
        <w:t xml:space="preserve"> will elaborate on the exchange</w:t>
      </w:r>
      <w:r w:rsidR="007E30C9" w:rsidRPr="00DA099E">
        <w:rPr>
          <w:rFonts w:ascii="Times New Roman" w:hAnsi="Times New Roman" w:cs="Times New Roman"/>
          <w:lang w:val="en-US"/>
        </w:rPr>
        <w:t xml:space="preserve"> (power)</w:t>
      </w:r>
      <w:r w:rsidR="00D309C7" w:rsidRPr="00DA099E">
        <w:rPr>
          <w:rFonts w:ascii="Times New Roman" w:hAnsi="Times New Roman" w:cs="Times New Roman"/>
          <w:lang w:val="en-US"/>
        </w:rPr>
        <w:t xml:space="preserve"> relations between actors within the norm network. </w:t>
      </w:r>
      <w:r w:rsidR="00837D8E" w:rsidRPr="00DA099E">
        <w:rPr>
          <w:rFonts w:ascii="Times New Roman" w:hAnsi="Times New Roman" w:cs="Times New Roman"/>
          <w:lang w:val="en-US"/>
        </w:rPr>
        <w:t xml:space="preserve">Section 3.3 will </w:t>
      </w:r>
      <w:r w:rsidR="00D309C7" w:rsidRPr="00DA099E">
        <w:rPr>
          <w:rFonts w:ascii="Times New Roman" w:hAnsi="Times New Roman" w:cs="Times New Roman"/>
          <w:lang w:val="en-US"/>
        </w:rPr>
        <w:t xml:space="preserve">focus on </w:t>
      </w:r>
      <w:r w:rsidR="00837D8E" w:rsidRPr="00DA099E">
        <w:rPr>
          <w:rFonts w:ascii="Times New Roman" w:hAnsi="Times New Roman" w:cs="Times New Roman"/>
          <w:lang w:val="en-US"/>
        </w:rPr>
        <w:t>the f</w:t>
      </w:r>
      <w:r w:rsidR="007479DA" w:rsidRPr="00DA099E">
        <w:rPr>
          <w:rFonts w:ascii="Times New Roman" w:hAnsi="Times New Roman" w:cs="Times New Roman"/>
          <w:lang w:val="en-US"/>
        </w:rPr>
        <w:t>our</w:t>
      </w:r>
      <w:r w:rsidR="00837D8E" w:rsidRPr="00DA099E">
        <w:rPr>
          <w:rFonts w:ascii="Times New Roman" w:hAnsi="Times New Roman" w:cs="Times New Roman"/>
          <w:lang w:val="en-US"/>
        </w:rPr>
        <w:t xml:space="preserve"> actor groups that have a direct </w:t>
      </w:r>
      <w:r w:rsidR="003C5EBD" w:rsidRPr="00DA099E">
        <w:rPr>
          <w:rFonts w:ascii="Times New Roman" w:hAnsi="Times New Roman" w:cs="Times New Roman"/>
          <w:lang w:val="en-US"/>
        </w:rPr>
        <w:t xml:space="preserve">effect on corruption. </w:t>
      </w:r>
      <w:r w:rsidR="007479DA" w:rsidRPr="00DA099E">
        <w:rPr>
          <w:rFonts w:ascii="Times New Roman" w:hAnsi="Times New Roman" w:cs="Times New Roman"/>
          <w:lang w:val="en-US"/>
        </w:rPr>
        <w:t>These actor groups include the b</w:t>
      </w:r>
      <w:r w:rsidR="00D309C7" w:rsidRPr="00DA099E">
        <w:rPr>
          <w:rFonts w:ascii="Times New Roman" w:hAnsi="Times New Roman" w:cs="Times New Roman"/>
          <w:lang w:val="en-US"/>
        </w:rPr>
        <w:t xml:space="preserve">ureaucrats </w:t>
      </w:r>
      <w:r w:rsidR="003C5EBD" w:rsidRPr="00DA099E">
        <w:rPr>
          <w:rFonts w:ascii="Times New Roman" w:hAnsi="Times New Roman" w:cs="Times New Roman"/>
          <w:lang w:val="en-US"/>
        </w:rPr>
        <w:t xml:space="preserve">and politicians </w:t>
      </w:r>
      <w:r w:rsidR="007479DA" w:rsidRPr="00DA099E">
        <w:rPr>
          <w:rFonts w:ascii="Times New Roman" w:hAnsi="Times New Roman" w:cs="Times New Roman"/>
          <w:lang w:val="en-US"/>
        </w:rPr>
        <w:t>(</w:t>
      </w:r>
      <w:r w:rsidR="00A52C62" w:rsidRPr="00DA099E">
        <w:rPr>
          <w:rFonts w:ascii="Times New Roman" w:hAnsi="Times New Roman" w:cs="Times New Roman"/>
          <w:lang w:val="en-US"/>
        </w:rPr>
        <w:t xml:space="preserve">the </w:t>
      </w:r>
      <w:r w:rsidR="007479DA" w:rsidRPr="00DA099E">
        <w:rPr>
          <w:rFonts w:ascii="Times New Roman" w:hAnsi="Times New Roman" w:cs="Times New Roman"/>
          <w:lang w:val="en-US"/>
        </w:rPr>
        <w:t xml:space="preserve">central actor groups), and </w:t>
      </w:r>
      <w:r w:rsidR="003C5EBD" w:rsidRPr="00DA099E">
        <w:rPr>
          <w:rFonts w:ascii="Times New Roman" w:hAnsi="Times New Roman" w:cs="Times New Roman"/>
          <w:lang w:val="en-US"/>
        </w:rPr>
        <w:t>citizens</w:t>
      </w:r>
      <w:r w:rsidR="004C18A4" w:rsidRPr="00DA099E">
        <w:rPr>
          <w:rFonts w:ascii="Times New Roman" w:hAnsi="Times New Roman" w:cs="Times New Roman"/>
          <w:lang w:val="en-US"/>
        </w:rPr>
        <w:t xml:space="preserve"> </w:t>
      </w:r>
      <w:r w:rsidR="00AE3A16" w:rsidRPr="00DA099E">
        <w:rPr>
          <w:rFonts w:ascii="Times New Roman" w:hAnsi="Times New Roman" w:cs="Times New Roman"/>
          <w:lang w:val="en-US"/>
        </w:rPr>
        <w:t xml:space="preserve">and heads of state. </w:t>
      </w:r>
    </w:p>
    <w:p w:rsidR="00BB634F" w:rsidRPr="00DA099E" w:rsidRDefault="00AE3A16" w:rsidP="00BD28AB">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After introducing the </w:t>
      </w:r>
      <w:r w:rsidR="004C18A4" w:rsidRPr="00DA099E">
        <w:rPr>
          <w:rFonts w:ascii="Times New Roman" w:hAnsi="Times New Roman" w:cs="Times New Roman"/>
          <w:lang w:val="en-US"/>
        </w:rPr>
        <w:t>four</w:t>
      </w:r>
      <w:r w:rsidRPr="00DA099E">
        <w:rPr>
          <w:rFonts w:ascii="Times New Roman" w:hAnsi="Times New Roman" w:cs="Times New Roman"/>
          <w:lang w:val="en-US"/>
        </w:rPr>
        <w:t xml:space="preserve"> actor groups</w:t>
      </w:r>
      <w:ins w:id="196" w:author="DG Pauli" w:date="2015-08-26T17:14:00Z">
        <w:r w:rsidR="00E20C32">
          <w:rPr>
            <w:rFonts w:ascii="Times New Roman" w:hAnsi="Times New Roman" w:cs="Times New Roman"/>
            <w:lang w:val="en-US"/>
          </w:rPr>
          <w:t xml:space="preserve"> in section 2.3.3</w:t>
        </w:r>
      </w:ins>
      <w:r w:rsidRPr="00DA099E">
        <w:rPr>
          <w:rFonts w:ascii="Times New Roman" w:hAnsi="Times New Roman" w:cs="Times New Roman"/>
          <w:lang w:val="en-US"/>
        </w:rPr>
        <w:t xml:space="preserve">, I will present the, in total, </w:t>
      </w:r>
      <w:del w:id="197" w:author="DG Pauli" w:date="2015-08-27T20:53:00Z">
        <w:r w:rsidR="00DA37A8" w:rsidRPr="00DA099E" w:rsidDel="001000A1">
          <w:rPr>
            <w:rFonts w:ascii="Times New Roman" w:hAnsi="Times New Roman" w:cs="Times New Roman"/>
            <w:lang w:val="en-US"/>
          </w:rPr>
          <w:delText>forty-four</w:delText>
        </w:r>
      </w:del>
      <w:ins w:id="198" w:author="DG Pauli" w:date="2015-08-27T20:53:00Z">
        <w:r w:rsidR="001000A1">
          <w:rPr>
            <w:rFonts w:ascii="Times New Roman" w:hAnsi="Times New Roman" w:cs="Times New Roman"/>
            <w:lang w:val="en-US"/>
          </w:rPr>
          <w:t xml:space="preserve">thirty-six sets </w:t>
        </w:r>
      </w:ins>
      <w:del w:id="199" w:author="DG Pauli" w:date="2015-08-29T14:18:00Z">
        <w:r w:rsidR="00D340F9" w:rsidRPr="00DA099E" w:rsidDel="00722E7A">
          <w:rPr>
            <w:rFonts w:ascii="Times New Roman" w:hAnsi="Times New Roman" w:cs="Times New Roman"/>
            <w:lang w:val="en-US"/>
          </w:rPr>
          <w:delText xml:space="preserve"> hypotheses</w:delText>
        </w:r>
      </w:del>
      <w:ins w:id="200" w:author="DG Pauli" w:date="2015-08-29T14:18:00Z">
        <w:r w:rsidR="00722E7A">
          <w:rPr>
            <w:rFonts w:ascii="Times New Roman" w:hAnsi="Times New Roman" w:cs="Times New Roman"/>
            <w:lang w:val="en-US"/>
          </w:rPr>
          <w:t xml:space="preserve">of </w:t>
        </w:r>
        <w:r w:rsidR="00722E7A" w:rsidRPr="00DA099E">
          <w:rPr>
            <w:rFonts w:ascii="Times New Roman" w:hAnsi="Times New Roman" w:cs="Times New Roman"/>
            <w:lang w:val="en-US"/>
          </w:rPr>
          <w:t>hypotheses</w:t>
        </w:r>
      </w:ins>
      <w:r w:rsidR="00D340F9" w:rsidRPr="00DA099E">
        <w:rPr>
          <w:rFonts w:ascii="Times New Roman" w:hAnsi="Times New Roman" w:cs="Times New Roman"/>
          <w:lang w:val="en-US"/>
        </w:rPr>
        <w:t xml:space="preserve"> in </w:t>
      </w:r>
      <w:del w:id="201" w:author="DG Pauli" w:date="2015-08-26T16:48:00Z">
        <w:r w:rsidR="00D340F9" w:rsidRPr="00DA099E" w:rsidDel="00F13DB4">
          <w:rPr>
            <w:rFonts w:ascii="Times New Roman" w:hAnsi="Times New Roman" w:cs="Times New Roman"/>
            <w:lang w:val="en-US"/>
          </w:rPr>
          <w:delText>Section</w:delText>
        </w:r>
      </w:del>
      <w:ins w:id="202" w:author="DG Pauli" w:date="2015-08-26T16:48:00Z">
        <w:r w:rsidR="00F13DB4">
          <w:rPr>
            <w:rFonts w:ascii="Times New Roman" w:hAnsi="Times New Roman" w:cs="Times New Roman"/>
            <w:lang w:val="en-US"/>
          </w:rPr>
          <w:t>section</w:t>
        </w:r>
      </w:ins>
      <w:r w:rsidR="00D340F9" w:rsidRPr="00DA099E">
        <w:rPr>
          <w:rFonts w:ascii="Times New Roman" w:hAnsi="Times New Roman" w:cs="Times New Roman"/>
          <w:lang w:val="en-US"/>
        </w:rPr>
        <w:t xml:space="preserve"> 3.3</w:t>
      </w:r>
      <w:r w:rsidRPr="00DA099E">
        <w:rPr>
          <w:rFonts w:ascii="Times New Roman" w:hAnsi="Times New Roman" w:cs="Times New Roman"/>
          <w:lang w:val="en-US"/>
        </w:rPr>
        <w:t xml:space="preserve">., which </w:t>
      </w:r>
      <w:ins w:id="203" w:author="DG Pauli" w:date="2015-08-26T16:49:00Z">
        <w:r w:rsidR="00F13DB4">
          <w:rPr>
            <w:rFonts w:ascii="Times New Roman" w:hAnsi="Times New Roman" w:cs="Times New Roman"/>
            <w:lang w:val="en-US"/>
          </w:rPr>
          <w:t xml:space="preserve">will </w:t>
        </w:r>
      </w:ins>
      <w:del w:id="204" w:author="DG Pauli" w:date="2015-08-26T16:49:00Z">
        <w:r w:rsidRPr="00DA099E" w:rsidDel="00F13DB4">
          <w:rPr>
            <w:rFonts w:ascii="Times New Roman" w:hAnsi="Times New Roman" w:cs="Times New Roman"/>
            <w:lang w:val="en-US"/>
          </w:rPr>
          <w:delText xml:space="preserve">are </w:delText>
        </w:r>
      </w:del>
      <w:r w:rsidRPr="00DA099E">
        <w:rPr>
          <w:rFonts w:ascii="Times New Roman" w:hAnsi="Times New Roman" w:cs="Times New Roman"/>
          <w:lang w:val="en-US"/>
        </w:rPr>
        <w:t>discuss</w:t>
      </w:r>
      <w:ins w:id="205" w:author="DG Pauli" w:date="2015-08-26T16:48:00Z">
        <w:r w:rsidR="00F13DB4">
          <w:rPr>
            <w:rFonts w:ascii="Times New Roman" w:hAnsi="Times New Roman" w:cs="Times New Roman"/>
            <w:lang w:val="en-US"/>
          </w:rPr>
          <w:t xml:space="preserve"> </w:t>
        </w:r>
      </w:ins>
      <w:del w:id="206" w:author="DG Pauli" w:date="2015-08-26T16:48:00Z">
        <w:r w:rsidRPr="00DA099E" w:rsidDel="00F13DB4">
          <w:rPr>
            <w:rFonts w:ascii="Times New Roman" w:hAnsi="Times New Roman" w:cs="Times New Roman"/>
            <w:lang w:val="en-US"/>
          </w:rPr>
          <w:delText xml:space="preserve">ed </w:delText>
        </w:r>
      </w:del>
      <w:del w:id="207" w:author="DG Pauli" w:date="2015-08-26T16:49:00Z">
        <w:r w:rsidRPr="00DA099E" w:rsidDel="00F13DB4">
          <w:rPr>
            <w:rFonts w:ascii="Times New Roman" w:hAnsi="Times New Roman" w:cs="Times New Roman"/>
            <w:lang w:val="en-US"/>
          </w:rPr>
          <w:delText>in relation to every specific</w:delText>
        </w:r>
      </w:del>
      <w:ins w:id="208" w:author="DG Pauli" w:date="2015-08-26T16:49:00Z">
        <w:r w:rsidR="00F13DB4">
          <w:rPr>
            <w:rFonts w:ascii="Times New Roman" w:hAnsi="Times New Roman" w:cs="Times New Roman"/>
            <w:lang w:val="en-US"/>
          </w:rPr>
          <w:t>both the different attributes that have an effect on the</w:t>
        </w:r>
      </w:ins>
      <w:ins w:id="209" w:author="DG Pauli" w:date="2015-08-26T17:00:00Z">
        <w:r w:rsidR="00432767">
          <w:rPr>
            <w:rFonts w:ascii="Times New Roman" w:hAnsi="Times New Roman" w:cs="Times New Roman"/>
            <w:lang w:val="en-US"/>
          </w:rPr>
          <w:t xml:space="preserve"> behavior of the different</w:t>
        </w:r>
      </w:ins>
      <w:r w:rsidRPr="00DA099E">
        <w:rPr>
          <w:rFonts w:ascii="Times New Roman" w:hAnsi="Times New Roman" w:cs="Times New Roman"/>
          <w:lang w:val="en-US"/>
        </w:rPr>
        <w:t xml:space="preserve"> actor groups</w:t>
      </w:r>
      <w:ins w:id="210" w:author="DG Pauli" w:date="2015-08-26T16:49:00Z">
        <w:r w:rsidR="00F13DB4">
          <w:rPr>
            <w:rFonts w:ascii="Times New Roman" w:hAnsi="Times New Roman" w:cs="Times New Roman"/>
            <w:lang w:val="en-US"/>
          </w:rPr>
          <w:t xml:space="preserve"> </w:t>
        </w:r>
      </w:ins>
      <w:ins w:id="211" w:author="DG Pauli" w:date="2015-08-26T16:50:00Z">
        <w:r w:rsidR="00432767">
          <w:rPr>
            <w:rFonts w:ascii="Times New Roman" w:hAnsi="Times New Roman" w:cs="Times New Roman"/>
            <w:lang w:val="en-US"/>
          </w:rPr>
          <w:t>a</w:t>
        </w:r>
      </w:ins>
      <w:ins w:id="212" w:author="DG Pauli" w:date="2015-08-26T17:00:00Z">
        <w:r w:rsidR="00432767">
          <w:rPr>
            <w:rFonts w:ascii="Times New Roman" w:hAnsi="Times New Roman" w:cs="Times New Roman"/>
            <w:lang w:val="en-US"/>
          </w:rPr>
          <w:t xml:space="preserve">nd </w:t>
        </w:r>
      </w:ins>
      <w:ins w:id="213" w:author="DG Pauli" w:date="2015-08-26T17:01:00Z">
        <w:r w:rsidR="00432767">
          <w:rPr>
            <w:rFonts w:ascii="Times New Roman" w:hAnsi="Times New Roman" w:cs="Times New Roman"/>
            <w:lang w:val="en-US"/>
          </w:rPr>
          <w:t>how the potential success of an exchange relationship of corruption between different actors can influence the outcome of corruption</w:t>
        </w:r>
      </w:ins>
      <w:r w:rsidRPr="00DA099E">
        <w:rPr>
          <w:rFonts w:ascii="Times New Roman" w:hAnsi="Times New Roman" w:cs="Times New Roman"/>
          <w:lang w:val="en-US"/>
        </w:rPr>
        <w:t xml:space="preserve">. Together the actor groups and the </w:t>
      </w:r>
      <w:ins w:id="214" w:author="DG Pauli" w:date="2015-08-26T16:51:00Z">
        <w:r w:rsidR="002A0D20">
          <w:rPr>
            <w:rFonts w:ascii="Times New Roman" w:hAnsi="Times New Roman" w:cs="Times New Roman"/>
            <w:lang w:val="en-US"/>
          </w:rPr>
          <w:t xml:space="preserve">effects mentioned within the </w:t>
        </w:r>
      </w:ins>
      <w:r w:rsidRPr="00DA099E">
        <w:rPr>
          <w:rFonts w:ascii="Times New Roman" w:hAnsi="Times New Roman" w:cs="Times New Roman"/>
          <w:lang w:val="en-US"/>
        </w:rPr>
        <w:t xml:space="preserve">hypotheses </w:t>
      </w:r>
      <w:del w:id="215" w:author="DG Pauli" w:date="2015-08-26T16:51:00Z">
        <w:r w:rsidRPr="00DA099E" w:rsidDel="002A0D20">
          <w:rPr>
            <w:rFonts w:ascii="Times New Roman" w:hAnsi="Times New Roman" w:cs="Times New Roman"/>
            <w:lang w:val="en-US"/>
          </w:rPr>
          <w:delText>connect within</w:delText>
        </w:r>
      </w:del>
      <w:ins w:id="216" w:author="DG Pauli" w:date="2015-08-26T16:51:00Z">
        <w:r w:rsidR="002A0D20">
          <w:rPr>
            <w:rFonts w:ascii="Times New Roman" w:hAnsi="Times New Roman" w:cs="Times New Roman"/>
            <w:lang w:val="en-US"/>
          </w:rPr>
          <w:t>transpire within</w:t>
        </w:r>
      </w:ins>
      <w:r w:rsidRPr="00DA099E">
        <w:rPr>
          <w:rFonts w:ascii="Times New Roman" w:hAnsi="Times New Roman" w:cs="Times New Roman"/>
          <w:lang w:val="en-US"/>
        </w:rPr>
        <w:t xml:space="preserve"> </w:t>
      </w:r>
      <w:ins w:id="217" w:author="DG Pauli" w:date="2015-08-26T16:52:00Z">
        <w:r w:rsidR="002A0D20">
          <w:rPr>
            <w:rFonts w:ascii="Times New Roman" w:hAnsi="Times New Roman" w:cs="Times New Roman"/>
            <w:lang w:val="en-US"/>
          </w:rPr>
          <w:t>an</w:t>
        </w:r>
      </w:ins>
      <w:del w:id="218" w:author="DG Pauli" w:date="2015-08-26T16:52:00Z">
        <w:r w:rsidRPr="00DA099E" w:rsidDel="002A0D20">
          <w:rPr>
            <w:rFonts w:ascii="Times New Roman" w:hAnsi="Times New Roman" w:cs="Times New Roman"/>
            <w:lang w:val="en-US"/>
          </w:rPr>
          <w:delText>the</w:delText>
        </w:r>
      </w:del>
      <w:r w:rsidRPr="00DA099E">
        <w:rPr>
          <w:rFonts w:ascii="Times New Roman" w:hAnsi="Times New Roman" w:cs="Times New Roman"/>
          <w:lang w:val="en-US"/>
        </w:rPr>
        <w:t xml:space="preserve"> overall corruption norm network that </w:t>
      </w:r>
      <w:ins w:id="219" w:author="DG Pauli" w:date="2015-08-26T16:52:00Z">
        <w:r w:rsidR="002A0D20">
          <w:rPr>
            <w:rFonts w:ascii="Times New Roman" w:hAnsi="Times New Roman" w:cs="Times New Roman"/>
            <w:lang w:val="en-US"/>
          </w:rPr>
          <w:t>is described by</w:t>
        </w:r>
      </w:ins>
      <w:del w:id="220" w:author="DG Pauli" w:date="2015-08-26T16:52:00Z">
        <w:r w:rsidRPr="00DA099E" w:rsidDel="002A0D20">
          <w:rPr>
            <w:rFonts w:ascii="Times New Roman" w:hAnsi="Times New Roman" w:cs="Times New Roman"/>
            <w:lang w:val="en-US"/>
          </w:rPr>
          <w:delText>follows from</w:delText>
        </w:r>
      </w:del>
      <w:r w:rsidRPr="00DA099E">
        <w:rPr>
          <w:rFonts w:ascii="Times New Roman" w:hAnsi="Times New Roman" w:cs="Times New Roman"/>
          <w:lang w:val="en-US"/>
        </w:rPr>
        <w:t xml:space="preserve"> the perspective of Actor Network State Theory. This model </w:t>
      </w:r>
      <w:del w:id="221" w:author="DG Pauli" w:date="2015-08-26T16:52:00Z">
        <w:r w:rsidRPr="00DA099E" w:rsidDel="002A0D20">
          <w:rPr>
            <w:rFonts w:ascii="Times New Roman" w:hAnsi="Times New Roman" w:cs="Times New Roman"/>
            <w:lang w:val="en-US"/>
          </w:rPr>
          <w:delText xml:space="preserve">illustrates the relationships between the actor groups and the variables of the hypotheses. More importantly, it </w:delText>
        </w:r>
      </w:del>
      <w:r w:rsidRPr="00DA099E">
        <w:rPr>
          <w:rFonts w:ascii="Times New Roman" w:hAnsi="Times New Roman" w:cs="Times New Roman"/>
          <w:lang w:val="en-US"/>
        </w:rPr>
        <w:t xml:space="preserve">shows an explanation of corruption with an alternative, network-focused perspective on the concept of corruption. </w:t>
      </w:r>
      <w:ins w:id="222" w:author="DG Pauli" w:date="2015-08-26T16:57:00Z">
        <w:r w:rsidR="007A49F4">
          <w:rPr>
            <w:rFonts w:ascii="Times New Roman" w:hAnsi="Times New Roman" w:cs="Times New Roman"/>
            <w:lang w:val="en-US"/>
          </w:rPr>
          <w:t xml:space="preserve">In chapter 4, I will </w:t>
        </w:r>
      </w:ins>
      <w:ins w:id="223" w:author="DG Pauli" w:date="2015-08-26T16:58:00Z">
        <w:r w:rsidR="007A49F4">
          <w:rPr>
            <w:rFonts w:ascii="Times New Roman" w:hAnsi="Times New Roman" w:cs="Times New Roman"/>
            <w:lang w:val="en-US"/>
          </w:rPr>
          <w:t>continue with</w:t>
        </w:r>
      </w:ins>
      <w:ins w:id="224" w:author="DG Pauli" w:date="2015-08-26T16:57:00Z">
        <w:r w:rsidR="007A49F4">
          <w:rPr>
            <w:rFonts w:ascii="Times New Roman" w:hAnsi="Times New Roman" w:cs="Times New Roman"/>
            <w:lang w:val="en-US"/>
          </w:rPr>
          <w:t xml:space="preserve"> the method</w:t>
        </w:r>
      </w:ins>
      <w:ins w:id="225" w:author="DG Pauli" w:date="2015-08-26T16:58:00Z">
        <w:r w:rsidR="007A49F4">
          <w:rPr>
            <w:rFonts w:ascii="Times New Roman" w:hAnsi="Times New Roman" w:cs="Times New Roman"/>
            <w:lang w:val="en-US"/>
          </w:rPr>
          <w:t>ology</w:t>
        </w:r>
      </w:ins>
      <w:ins w:id="226" w:author="DG Pauli" w:date="2015-08-26T16:57:00Z">
        <w:r w:rsidR="007A49F4">
          <w:rPr>
            <w:rFonts w:ascii="Times New Roman" w:hAnsi="Times New Roman" w:cs="Times New Roman"/>
            <w:lang w:val="en-US"/>
          </w:rPr>
          <w:t xml:space="preserve"> by which ANST can be </w:t>
        </w:r>
      </w:ins>
      <w:ins w:id="227" w:author="DG Pauli" w:date="2015-08-26T16:58:00Z">
        <w:r w:rsidR="007A49F4">
          <w:rPr>
            <w:rFonts w:ascii="Times New Roman" w:hAnsi="Times New Roman" w:cs="Times New Roman"/>
            <w:lang w:val="en-US"/>
          </w:rPr>
          <w:t xml:space="preserve">put into practice. </w:t>
        </w:r>
      </w:ins>
      <w:del w:id="228" w:author="DG Pauli" w:date="2015-08-26T16:48:00Z">
        <w:r w:rsidR="00A73CA9" w:rsidRPr="00DA099E" w:rsidDel="00F13DB4">
          <w:rPr>
            <w:rFonts w:ascii="Times New Roman" w:hAnsi="Times New Roman" w:cs="Times New Roman"/>
            <w:lang w:val="en-US"/>
          </w:rPr>
          <w:delText>In the analysis (chapter 4)</w:delText>
        </w:r>
        <w:r w:rsidR="00BF53F7" w:rsidRPr="00DA099E" w:rsidDel="00F13DB4">
          <w:rPr>
            <w:rFonts w:ascii="Times New Roman" w:hAnsi="Times New Roman" w:cs="Times New Roman"/>
            <w:lang w:val="en-US"/>
          </w:rPr>
          <w:delText>,</w:delText>
        </w:r>
        <w:r w:rsidR="00A73CA9" w:rsidRPr="00DA099E" w:rsidDel="00F13DB4">
          <w:rPr>
            <w:rFonts w:ascii="Times New Roman" w:hAnsi="Times New Roman" w:cs="Times New Roman"/>
            <w:lang w:val="en-US"/>
          </w:rPr>
          <w:delText xml:space="preserve"> I will show an example of how to use the perspective of Actor Network State Theory in practice.</w:delText>
        </w:r>
      </w:del>
    </w:p>
    <w:p w:rsidR="00F82933" w:rsidRPr="00DA099E" w:rsidRDefault="0036794D" w:rsidP="002A0D20">
      <w:pPr>
        <w:pStyle w:val="Lijstalinea"/>
        <w:numPr>
          <w:ilvl w:val="1"/>
          <w:numId w:val="1"/>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A new corruption format?</w:t>
      </w:r>
    </w:p>
    <w:p w:rsidR="0088797A" w:rsidRPr="00DA099E" w:rsidRDefault="00257401">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There are several reasons why I argue </w:t>
      </w:r>
      <w:r w:rsidR="00806471" w:rsidRPr="00DA099E">
        <w:rPr>
          <w:rFonts w:ascii="Times New Roman" w:hAnsi="Times New Roman" w:cs="Times New Roman"/>
          <w:bCs/>
          <w:lang w:val="en-US"/>
        </w:rPr>
        <w:t>to research</w:t>
      </w:r>
      <w:r w:rsidRPr="00DA099E">
        <w:rPr>
          <w:rFonts w:ascii="Times New Roman" w:hAnsi="Times New Roman" w:cs="Times New Roman"/>
          <w:bCs/>
          <w:lang w:val="en-US"/>
        </w:rPr>
        <w:t xml:space="preserve"> corruption from an ANST perspective. As mentioned before</w:t>
      </w:r>
      <w:r w:rsidR="00CA2CD2" w:rsidRPr="00DA099E">
        <w:rPr>
          <w:rFonts w:ascii="Times New Roman" w:hAnsi="Times New Roman" w:cs="Times New Roman"/>
          <w:bCs/>
          <w:lang w:val="en-US"/>
        </w:rPr>
        <w:t xml:space="preserve"> in chapter 1 and 2</w:t>
      </w:r>
      <w:r w:rsidRPr="00DA099E">
        <w:rPr>
          <w:rFonts w:ascii="Times New Roman" w:hAnsi="Times New Roman" w:cs="Times New Roman"/>
          <w:bCs/>
          <w:lang w:val="en-US"/>
        </w:rPr>
        <w:t xml:space="preserve">, current corruption literature is very messy, unstructured and </w:t>
      </w:r>
      <w:r w:rsidR="00CA2CD2" w:rsidRPr="00DA099E">
        <w:rPr>
          <w:rFonts w:ascii="Times New Roman" w:hAnsi="Times New Roman" w:cs="Times New Roman"/>
          <w:bCs/>
          <w:lang w:val="en-US"/>
        </w:rPr>
        <w:t>inconsistent</w:t>
      </w:r>
      <w:r w:rsidRPr="00DA099E">
        <w:rPr>
          <w:rFonts w:ascii="Times New Roman" w:hAnsi="Times New Roman" w:cs="Times New Roman"/>
          <w:bCs/>
          <w:lang w:val="en-US"/>
        </w:rPr>
        <w:t xml:space="preserve">. </w:t>
      </w:r>
      <w:r w:rsidR="00CA2CD2" w:rsidRPr="00DA099E">
        <w:rPr>
          <w:rFonts w:ascii="Times New Roman" w:hAnsi="Times New Roman" w:cs="Times New Roman"/>
          <w:bCs/>
          <w:lang w:val="en-US"/>
        </w:rPr>
        <w:t>This makes corruption</w:t>
      </w:r>
      <w:del w:id="229" w:author="DG Pauli" w:date="2015-08-26T20:55:00Z">
        <w:r w:rsidR="00CA2CD2" w:rsidRPr="00DA099E" w:rsidDel="005741D6">
          <w:rPr>
            <w:rFonts w:ascii="Times New Roman" w:hAnsi="Times New Roman" w:cs="Times New Roman"/>
            <w:bCs/>
            <w:lang w:val="en-US"/>
          </w:rPr>
          <w:delText xml:space="preserve"> is</w:delText>
        </w:r>
      </w:del>
      <w:ins w:id="230" w:author="DG Pauli" w:date="2015-08-26T20:55:00Z">
        <w:r w:rsidR="005741D6">
          <w:rPr>
            <w:rFonts w:ascii="Times New Roman" w:hAnsi="Times New Roman" w:cs="Times New Roman"/>
            <w:bCs/>
            <w:lang w:val="en-US"/>
          </w:rPr>
          <w:t xml:space="preserve"> a</w:t>
        </w:r>
      </w:ins>
      <w:r w:rsidR="00CA2CD2" w:rsidRPr="00DA099E">
        <w:rPr>
          <w:rFonts w:ascii="Times New Roman" w:hAnsi="Times New Roman" w:cs="Times New Roman"/>
          <w:bCs/>
          <w:lang w:val="en-US"/>
        </w:rPr>
        <w:t xml:space="preserve"> very difficult and dynamic concept to understand. </w:t>
      </w:r>
      <w:r w:rsidRPr="00DA099E">
        <w:rPr>
          <w:rFonts w:ascii="Times New Roman" w:hAnsi="Times New Roman" w:cs="Times New Roman"/>
          <w:bCs/>
          <w:lang w:val="en-US"/>
        </w:rPr>
        <w:t xml:space="preserve">Scholarly work </w:t>
      </w:r>
      <w:r w:rsidR="00CA2CD2" w:rsidRPr="00DA099E">
        <w:rPr>
          <w:rFonts w:ascii="Times New Roman" w:hAnsi="Times New Roman" w:cs="Times New Roman"/>
          <w:bCs/>
          <w:lang w:val="en-US"/>
        </w:rPr>
        <w:t>l</w:t>
      </w:r>
      <w:r w:rsidRPr="00DA099E">
        <w:rPr>
          <w:rFonts w:ascii="Times New Roman" w:hAnsi="Times New Roman" w:cs="Times New Roman"/>
          <w:bCs/>
          <w:lang w:val="en-US"/>
        </w:rPr>
        <w:t xml:space="preserve">acks a more coherent theoretical framework (Cuadrado, 2005, p. 3). As mentioned in chapter 2, </w:t>
      </w:r>
      <w:r w:rsidRPr="00DA099E">
        <w:rPr>
          <w:rFonts w:ascii="Times New Roman" w:hAnsi="Times New Roman" w:cs="Times New Roman"/>
          <w:bCs/>
          <w:lang w:val="en-US"/>
        </w:rPr>
        <w:lastRenderedPageBreak/>
        <w:t xml:space="preserve">this complexity is greatly shown when discussing the definition of corruption. It is not just questionable which terminology to use when trying to develop a definition of corruption, but these choices also have tremendous consequences for the results that follow, which are then used in anti-corruption policies (Ibid., p. 3). </w:t>
      </w:r>
      <w:r w:rsidR="00CA2CD2" w:rsidRPr="00DA099E">
        <w:rPr>
          <w:rFonts w:ascii="Times New Roman" w:hAnsi="Times New Roman" w:cs="Times New Roman"/>
          <w:bCs/>
          <w:lang w:val="en-US"/>
        </w:rPr>
        <w:t>To tackle the definitional problems, discussed in chapter 2, I combine</w:t>
      </w:r>
      <w:del w:id="231" w:author="DG Pauli" w:date="2015-08-26T20:56:00Z">
        <w:r w:rsidR="00CA2CD2" w:rsidRPr="00DA099E" w:rsidDel="005741D6">
          <w:rPr>
            <w:rFonts w:ascii="Times New Roman" w:hAnsi="Times New Roman" w:cs="Times New Roman"/>
            <w:bCs/>
            <w:lang w:val="en-US"/>
          </w:rPr>
          <w:delText>d</w:delText>
        </w:r>
      </w:del>
      <w:r w:rsidR="00CA2CD2" w:rsidRPr="00DA099E">
        <w:rPr>
          <w:rFonts w:ascii="Times New Roman" w:hAnsi="Times New Roman" w:cs="Times New Roman"/>
          <w:bCs/>
          <w:lang w:val="en-US"/>
        </w:rPr>
        <w:t xml:space="preserve"> aspects of the economic and sociological definitions, and stress</w:t>
      </w:r>
      <w:del w:id="232" w:author="DG Pauli" w:date="2015-08-26T20:56:00Z">
        <w:r w:rsidR="00CA2CD2" w:rsidRPr="00DA099E" w:rsidDel="005741D6">
          <w:rPr>
            <w:rFonts w:ascii="Times New Roman" w:hAnsi="Times New Roman" w:cs="Times New Roman"/>
            <w:bCs/>
            <w:lang w:val="en-US"/>
          </w:rPr>
          <w:delText>ed</w:delText>
        </w:r>
      </w:del>
      <w:r w:rsidR="00CA2CD2" w:rsidRPr="00DA099E">
        <w:rPr>
          <w:rFonts w:ascii="Times New Roman" w:hAnsi="Times New Roman" w:cs="Times New Roman"/>
          <w:bCs/>
          <w:lang w:val="en-US"/>
        </w:rPr>
        <w:t xml:space="preserve"> the relational aspect of corruption by adding </w:t>
      </w:r>
      <w:ins w:id="233" w:author="DG Pauli" w:date="2015-08-26T20:56:00Z">
        <w:r w:rsidR="005741D6">
          <w:rPr>
            <w:rFonts w:ascii="Times New Roman" w:hAnsi="Times New Roman" w:cs="Times New Roman"/>
            <w:bCs/>
            <w:lang w:val="en-US"/>
          </w:rPr>
          <w:t>the aspect of an</w:t>
        </w:r>
      </w:ins>
      <w:del w:id="234" w:author="DG Pauli" w:date="2015-08-26T20:56:00Z">
        <w:r w:rsidR="00CA2CD2" w:rsidRPr="00DA099E" w:rsidDel="005741D6">
          <w:rPr>
            <w:rFonts w:ascii="Times New Roman" w:hAnsi="Times New Roman" w:cs="Times New Roman"/>
            <w:bCs/>
            <w:lang w:val="en-US"/>
          </w:rPr>
          <w:delText>an</w:delText>
        </w:r>
      </w:del>
      <w:r w:rsidR="00CA2CD2" w:rsidRPr="00DA099E">
        <w:rPr>
          <w:rFonts w:ascii="Times New Roman" w:hAnsi="Times New Roman" w:cs="Times New Roman"/>
          <w:bCs/>
          <w:lang w:val="en-US"/>
        </w:rPr>
        <w:t xml:space="preserve"> exchange relationship between two or more actors. This brings me to the following working definition: ‘corruption is the use of public power for private gain in an exchange relation between two or more actors.’</w:t>
      </w:r>
    </w:p>
    <w:p w:rsidR="00257401" w:rsidRPr="00DA099E" w:rsidRDefault="00CA2CD2" w:rsidP="004D05D2">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As discussed earlier, corruption research focused </w:t>
      </w:r>
      <w:r w:rsidR="00257401" w:rsidRPr="00DA099E">
        <w:rPr>
          <w:rFonts w:ascii="Times New Roman" w:hAnsi="Times New Roman" w:cs="Times New Roman"/>
          <w:bCs/>
          <w:lang w:val="en-US"/>
        </w:rPr>
        <w:t xml:space="preserve">the last couple decades </w:t>
      </w:r>
      <w:r w:rsidRPr="00DA099E">
        <w:rPr>
          <w:rFonts w:ascii="Times New Roman" w:hAnsi="Times New Roman" w:cs="Times New Roman"/>
          <w:bCs/>
          <w:lang w:val="en-US"/>
        </w:rPr>
        <w:t>mostly on</w:t>
      </w:r>
      <w:r w:rsidR="00257401" w:rsidRPr="00DA099E">
        <w:rPr>
          <w:rFonts w:ascii="Times New Roman" w:hAnsi="Times New Roman" w:cs="Times New Roman"/>
          <w:bCs/>
          <w:lang w:val="en-US"/>
        </w:rPr>
        <w:t xml:space="preserve"> understanding </w:t>
      </w:r>
      <w:r w:rsidRPr="00DA099E">
        <w:rPr>
          <w:rFonts w:ascii="Times New Roman" w:hAnsi="Times New Roman" w:cs="Times New Roman"/>
          <w:bCs/>
          <w:lang w:val="en-US"/>
        </w:rPr>
        <w:t xml:space="preserve">corruption in the context of creating </w:t>
      </w:r>
      <w:r w:rsidR="00257401" w:rsidRPr="00DA099E">
        <w:rPr>
          <w:rFonts w:ascii="Times New Roman" w:hAnsi="Times New Roman" w:cs="Times New Roman"/>
          <w:bCs/>
          <w:lang w:val="en-US"/>
        </w:rPr>
        <w:t xml:space="preserve">successful and efficient anti-corruption policies (Sequeira, 2012, p. 1). I oppose such motivations. </w:t>
      </w:r>
      <w:r w:rsidR="004D05D2" w:rsidRPr="00DA099E">
        <w:rPr>
          <w:rFonts w:ascii="Times New Roman" w:hAnsi="Times New Roman" w:cs="Times New Roman"/>
          <w:bCs/>
          <w:lang w:val="en-US"/>
        </w:rPr>
        <w:t>Aiming at</w:t>
      </w:r>
      <w:r w:rsidR="00257401" w:rsidRPr="00DA099E">
        <w:rPr>
          <w:rFonts w:ascii="Times New Roman" w:hAnsi="Times New Roman" w:cs="Times New Roman"/>
          <w:bCs/>
          <w:lang w:val="en-US"/>
        </w:rPr>
        <w:t xml:space="preserve"> influencing anti-corruption policies</w:t>
      </w:r>
      <w:r w:rsidR="004D05D2" w:rsidRPr="00DA099E">
        <w:rPr>
          <w:rFonts w:ascii="Times New Roman" w:hAnsi="Times New Roman" w:cs="Times New Roman"/>
          <w:bCs/>
          <w:lang w:val="en-US"/>
        </w:rPr>
        <w:t xml:space="preserve"> distracts from the</w:t>
      </w:r>
      <w:r w:rsidR="00257401" w:rsidRPr="00DA099E">
        <w:rPr>
          <w:rFonts w:ascii="Times New Roman" w:hAnsi="Times New Roman" w:cs="Times New Roman"/>
          <w:bCs/>
          <w:lang w:val="en-US"/>
        </w:rPr>
        <w:t xml:space="preserve"> aim </w:t>
      </w:r>
      <w:r w:rsidR="004D05D2" w:rsidRPr="00DA099E">
        <w:rPr>
          <w:rFonts w:ascii="Times New Roman" w:hAnsi="Times New Roman" w:cs="Times New Roman"/>
          <w:bCs/>
          <w:lang w:val="en-US"/>
        </w:rPr>
        <w:t>to create real</w:t>
      </w:r>
      <w:r w:rsidR="00257401" w:rsidRPr="00DA099E">
        <w:rPr>
          <w:rFonts w:ascii="Times New Roman" w:hAnsi="Times New Roman" w:cs="Times New Roman"/>
          <w:bCs/>
          <w:lang w:val="en-US"/>
        </w:rPr>
        <w:t xml:space="preserve"> progress of </w:t>
      </w:r>
      <w:r w:rsidR="004D05D2" w:rsidRPr="00DA099E">
        <w:rPr>
          <w:rFonts w:ascii="Times New Roman" w:hAnsi="Times New Roman" w:cs="Times New Roman"/>
          <w:bCs/>
          <w:lang w:val="en-US"/>
        </w:rPr>
        <w:t xml:space="preserve">understanding the </w:t>
      </w:r>
      <w:r w:rsidR="004D05D2" w:rsidRPr="00DA099E">
        <w:rPr>
          <w:rFonts w:ascii="Times New Roman" w:hAnsi="Times New Roman" w:cs="Times New Roman"/>
          <w:lang w:val="en-US"/>
        </w:rPr>
        <w:t>explanatory problem of corruption</w:t>
      </w:r>
      <w:r w:rsidR="00257401" w:rsidRPr="00DA099E">
        <w:rPr>
          <w:rFonts w:ascii="Times New Roman" w:hAnsi="Times New Roman" w:cs="Times New Roman"/>
          <w:bCs/>
          <w:lang w:val="en-US"/>
        </w:rPr>
        <w:t xml:space="preserve">. </w:t>
      </w:r>
      <w:r w:rsidR="00582593" w:rsidRPr="00DA099E">
        <w:rPr>
          <w:rFonts w:ascii="Times New Roman" w:hAnsi="Times New Roman" w:cs="Times New Roman"/>
          <w:bCs/>
          <w:lang w:val="en-US"/>
        </w:rPr>
        <w:t>The i</w:t>
      </w:r>
      <w:r w:rsidR="00257401" w:rsidRPr="00DA099E">
        <w:rPr>
          <w:rFonts w:ascii="Times New Roman" w:hAnsi="Times New Roman" w:cs="Times New Roman"/>
          <w:bCs/>
          <w:lang w:val="en-US"/>
        </w:rPr>
        <w:t>mportant step</w:t>
      </w:r>
      <w:r w:rsidR="00582593" w:rsidRPr="00DA099E">
        <w:rPr>
          <w:rFonts w:ascii="Times New Roman" w:hAnsi="Times New Roman" w:cs="Times New Roman"/>
          <w:bCs/>
          <w:lang w:val="en-US"/>
        </w:rPr>
        <w:t xml:space="preserve"> of defining corruption</w:t>
      </w:r>
      <w:r w:rsidR="00257401" w:rsidRPr="00DA099E">
        <w:rPr>
          <w:rFonts w:ascii="Times New Roman" w:hAnsi="Times New Roman" w:cs="Times New Roman"/>
          <w:bCs/>
          <w:lang w:val="en-US"/>
        </w:rPr>
        <w:t xml:space="preserve"> in the theoretical research process </w:t>
      </w:r>
      <w:r w:rsidR="00582593" w:rsidRPr="00DA099E">
        <w:rPr>
          <w:rFonts w:ascii="Times New Roman" w:hAnsi="Times New Roman" w:cs="Times New Roman"/>
          <w:bCs/>
          <w:lang w:val="en-US"/>
        </w:rPr>
        <w:t>is</w:t>
      </w:r>
      <w:r w:rsidR="00257401" w:rsidRPr="00DA099E">
        <w:rPr>
          <w:rFonts w:ascii="Times New Roman" w:hAnsi="Times New Roman" w:cs="Times New Roman"/>
          <w:bCs/>
          <w:lang w:val="en-US"/>
        </w:rPr>
        <w:t xml:space="preserve"> performed poorly</w:t>
      </w:r>
      <w:r w:rsidR="00582593" w:rsidRPr="00DA099E">
        <w:rPr>
          <w:rFonts w:ascii="Times New Roman" w:hAnsi="Times New Roman" w:cs="Times New Roman"/>
          <w:bCs/>
          <w:lang w:val="en-US"/>
        </w:rPr>
        <w:t xml:space="preserve">, for example by vaguely defining the difference between bureaucratic and political corruption. </w:t>
      </w:r>
      <w:r w:rsidR="00C42BAF" w:rsidRPr="00DA099E">
        <w:rPr>
          <w:rFonts w:ascii="Times New Roman" w:hAnsi="Times New Roman" w:cs="Times New Roman"/>
          <w:bCs/>
          <w:lang w:val="en-US"/>
        </w:rPr>
        <w:t>The definitional debate co</w:t>
      </w:r>
      <w:r w:rsidR="00B05341" w:rsidRPr="00DA099E">
        <w:rPr>
          <w:rFonts w:ascii="Times New Roman" w:hAnsi="Times New Roman" w:cs="Times New Roman"/>
          <w:bCs/>
          <w:lang w:val="en-US"/>
        </w:rPr>
        <w:t xml:space="preserve">ntinues to </w:t>
      </w:r>
      <w:del w:id="235" w:author="DG Pauli" w:date="2015-08-29T14:18:00Z">
        <w:r w:rsidR="00B05341" w:rsidRPr="00DA099E" w:rsidDel="00722E7A">
          <w:rPr>
            <w:rFonts w:ascii="Times New Roman" w:hAnsi="Times New Roman" w:cs="Times New Roman"/>
            <w:bCs/>
            <w:lang w:val="en-US"/>
          </w:rPr>
          <w:delText>discover  a</w:delText>
        </w:r>
      </w:del>
      <w:ins w:id="236" w:author="DG Pauli" w:date="2015-08-29T14:18:00Z">
        <w:r w:rsidR="00722E7A" w:rsidRPr="00DA099E">
          <w:rPr>
            <w:rFonts w:ascii="Times New Roman" w:hAnsi="Times New Roman" w:cs="Times New Roman"/>
            <w:bCs/>
            <w:lang w:val="en-US"/>
          </w:rPr>
          <w:t>discover a</w:t>
        </w:r>
      </w:ins>
      <w:r w:rsidR="00B05341" w:rsidRPr="00DA099E">
        <w:rPr>
          <w:rFonts w:ascii="Times New Roman" w:hAnsi="Times New Roman" w:cs="Times New Roman"/>
          <w:bCs/>
          <w:lang w:val="en-US"/>
        </w:rPr>
        <w:t xml:space="preserve"> general</w:t>
      </w:r>
      <w:r w:rsidR="00C42BAF" w:rsidRPr="00DA099E">
        <w:rPr>
          <w:rFonts w:ascii="Times New Roman" w:hAnsi="Times New Roman" w:cs="Times New Roman"/>
          <w:bCs/>
          <w:lang w:val="en-US"/>
        </w:rPr>
        <w:t xml:space="preserve"> and valid definition. Perhaps it will be a</w:t>
      </w:r>
      <w:r w:rsidR="00B05341" w:rsidRPr="00DA099E">
        <w:rPr>
          <w:rFonts w:ascii="Times New Roman" w:hAnsi="Times New Roman" w:cs="Times New Roman"/>
          <w:bCs/>
          <w:lang w:val="en-US"/>
        </w:rPr>
        <w:t xml:space="preserve"> never-ending quest to find a general</w:t>
      </w:r>
      <w:r w:rsidR="00C42BAF" w:rsidRPr="00DA099E">
        <w:rPr>
          <w:rFonts w:ascii="Times New Roman" w:hAnsi="Times New Roman" w:cs="Times New Roman"/>
          <w:bCs/>
          <w:lang w:val="en-US"/>
        </w:rPr>
        <w:t xml:space="preserve"> definition of corruption. However, research still needs to advance and develop the definition of corruption, before it directs it attention towards anti-corruption </w:t>
      </w:r>
      <w:del w:id="237" w:author="DG Pauli" w:date="2015-08-29T14:18:00Z">
        <w:r w:rsidR="00C42BAF" w:rsidRPr="00DA099E" w:rsidDel="00722E7A">
          <w:rPr>
            <w:rFonts w:ascii="Times New Roman" w:hAnsi="Times New Roman" w:cs="Times New Roman"/>
            <w:bCs/>
            <w:lang w:val="en-US"/>
          </w:rPr>
          <w:delText>policies  (</w:delText>
        </w:r>
      </w:del>
      <w:ins w:id="238" w:author="DG Pauli" w:date="2015-08-29T14:18:00Z">
        <w:r w:rsidR="00722E7A" w:rsidRPr="00DA099E">
          <w:rPr>
            <w:rFonts w:ascii="Times New Roman" w:hAnsi="Times New Roman" w:cs="Times New Roman"/>
            <w:bCs/>
            <w:lang w:val="en-US"/>
          </w:rPr>
          <w:t>policies (</w:t>
        </w:r>
      </w:ins>
      <w:r w:rsidR="00C42BAF" w:rsidRPr="00DA099E">
        <w:rPr>
          <w:rFonts w:ascii="Times New Roman" w:hAnsi="Times New Roman" w:cs="Times New Roman"/>
          <w:bCs/>
          <w:lang w:val="en-US"/>
        </w:rPr>
        <w:t xml:space="preserve">Lambsdorff, 1999, p. 2). </w:t>
      </w:r>
      <w:r w:rsidR="00257401" w:rsidRPr="00DA099E">
        <w:rPr>
          <w:rFonts w:ascii="Times New Roman" w:hAnsi="Times New Roman" w:cs="Times New Roman"/>
          <w:bCs/>
          <w:lang w:val="en-US"/>
        </w:rPr>
        <w:t>I stress th</w:t>
      </w:r>
      <w:r w:rsidR="00582593" w:rsidRPr="00DA099E">
        <w:rPr>
          <w:rFonts w:ascii="Times New Roman" w:hAnsi="Times New Roman" w:cs="Times New Roman"/>
          <w:bCs/>
          <w:lang w:val="en-US"/>
        </w:rPr>
        <w:t>is</w:t>
      </w:r>
      <w:r w:rsidR="00257401" w:rsidRPr="00DA099E">
        <w:rPr>
          <w:rFonts w:ascii="Times New Roman" w:hAnsi="Times New Roman" w:cs="Times New Roman"/>
          <w:bCs/>
          <w:lang w:val="en-US"/>
        </w:rPr>
        <w:t xml:space="preserve"> definitional step in the corruption research. </w:t>
      </w:r>
    </w:p>
    <w:p w:rsidR="00257401" w:rsidRPr="00DA099E" w:rsidRDefault="00257401" w:rsidP="00257401">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I propose to follow the sensible expressions of Arvind Jain (2001, p. 104): ‘Everyone that writes about (corruption) first tries to define it’. This has to be the point of departure in trying to correctly analyze the corruption mechanism, without already focusing on second steps or even eventual practical</w:t>
      </w:r>
      <w:r w:rsidR="00F44441" w:rsidRPr="00DA099E">
        <w:rPr>
          <w:rFonts w:ascii="Times New Roman" w:hAnsi="Times New Roman" w:cs="Times New Roman"/>
          <w:bCs/>
          <w:lang w:val="en-US"/>
        </w:rPr>
        <w:t xml:space="preserve"> (policy)</w:t>
      </w:r>
      <w:r w:rsidRPr="00DA099E">
        <w:rPr>
          <w:rFonts w:ascii="Times New Roman" w:hAnsi="Times New Roman" w:cs="Times New Roman"/>
          <w:bCs/>
          <w:lang w:val="en-US"/>
        </w:rPr>
        <w:t xml:space="preserve"> outcomes of this research. I believe that only by completely focusing on creating a fitting</w:t>
      </w:r>
      <w:r w:rsidR="00F44441" w:rsidRPr="00DA099E">
        <w:rPr>
          <w:rFonts w:ascii="Times New Roman" w:hAnsi="Times New Roman" w:cs="Times New Roman"/>
          <w:bCs/>
          <w:lang w:val="en-US"/>
        </w:rPr>
        <w:t xml:space="preserve"> theoretical</w:t>
      </w:r>
      <w:r w:rsidRPr="00DA099E">
        <w:rPr>
          <w:rFonts w:ascii="Times New Roman" w:hAnsi="Times New Roman" w:cs="Times New Roman"/>
          <w:bCs/>
          <w:lang w:val="en-US"/>
        </w:rPr>
        <w:t xml:space="preserve"> approach to develop a solid basis for the corruption literature, the further development of corruption research can continue in a more progressive, structured and inclusive matter. </w:t>
      </w:r>
    </w:p>
    <w:p w:rsidR="00257401" w:rsidRPr="00DA099E" w:rsidRDefault="00257401" w:rsidP="00257401">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That is why I have chosen to use the perspective of ANST, which is </w:t>
      </w:r>
      <w:r w:rsidR="00B05341" w:rsidRPr="00DA099E">
        <w:rPr>
          <w:rFonts w:ascii="Times New Roman" w:hAnsi="Times New Roman" w:cs="Times New Roman"/>
          <w:bCs/>
          <w:lang w:val="en-US"/>
        </w:rPr>
        <w:t>a</w:t>
      </w:r>
      <w:ins w:id="239" w:author="DG Pauli" w:date="2015-08-26T20:55:00Z">
        <w:r w:rsidR="005741D6">
          <w:rPr>
            <w:rFonts w:ascii="Times New Roman" w:hAnsi="Times New Roman" w:cs="Times New Roman"/>
            <w:bCs/>
            <w:lang w:val="en-US"/>
          </w:rPr>
          <w:t xml:space="preserve"> </w:t>
        </w:r>
      </w:ins>
      <w:del w:id="240" w:author="DG Pauli" w:date="2015-08-26T20:55:00Z">
        <w:r w:rsidR="00B05341" w:rsidRPr="00DA099E" w:rsidDel="005741D6">
          <w:rPr>
            <w:rFonts w:ascii="Times New Roman" w:hAnsi="Times New Roman" w:cs="Times New Roman"/>
            <w:bCs/>
            <w:lang w:val="en-US"/>
          </w:rPr>
          <w:delText>n</w:delText>
        </w:r>
        <w:r w:rsidRPr="00DA099E" w:rsidDel="005741D6">
          <w:rPr>
            <w:rFonts w:ascii="Times New Roman" w:hAnsi="Times New Roman" w:cs="Times New Roman"/>
            <w:bCs/>
            <w:lang w:val="en-US"/>
          </w:rPr>
          <w:delText xml:space="preserve"> entirely </w:delText>
        </w:r>
      </w:del>
      <w:r w:rsidRPr="00DA099E">
        <w:rPr>
          <w:rFonts w:ascii="Times New Roman" w:hAnsi="Times New Roman" w:cs="Times New Roman"/>
          <w:bCs/>
          <w:lang w:val="en-US"/>
        </w:rPr>
        <w:t xml:space="preserve">new approach regarding corruption research. It sheds a different light on the matter in a dynamic fashion and tries to explicitly break away from the current messy and disagreement of the corruption mechanism. The perspective of ANST provides, what I find to be, three important advantages. </w:t>
      </w:r>
    </w:p>
    <w:p w:rsidR="00257401" w:rsidRPr="00DA099E" w:rsidRDefault="00257401" w:rsidP="00257401">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One of the first advantages which ANST offers corruption research, is that it gives a systematic framework with a </w:t>
      </w:r>
      <w:r w:rsidRPr="00DA099E">
        <w:rPr>
          <w:rFonts w:ascii="Times New Roman" w:hAnsi="Times New Roman" w:cs="Times New Roman"/>
          <w:bCs/>
          <w:i/>
          <w:lang w:val="en-US"/>
        </w:rPr>
        <w:t>fluid structure</w:t>
      </w:r>
      <w:r w:rsidRPr="00DA099E">
        <w:rPr>
          <w:rFonts w:ascii="Times New Roman" w:hAnsi="Times New Roman" w:cs="Times New Roman"/>
          <w:bCs/>
          <w:lang w:val="en-US"/>
        </w:rPr>
        <w:t xml:space="preserve">. It does not apply structure, because it does not observe the world as a structured thing. The world is made up of norm networks. Norm networks come and go and are continuously subordinate to change. The only way ANST creates structure is by giving a systematic, theoretical understanding of how to consider the mechanism of corruption. But this structure is fluid, by which I refer to a world consisting of ever changing norm network systems. </w:t>
      </w:r>
      <w:r w:rsidR="006662F7" w:rsidRPr="00DA099E">
        <w:rPr>
          <w:rFonts w:ascii="Times New Roman" w:hAnsi="Times New Roman" w:cs="Times New Roman"/>
          <w:bCs/>
          <w:lang w:val="en-US"/>
        </w:rPr>
        <w:t>For example</w:t>
      </w:r>
      <w:ins w:id="241" w:author="DG Pauli" w:date="2015-08-29T14:19:00Z">
        <w:r w:rsidR="00722E7A">
          <w:rPr>
            <w:rFonts w:ascii="Times New Roman" w:hAnsi="Times New Roman" w:cs="Times New Roman"/>
            <w:bCs/>
            <w:lang w:val="en-US"/>
          </w:rPr>
          <w:t>,</w:t>
        </w:r>
      </w:ins>
      <w:r w:rsidR="006662F7" w:rsidRPr="00DA099E">
        <w:rPr>
          <w:rFonts w:ascii="Times New Roman" w:hAnsi="Times New Roman" w:cs="Times New Roman"/>
          <w:bCs/>
          <w:lang w:val="en-US"/>
        </w:rPr>
        <w:t xml:space="preserve"> by </w:t>
      </w:r>
      <w:r w:rsidR="006662F7" w:rsidRPr="00DA099E">
        <w:rPr>
          <w:rFonts w:ascii="Times New Roman" w:hAnsi="Times New Roman" w:cs="Times New Roman"/>
          <w:bCs/>
          <w:lang w:val="en-US"/>
        </w:rPr>
        <w:lastRenderedPageBreak/>
        <w:t xml:space="preserve">considering corruption as a continuation of exchange relation among two or more actors. </w:t>
      </w:r>
      <w:r w:rsidRPr="00DA099E">
        <w:rPr>
          <w:rFonts w:ascii="Times New Roman" w:hAnsi="Times New Roman" w:cs="Times New Roman"/>
          <w:bCs/>
          <w:lang w:val="en-US"/>
        </w:rPr>
        <w:t xml:space="preserve">This fluid structure creates lots of room for new progress to corruption research. </w:t>
      </w:r>
    </w:p>
    <w:p w:rsidR="00257401" w:rsidRPr="00DA099E" w:rsidRDefault="00257401" w:rsidP="00257401">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Another advantageous aspect is the </w:t>
      </w:r>
      <w:r w:rsidRPr="00DA099E">
        <w:rPr>
          <w:rFonts w:ascii="Times New Roman" w:hAnsi="Times New Roman" w:cs="Times New Roman"/>
          <w:bCs/>
          <w:i/>
          <w:lang w:val="en-US"/>
        </w:rPr>
        <w:t>meta modeling approach</w:t>
      </w:r>
      <w:r w:rsidRPr="00DA099E">
        <w:rPr>
          <w:rFonts w:ascii="Times New Roman" w:hAnsi="Times New Roman" w:cs="Times New Roman"/>
          <w:bCs/>
          <w:lang w:val="en-US"/>
        </w:rPr>
        <w:t xml:space="preserve"> ANST provides corruption research. ANST uses different interdisciplinary approaches, by which it combines different types of ontologies. The meta modeling approach is very suitable for the definition of conceptual models. The approach of meta modeling combines different theoretical and ontological relationships of (elements of) models into a syntax by which the new model can directly implement those different (elements of) models. Two opportunities are created: a) the integration of different (elements) of model on the new level of the meta model; and b) creating a hybrid model of integration and referencing. The integrative aspect of meta modeling combines and re-uses the most useful features of structures to create maximum utilization and a more coherent model in trying to explain the specific research problem at hand (Fill &amp; Burzynski, 2009). I consider this to be an advantage, because I</w:t>
      </w:r>
      <w:r w:rsidR="00B05341" w:rsidRPr="00DA099E">
        <w:rPr>
          <w:rFonts w:ascii="Times New Roman" w:hAnsi="Times New Roman" w:cs="Times New Roman"/>
          <w:bCs/>
          <w:lang w:val="en-US"/>
        </w:rPr>
        <w:t xml:space="preserve"> do not value a</w:t>
      </w:r>
      <w:r w:rsidRPr="00DA099E">
        <w:rPr>
          <w:rFonts w:ascii="Times New Roman" w:hAnsi="Times New Roman" w:cs="Times New Roman"/>
          <w:bCs/>
          <w:lang w:val="en-US"/>
        </w:rPr>
        <w:t xml:space="preserve"> specific ontology. </w:t>
      </w:r>
      <w:r w:rsidR="00B05341" w:rsidRPr="00DA099E">
        <w:rPr>
          <w:rFonts w:ascii="Times New Roman" w:hAnsi="Times New Roman" w:cs="Times New Roman"/>
          <w:bCs/>
          <w:lang w:val="en-US"/>
        </w:rPr>
        <w:t xml:space="preserve">I </w:t>
      </w:r>
      <w:r w:rsidRPr="00DA099E">
        <w:rPr>
          <w:rFonts w:ascii="Times New Roman" w:hAnsi="Times New Roman" w:cs="Times New Roman"/>
          <w:bCs/>
          <w:lang w:val="en-US"/>
        </w:rPr>
        <w:t xml:space="preserve">prefer the meta modeling approach, because as a researcher, the approach </w:t>
      </w:r>
      <w:r w:rsidR="00B05341" w:rsidRPr="00DA099E">
        <w:rPr>
          <w:rFonts w:ascii="Times New Roman" w:hAnsi="Times New Roman" w:cs="Times New Roman"/>
          <w:bCs/>
          <w:lang w:val="en-US"/>
        </w:rPr>
        <w:t>has to fit the research problem</w:t>
      </w:r>
      <w:ins w:id="242" w:author="DG Pauli" w:date="2015-08-29T14:20:00Z">
        <w:r w:rsidR="00722E7A">
          <w:rPr>
            <w:rFonts w:ascii="Times New Roman" w:hAnsi="Times New Roman" w:cs="Times New Roman"/>
            <w:bCs/>
            <w:lang w:val="en-US"/>
          </w:rPr>
          <w:t xml:space="preserve">. </w:t>
        </w:r>
      </w:ins>
      <w:del w:id="243" w:author="DG Pauli" w:date="2015-08-29T14:20:00Z">
        <w:r w:rsidRPr="00DA099E" w:rsidDel="00722E7A">
          <w:rPr>
            <w:rFonts w:ascii="Times New Roman" w:hAnsi="Times New Roman" w:cs="Times New Roman"/>
            <w:bCs/>
            <w:lang w:val="en-US"/>
          </w:rPr>
          <w:delText xml:space="preserve"> </w:delText>
        </w:r>
      </w:del>
      <w:r w:rsidRPr="00DA099E">
        <w:rPr>
          <w:rFonts w:ascii="Times New Roman" w:hAnsi="Times New Roman" w:cs="Times New Roman"/>
          <w:bCs/>
          <w:lang w:val="en-US"/>
        </w:rPr>
        <w:t xml:space="preserve">Not the other way around. </w:t>
      </w:r>
      <w:r w:rsidR="00436FCD" w:rsidRPr="00DA099E">
        <w:rPr>
          <w:rFonts w:ascii="Times New Roman" w:hAnsi="Times New Roman" w:cs="Times New Roman"/>
          <w:bCs/>
          <w:lang w:val="en-US"/>
        </w:rPr>
        <w:t xml:space="preserve">This is especially proficient when observing the diverse interests of the </w:t>
      </w:r>
      <w:r w:rsidR="004C18A4" w:rsidRPr="00DA099E">
        <w:rPr>
          <w:rFonts w:ascii="Times New Roman" w:hAnsi="Times New Roman" w:cs="Times New Roman"/>
          <w:bCs/>
          <w:lang w:val="en-US"/>
        </w:rPr>
        <w:t>four</w:t>
      </w:r>
      <w:r w:rsidR="00436FCD" w:rsidRPr="00DA099E">
        <w:rPr>
          <w:rFonts w:ascii="Times New Roman" w:hAnsi="Times New Roman" w:cs="Times New Roman"/>
          <w:bCs/>
          <w:lang w:val="en-US"/>
        </w:rPr>
        <w:t xml:space="preserve"> actor groups. These interests have various theoretical explanations, but still can be examined combined by using ANST. </w:t>
      </w:r>
    </w:p>
    <w:p w:rsidR="00257401" w:rsidRPr="00DA099E" w:rsidRDefault="00257401" w:rsidP="00257401">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A third advantage of ANST is its </w:t>
      </w:r>
      <w:r w:rsidRPr="00DA099E">
        <w:rPr>
          <w:rFonts w:ascii="Times New Roman" w:hAnsi="Times New Roman" w:cs="Times New Roman"/>
          <w:bCs/>
          <w:i/>
          <w:lang w:val="en-US"/>
        </w:rPr>
        <w:t>structure of simplicity</w:t>
      </w:r>
      <w:r w:rsidRPr="00DA099E">
        <w:rPr>
          <w:rFonts w:ascii="Times New Roman" w:hAnsi="Times New Roman" w:cs="Times New Roman"/>
          <w:bCs/>
          <w:lang w:val="en-US"/>
        </w:rPr>
        <w:t>. Because I use a new model technique of broad applicability,</w:t>
      </w:r>
      <w:r w:rsidR="00FF4CE1" w:rsidRPr="00DA099E">
        <w:rPr>
          <w:rFonts w:ascii="Times New Roman" w:hAnsi="Times New Roman" w:cs="Times New Roman"/>
          <w:bCs/>
          <w:lang w:val="en-US"/>
        </w:rPr>
        <w:t xml:space="preserve"> for example the possibility to consider an infinite amount of possible exchange relations,</w:t>
      </w:r>
      <w:r w:rsidRPr="00DA099E">
        <w:rPr>
          <w:rFonts w:ascii="Times New Roman" w:hAnsi="Times New Roman" w:cs="Times New Roman"/>
          <w:bCs/>
          <w:lang w:val="en-US"/>
        </w:rPr>
        <w:t xml:space="preserve"> it is important to confine the details.</w:t>
      </w:r>
      <w:r w:rsidR="00FF4CE1" w:rsidRPr="00DA099E">
        <w:rPr>
          <w:rFonts w:ascii="Times New Roman" w:hAnsi="Times New Roman" w:cs="Times New Roman"/>
          <w:bCs/>
          <w:lang w:val="en-US"/>
        </w:rPr>
        <w:t xml:space="preserve"> As such I restricted this thesis to use </w:t>
      </w:r>
      <w:r w:rsidR="004C18A4" w:rsidRPr="00DA099E">
        <w:rPr>
          <w:rFonts w:ascii="Times New Roman" w:hAnsi="Times New Roman" w:cs="Times New Roman"/>
          <w:bCs/>
          <w:lang w:val="en-US"/>
        </w:rPr>
        <w:t>four</w:t>
      </w:r>
      <w:r w:rsidR="00FF4CE1" w:rsidRPr="00DA099E">
        <w:rPr>
          <w:rFonts w:ascii="Times New Roman" w:hAnsi="Times New Roman" w:cs="Times New Roman"/>
          <w:bCs/>
          <w:lang w:val="en-US"/>
        </w:rPr>
        <w:t xml:space="preserve"> actor groups.</w:t>
      </w:r>
      <w:r w:rsidRPr="00DA099E">
        <w:rPr>
          <w:rFonts w:ascii="Times New Roman" w:hAnsi="Times New Roman" w:cs="Times New Roman"/>
          <w:bCs/>
          <w:lang w:val="en-US"/>
        </w:rPr>
        <w:t xml:space="preserve"> Simplicity is what is strived for. Here, I want to use ANST to create the simplest possible theoretical structure to explain the corruption mechanism. A simpler model is easier to modify and manipulate in future follow-up research. After this assessment of corruption has been made we could possibly increase the complexity to improve the model’s performance (Mulligan &amp; Wainwright, 2004, p. 16). ANST considers the variability of actors on the smaller-scale of norm network relationship, but also relates to countries on the larger scale. The complexity of the smaller actor scale can also be regarded as simplicity at the larger scale (Ibid., p. 98). </w:t>
      </w:r>
    </w:p>
    <w:p w:rsidR="00257401" w:rsidRDefault="00257401" w:rsidP="00257401">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To sum it up, the three distinctive aspects of ANST that provide with an improving alternative to corruption literature are its fluid structure, meta modeling approach and structure of simplicity. A new way of researching the corruption mechanism is needed</w:t>
      </w:r>
      <w:r w:rsidR="00C75F3A" w:rsidRPr="00DA099E">
        <w:rPr>
          <w:rFonts w:ascii="Times New Roman" w:hAnsi="Times New Roman" w:cs="Times New Roman"/>
          <w:bCs/>
          <w:lang w:val="en-US"/>
        </w:rPr>
        <w:t xml:space="preserve"> to solve the explanatory problem of corruption</w:t>
      </w:r>
      <w:r w:rsidRPr="00DA099E">
        <w:rPr>
          <w:rFonts w:ascii="Times New Roman" w:hAnsi="Times New Roman" w:cs="Times New Roman"/>
          <w:bCs/>
          <w:lang w:val="en-US"/>
        </w:rPr>
        <w:t xml:space="preserve">. </w:t>
      </w:r>
      <w:r w:rsidR="00C75F3A" w:rsidRPr="00DA099E">
        <w:rPr>
          <w:rFonts w:ascii="Times New Roman" w:hAnsi="Times New Roman" w:cs="Times New Roman"/>
          <w:bCs/>
          <w:lang w:val="en-US"/>
        </w:rPr>
        <w:t xml:space="preserve">The focus needs to be on creating a theoretical framework which incorporates and emphasizes a concept of corruption which has the possibilities to pierce through its complexity. </w:t>
      </w:r>
      <w:r w:rsidRPr="00DA099E">
        <w:rPr>
          <w:rFonts w:ascii="Times New Roman" w:hAnsi="Times New Roman" w:cs="Times New Roman"/>
          <w:bCs/>
          <w:lang w:val="en-US"/>
        </w:rPr>
        <w:t xml:space="preserve">The search </w:t>
      </w:r>
      <w:r w:rsidR="00C75F3A" w:rsidRPr="00DA099E">
        <w:rPr>
          <w:rFonts w:ascii="Times New Roman" w:hAnsi="Times New Roman" w:cs="Times New Roman"/>
          <w:bCs/>
          <w:lang w:val="en-US"/>
        </w:rPr>
        <w:t>to such a theoretical framework</w:t>
      </w:r>
      <w:r w:rsidRPr="00DA099E">
        <w:rPr>
          <w:rFonts w:ascii="Times New Roman" w:hAnsi="Times New Roman" w:cs="Times New Roman"/>
          <w:bCs/>
          <w:lang w:val="en-US"/>
        </w:rPr>
        <w:t xml:space="preserve"> could be the search for the Holy Grail. The perspective of ANST could provide with a reality-check and </w:t>
      </w:r>
      <w:r w:rsidR="00C75F3A" w:rsidRPr="00DA099E">
        <w:rPr>
          <w:rFonts w:ascii="Times New Roman" w:hAnsi="Times New Roman" w:cs="Times New Roman"/>
          <w:bCs/>
          <w:lang w:val="en-US"/>
        </w:rPr>
        <w:t xml:space="preserve">the necessary </w:t>
      </w:r>
      <w:r w:rsidRPr="00DA099E">
        <w:rPr>
          <w:rFonts w:ascii="Times New Roman" w:hAnsi="Times New Roman" w:cs="Times New Roman"/>
          <w:bCs/>
          <w:lang w:val="en-US"/>
        </w:rPr>
        <w:t xml:space="preserve">scientific process. </w:t>
      </w:r>
      <w:r w:rsidR="00112357" w:rsidRPr="00DA099E">
        <w:rPr>
          <w:rFonts w:ascii="Times New Roman" w:hAnsi="Times New Roman" w:cs="Times New Roman"/>
          <w:bCs/>
          <w:lang w:val="en-US"/>
        </w:rPr>
        <w:t>The t</w:t>
      </w:r>
      <w:ins w:id="244" w:author="DG Pauli" w:date="2015-08-26T12:06:00Z">
        <w:r w:rsidR="00C02074">
          <w:rPr>
            <w:rFonts w:ascii="Times New Roman" w:hAnsi="Times New Roman" w:cs="Times New Roman"/>
            <w:bCs/>
            <w:lang w:val="en-US"/>
          </w:rPr>
          <w:t>wo</w:t>
        </w:r>
      </w:ins>
      <w:ins w:id="245" w:author="DG Pauli" w:date="2015-08-26T12:07:00Z">
        <w:r w:rsidR="00C02074">
          <w:rPr>
            <w:rFonts w:ascii="Times New Roman" w:hAnsi="Times New Roman" w:cs="Times New Roman"/>
            <w:bCs/>
            <w:lang w:val="en-US"/>
          </w:rPr>
          <w:t xml:space="preserve"> main</w:t>
        </w:r>
      </w:ins>
      <w:del w:id="246" w:author="DG Pauli" w:date="2015-08-26T12:06:00Z">
        <w:r w:rsidR="00112357" w:rsidRPr="00DA099E" w:rsidDel="00C02074">
          <w:rPr>
            <w:rFonts w:ascii="Times New Roman" w:hAnsi="Times New Roman" w:cs="Times New Roman"/>
            <w:bCs/>
            <w:lang w:val="en-US"/>
          </w:rPr>
          <w:delText>hree</w:delText>
        </w:r>
      </w:del>
      <w:r w:rsidR="00112357" w:rsidRPr="00DA099E">
        <w:rPr>
          <w:rFonts w:ascii="Times New Roman" w:hAnsi="Times New Roman" w:cs="Times New Roman"/>
          <w:bCs/>
          <w:lang w:val="en-US"/>
        </w:rPr>
        <w:t xml:space="preserve"> aspects of ANST create the possibility to a) differentiate bureaucratic and political corruption from each other, but still integrate them as both necessary concepts within the theoretical framework;</w:t>
      </w:r>
      <w:del w:id="247" w:author="DG Pauli" w:date="2015-08-26T12:06:00Z">
        <w:r w:rsidR="00112357" w:rsidRPr="00DA099E" w:rsidDel="00C02074">
          <w:rPr>
            <w:rFonts w:ascii="Times New Roman" w:hAnsi="Times New Roman" w:cs="Times New Roman"/>
            <w:bCs/>
            <w:lang w:val="en-US"/>
          </w:rPr>
          <w:delText xml:space="preserve"> b) </w:delText>
        </w:r>
        <w:r w:rsidR="00112357" w:rsidRPr="00DA099E" w:rsidDel="00C02074">
          <w:rPr>
            <w:rFonts w:ascii="Times New Roman" w:hAnsi="Times New Roman" w:cs="Times New Roman"/>
            <w:bCs/>
            <w:lang w:val="en-US"/>
          </w:rPr>
          <w:lastRenderedPageBreak/>
          <w:delText>emphasize the relation to the (‘failed’) state;</w:delText>
        </w:r>
      </w:del>
      <w:r w:rsidR="00112357" w:rsidRPr="00DA099E">
        <w:rPr>
          <w:rFonts w:ascii="Times New Roman" w:hAnsi="Times New Roman" w:cs="Times New Roman"/>
          <w:bCs/>
          <w:lang w:val="en-US"/>
        </w:rPr>
        <w:t xml:space="preserve"> and </w:t>
      </w:r>
      <w:ins w:id="248" w:author="DG Pauli" w:date="2015-08-26T12:06:00Z">
        <w:r w:rsidR="00C02074">
          <w:rPr>
            <w:rFonts w:ascii="Times New Roman" w:hAnsi="Times New Roman" w:cs="Times New Roman"/>
            <w:bCs/>
            <w:lang w:val="en-US"/>
          </w:rPr>
          <w:t>b</w:t>
        </w:r>
      </w:ins>
      <w:del w:id="249" w:author="DG Pauli" w:date="2015-08-26T12:06:00Z">
        <w:r w:rsidR="00112357" w:rsidRPr="00DA099E" w:rsidDel="00C02074">
          <w:rPr>
            <w:rFonts w:ascii="Times New Roman" w:hAnsi="Times New Roman" w:cs="Times New Roman"/>
            <w:bCs/>
            <w:lang w:val="en-US"/>
          </w:rPr>
          <w:delText>c</w:delText>
        </w:r>
      </w:del>
      <w:r w:rsidR="00112357" w:rsidRPr="00DA099E">
        <w:rPr>
          <w:rFonts w:ascii="Times New Roman" w:hAnsi="Times New Roman" w:cs="Times New Roman"/>
          <w:bCs/>
          <w:lang w:val="en-US"/>
        </w:rPr>
        <w:t xml:space="preserve">) </w:t>
      </w:r>
      <w:r w:rsidR="00BB4C6B" w:rsidRPr="00DA099E">
        <w:rPr>
          <w:rFonts w:ascii="Times New Roman" w:hAnsi="Times New Roman" w:cs="Times New Roman"/>
          <w:bCs/>
          <w:lang w:val="en-US"/>
        </w:rPr>
        <w:t>stressing the relational aspect of corruption</w:t>
      </w:r>
      <w:r w:rsidR="000C6E7C" w:rsidRPr="00DA099E">
        <w:rPr>
          <w:rFonts w:ascii="Times New Roman" w:hAnsi="Times New Roman" w:cs="Times New Roman"/>
          <w:bCs/>
          <w:lang w:val="en-US"/>
        </w:rPr>
        <w:t xml:space="preserve"> (exchange relations)</w:t>
      </w:r>
      <w:r w:rsidR="00BB4C6B" w:rsidRPr="00DA099E">
        <w:rPr>
          <w:rFonts w:ascii="Times New Roman" w:hAnsi="Times New Roman" w:cs="Times New Roman"/>
          <w:bCs/>
          <w:lang w:val="en-US"/>
        </w:rPr>
        <w:t xml:space="preserve">, by including </w:t>
      </w:r>
      <w:r w:rsidR="004C18A4" w:rsidRPr="00DA099E">
        <w:rPr>
          <w:rFonts w:ascii="Times New Roman" w:hAnsi="Times New Roman" w:cs="Times New Roman"/>
          <w:bCs/>
          <w:lang w:val="en-US"/>
        </w:rPr>
        <w:t>four</w:t>
      </w:r>
      <w:r w:rsidR="00BB4C6B" w:rsidRPr="00DA099E">
        <w:rPr>
          <w:rFonts w:ascii="Times New Roman" w:hAnsi="Times New Roman" w:cs="Times New Roman"/>
          <w:bCs/>
          <w:lang w:val="en-US"/>
        </w:rPr>
        <w:t xml:space="preserve"> actor groups. </w:t>
      </w:r>
    </w:p>
    <w:p w:rsidR="00A658A8" w:rsidRDefault="00A658A8" w:rsidP="00257401">
      <w:pPr>
        <w:spacing w:line="360" w:lineRule="auto"/>
        <w:ind w:firstLine="360"/>
        <w:rPr>
          <w:rFonts w:ascii="Times New Roman" w:hAnsi="Times New Roman" w:cs="Times New Roman"/>
          <w:bCs/>
          <w:lang w:val="en-US"/>
        </w:rPr>
      </w:pPr>
    </w:p>
    <w:p w:rsidR="00A658A8" w:rsidRDefault="00A658A8" w:rsidP="00257401">
      <w:pPr>
        <w:spacing w:line="360" w:lineRule="auto"/>
        <w:ind w:firstLine="360"/>
        <w:rPr>
          <w:ins w:id="250" w:author="DG Pauli" w:date="2015-08-26T12:07:00Z"/>
          <w:rFonts w:ascii="Times New Roman" w:hAnsi="Times New Roman" w:cs="Times New Roman"/>
          <w:bCs/>
          <w:lang w:val="en-US"/>
        </w:rPr>
      </w:pPr>
    </w:p>
    <w:p w:rsidR="00C02074" w:rsidRDefault="00C02074" w:rsidP="00257401">
      <w:pPr>
        <w:spacing w:line="360" w:lineRule="auto"/>
        <w:ind w:firstLine="360"/>
        <w:rPr>
          <w:rFonts w:ascii="Times New Roman" w:hAnsi="Times New Roman" w:cs="Times New Roman"/>
          <w:bCs/>
          <w:lang w:val="en-US"/>
        </w:rPr>
      </w:pPr>
    </w:p>
    <w:p w:rsidR="00A658A8" w:rsidDel="007C1759" w:rsidRDefault="00A658A8" w:rsidP="00257401">
      <w:pPr>
        <w:spacing w:line="360" w:lineRule="auto"/>
        <w:ind w:firstLine="360"/>
        <w:rPr>
          <w:del w:id="251" w:author="DG Pauli" w:date="2015-08-26T17:03:00Z"/>
          <w:rFonts w:ascii="Times New Roman" w:hAnsi="Times New Roman" w:cs="Times New Roman"/>
          <w:bCs/>
          <w:lang w:val="en-US"/>
        </w:rPr>
      </w:pPr>
    </w:p>
    <w:p w:rsidR="00A658A8" w:rsidRPr="00DA099E" w:rsidDel="007C1759" w:rsidRDefault="00A658A8" w:rsidP="00257401">
      <w:pPr>
        <w:spacing w:line="360" w:lineRule="auto"/>
        <w:ind w:firstLine="360"/>
        <w:rPr>
          <w:del w:id="252" w:author="DG Pauli" w:date="2015-08-26T17:03:00Z"/>
          <w:rFonts w:ascii="Times New Roman" w:hAnsi="Times New Roman" w:cs="Times New Roman"/>
          <w:bCs/>
          <w:lang w:val="en-US"/>
        </w:rPr>
      </w:pPr>
    </w:p>
    <w:p w:rsidR="005265DB" w:rsidRPr="00DA099E" w:rsidRDefault="00DB59FA" w:rsidP="00ED0655">
      <w:pPr>
        <w:pStyle w:val="Lijstalinea"/>
        <w:numPr>
          <w:ilvl w:val="2"/>
          <w:numId w:val="4"/>
        </w:numPr>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Network Theory</w:t>
      </w:r>
    </w:p>
    <w:p w:rsidR="0088797A" w:rsidRPr="00DA099E" w:rsidRDefault="004E4127">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To understand ANST we first have to look closer at network theory. </w:t>
      </w:r>
      <w:r w:rsidR="00C61921" w:rsidRPr="00DA099E">
        <w:rPr>
          <w:rFonts w:ascii="Times New Roman" w:hAnsi="Times New Roman" w:cs="Times New Roman"/>
          <w:bCs/>
          <w:lang w:val="en-US"/>
        </w:rPr>
        <w:t xml:space="preserve">Network theory is </w:t>
      </w:r>
      <w:r w:rsidR="008766FE" w:rsidRPr="00DA099E">
        <w:rPr>
          <w:rFonts w:ascii="Times New Roman" w:hAnsi="Times New Roman" w:cs="Times New Roman"/>
          <w:bCs/>
          <w:lang w:val="en-US"/>
        </w:rPr>
        <w:t>the study of how the social structure of relationships around individuals; groups; or organizations affects beliefs or behavior</w:t>
      </w:r>
      <w:r w:rsidR="008766FE" w:rsidRPr="00DA099E">
        <w:rPr>
          <w:rStyle w:val="Voetnootmarkering"/>
          <w:rFonts w:ascii="Times New Roman" w:hAnsi="Times New Roman" w:cs="Times New Roman"/>
          <w:bCs/>
          <w:lang w:val="en-US"/>
        </w:rPr>
        <w:footnoteReference w:id="8"/>
      </w:r>
      <w:r w:rsidR="008766FE" w:rsidRPr="00DA099E">
        <w:rPr>
          <w:rFonts w:ascii="Times New Roman" w:hAnsi="Times New Roman" w:cs="Times New Roman"/>
          <w:bCs/>
          <w:lang w:val="en-US"/>
        </w:rPr>
        <w:t xml:space="preserve">. The idea of social networks took shape in 1954 by John Barnes. In 1986, Everett Rogers defined these networks as consisting of ‘interconnected individuals who are linked by patterned communication flows’. Following Rogers, the exchange relations between individuals are created by the sharing of information in the interpersonal communication structure, in other words: the network. </w:t>
      </w:r>
    </w:p>
    <w:p w:rsidR="0088797A" w:rsidRPr="00DA099E" w:rsidRDefault="004E4127" w:rsidP="006911FE">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Network theory is the first step in making it possible to focus on </w:t>
      </w:r>
      <w:ins w:id="253" w:author="DG Pauli" w:date="2015-08-26T17:04:00Z">
        <w:r w:rsidR="00541057">
          <w:rPr>
            <w:rFonts w:ascii="Times New Roman" w:hAnsi="Times New Roman" w:cs="Times New Roman"/>
            <w:bCs/>
            <w:lang w:val="en-US"/>
          </w:rPr>
          <w:t>‘</w:t>
        </w:r>
      </w:ins>
      <w:r w:rsidRPr="00DA099E">
        <w:rPr>
          <w:rFonts w:ascii="Times New Roman" w:hAnsi="Times New Roman" w:cs="Times New Roman"/>
          <w:bCs/>
          <w:lang w:val="en-US"/>
        </w:rPr>
        <w:t>the exchange relation</w:t>
      </w:r>
      <w:ins w:id="254" w:author="DG Pauli" w:date="2015-08-26T17:04:00Z">
        <w:r w:rsidR="00541057">
          <w:rPr>
            <w:rFonts w:ascii="Times New Roman" w:hAnsi="Times New Roman" w:cs="Times New Roman"/>
            <w:bCs/>
            <w:lang w:val="en-US"/>
          </w:rPr>
          <w:t>’ aspect</w:t>
        </w:r>
      </w:ins>
      <w:del w:id="255" w:author="DG Pauli" w:date="2015-08-26T17:04:00Z">
        <w:r w:rsidRPr="00DA099E" w:rsidDel="00541057">
          <w:rPr>
            <w:rFonts w:ascii="Times New Roman" w:hAnsi="Times New Roman" w:cs="Times New Roman"/>
            <w:bCs/>
            <w:lang w:val="en-US"/>
          </w:rPr>
          <w:delText>s</w:delText>
        </w:r>
      </w:del>
      <w:r w:rsidRPr="00DA099E">
        <w:rPr>
          <w:rFonts w:ascii="Times New Roman" w:hAnsi="Times New Roman" w:cs="Times New Roman"/>
          <w:bCs/>
          <w:lang w:val="en-US"/>
        </w:rPr>
        <w:t xml:space="preserve"> of the working definition of corruption</w:t>
      </w:r>
      <w:del w:id="256" w:author="DG Pauli" w:date="2015-08-26T17:04:00Z">
        <w:r w:rsidRPr="00DA099E" w:rsidDel="00541057">
          <w:rPr>
            <w:rFonts w:ascii="Times New Roman" w:hAnsi="Times New Roman" w:cs="Times New Roman"/>
            <w:bCs/>
            <w:lang w:val="en-US"/>
          </w:rPr>
          <w:delText xml:space="preserve"> in this thesis</w:delText>
        </w:r>
      </w:del>
      <w:r w:rsidRPr="00DA099E">
        <w:rPr>
          <w:rFonts w:ascii="Times New Roman" w:hAnsi="Times New Roman" w:cs="Times New Roman"/>
          <w:bCs/>
          <w:lang w:val="en-US"/>
        </w:rPr>
        <w:t xml:space="preserve">. </w:t>
      </w:r>
      <w:r w:rsidR="00953C22" w:rsidRPr="00DA099E">
        <w:rPr>
          <w:rFonts w:ascii="Times New Roman" w:hAnsi="Times New Roman" w:cs="Times New Roman"/>
          <w:bCs/>
          <w:lang w:val="en-US"/>
        </w:rPr>
        <w:t>It already</w:t>
      </w:r>
      <w:r w:rsidRPr="00DA099E">
        <w:rPr>
          <w:rFonts w:ascii="Times New Roman" w:hAnsi="Times New Roman" w:cs="Times New Roman"/>
          <w:bCs/>
          <w:lang w:val="en-US"/>
        </w:rPr>
        <w:t xml:space="preserve"> has proven to be significant to corruption literature</w:t>
      </w:r>
      <w:r w:rsidR="00953C22" w:rsidRPr="00DA099E">
        <w:rPr>
          <w:rFonts w:ascii="Times New Roman" w:hAnsi="Times New Roman" w:cs="Times New Roman"/>
          <w:bCs/>
          <w:lang w:val="en-US"/>
        </w:rPr>
        <w:t xml:space="preserve"> by examining two important questions: a) why social networks are important </w:t>
      </w:r>
      <w:r w:rsidR="006911FE" w:rsidRPr="00DA099E">
        <w:rPr>
          <w:rFonts w:ascii="Times New Roman" w:hAnsi="Times New Roman" w:cs="Times New Roman"/>
          <w:bCs/>
          <w:lang w:val="en-US"/>
        </w:rPr>
        <w:t xml:space="preserve">for corrupt behavior? </w:t>
      </w:r>
      <w:r w:rsidR="00953C22" w:rsidRPr="00DA099E">
        <w:rPr>
          <w:rFonts w:ascii="Times New Roman" w:hAnsi="Times New Roman" w:cs="Times New Roman"/>
          <w:bCs/>
          <w:lang w:val="en-US"/>
        </w:rPr>
        <w:t>and b) how institutions and monitoring agencies can influence the decisions of the agents involved in corrupt activities</w:t>
      </w:r>
      <w:r w:rsidR="00F82933" w:rsidRPr="00DA099E">
        <w:rPr>
          <w:rFonts w:ascii="Times New Roman" w:hAnsi="Times New Roman" w:cs="Times New Roman"/>
          <w:bCs/>
          <w:lang w:val="en-US"/>
        </w:rPr>
        <w:t xml:space="preserve"> (Terán, 2010, p. 10). </w:t>
      </w:r>
      <w:r w:rsidR="006B1851" w:rsidRPr="00DA099E">
        <w:rPr>
          <w:rFonts w:ascii="Times New Roman" w:hAnsi="Times New Roman" w:cs="Times New Roman"/>
          <w:bCs/>
          <w:lang w:val="en-US"/>
        </w:rPr>
        <w:t>Terán</w:t>
      </w:r>
      <w:r w:rsidR="00F82933" w:rsidRPr="00DA099E">
        <w:rPr>
          <w:rFonts w:ascii="Times New Roman" w:hAnsi="Times New Roman" w:cs="Times New Roman"/>
          <w:bCs/>
          <w:lang w:val="en-US"/>
        </w:rPr>
        <w:t xml:space="preserve"> (</w:t>
      </w:r>
      <w:r w:rsidR="006B1851" w:rsidRPr="00DA099E">
        <w:rPr>
          <w:rFonts w:ascii="Times New Roman" w:hAnsi="Times New Roman" w:cs="Times New Roman"/>
          <w:bCs/>
          <w:lang w:val="en-US"/>
        </w:rPr>
        <w:t>2010)</w:t>
      </w:r>
      <w:r w:rsidR="006911FE" w:rsidRPr="00DA099E">
        <w:rPr>
          <w:rFonts w:ascii="Times New Roman" w:hAnsi="Times New Roman" w:cs="Times New Roman"/>
          <w:bCs/>
          <w:lang w:val="en-US"/>
        </w:rPr>
        <w:t xml:space="preserve"> found that the social network creates possibilities between actors to share enough information to know if they will cooperate or not in an exchange relation of corruption. If </w:t>
      </w:r>
      <w:r w:rsidR="00B05341" w:rsidRPr="00DA099E">
        <w:rPr>
          <w:rFonts w:ascii="Times New Roman" w:hAnsi="Times New Roman" w:cs="Times New Roman"/>
          <w:bCs/>
          <w:lang w:val="en-US"/>
        </w:rPr>
        <w:t>a</w:t>
      </w:r>
      <w:r w:rsidR="006911FE" w:rsidRPr="00DA099E">
        <w:rPr>
          <w:rFonts w:ascii="Times New Roman" w:hAnsi="Times New Roman" w:cs="Times New Roman"/>
          <w:bCs/>
          <w:lang w:val="en-US"/>
        </w:rPr>
        <w:t xml:space="preserve"> social network exists of (information) gaps, the flow of information among the actors is not guaranteed and the possibility for successful exchange relations of corruption will be significantly lower. Monitoring agencies are important, especially in a complementary position with existing institutions, to provide checks and balances in society. Téran (2010) </w:t>
      </w:r>
      <w:r w:rsidR="00F82933" w:rsidRPr="00DA099E">
        <w:rPr>
          <w:rFonts w:ascii="Times New Roman" w:hAnsi="Times New Roman" w:cs="Times New Roman"/>
          <w:bCs/>
          <w:lang w:val="en-US"/>
        </w:rPr>
        <w:t xml:space="preserve">argues that there is little research done on combining social structure criteria and strategic framework to model corruptive behavior. The combination of the two, however, should make it easier to approach corruption.   </w:t>
      </w:r>
    </w:p>
    <w:p w:rsidR="00631093" w:rsidRPr="00DA099E" w:rsidRDefault="0088797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Next to the four actor groups I already introduced, the network theory literature also observes public institutions as a separate actor group</w:t>
      </w:r>
      <w:r w:rsidR="00435577" w:rsidRPr="00DA099E">
        <w:rPr>
          <w:rFonts w:ascii="Times New Roman" w:hAnsi="Times New Roman" w:cs="Times New Roman"/>
          <w:bCs/>
          <w:lang w:val="en-US"/>
        </w:rPr>
        <w:t xml:space="preserve"> (</w:t>
      </w:r>
      <w:r w:rsidR="00435577" w:rsidRPr="00DA099E">
        <w:rPr>
          <w:rFonts w:ascii="Times New Roman" w:hAnsi="Times New Roman" w:cs="Times New Roman"/>
          <w:lang w:val="en-US"/>
        </w:rPr>
        <w:t xml:space="preserve">Emirbayer &amp; Goodwin, 1994; Hall &amp; Taylor, 1996; </w:t>
      </w:r>
      <w:r w:rsidR="00435577" w:rsidRPr="00DA099E">
        <w:rPr>
          <w:rFonts w:ascii="Times New Roman" w:hAnsi="Times New Roman" w:cs="Times New Roman"/>
          <w:bCs/>
          <w:lang w:val="en-US"/>
        </w:rPr>
        <w:t xml:space="preserve">Patterson, 2011; </w:t>
      </w:r>
      <w:r w:rsidR="00435577" w:rsidRPr="00DA099E">
        <w:rPr>
          <w:rFonts w:ascii="Times New Roman" w:hAnsi="Times New Roman" w:cs="Times New Roman"/>
          <w:lang w:val="en-US"/>
        </w:rPr>
        <w:t>Shih et al., 2012</w:t>
      </w:r>
      <w:r w:rsidR="00435577" w:rsidRPr="00DA099E">
        <w:rPr>
          <w:rFonts w:ascii="Times New Roman" w:hAnsi="Times New Roman" w:cs="Times New Roman"/>
          <w:bCs/>
          <w:lang w:val="en-US"/>
        </w:rPr>
        <w:t>)</w:t>
      </w:r>
      <w:r w:rsidRPr="00DA099E">
        <w:rPr>
          <w:rFonts w:ascii="Times New Roman" w:hAnsi="Times New Roman" w:cs="Times New Roman"/>
          <w:bCs/>
          <w:lang w:val="en-US"/>
        </w:rPr>
        <w:t xml:space="preserve">. Because including public institutions to this research on corruption </w:t>
      </w:r>
      <w:r w:rsidRPr="00DA099E">
        <w:rPr>
          <w:rFonts w:ascii="Times New Roman" w:hAnsi="Times New Roman" w:cs="Times New Roman"/>
          <w:bCs/>
          <w:lang w:val="en-US"/>
        </w:rPr>
        <w:lastRenderedPageBreak/>
        <w:t>would lead to a lot of confusion and include a whole new ‘human versus non-human actors’ discussion to this thesis, I have decided to prefer the c</w:t>
      </w:r>
      <w:r w:rsidR="009F1770" w:rsidRPr="00DA099E">
        <w:rPr>
          <w:rFonts w:ascii="Times New Roman" w:hAnsi="Times New Roman" w:cs="Times New Roman"/>
          <w:bCs/>
          <w:lang w:val="en-US"/>
        </w:rPr>
        <w:t>larity and comprehensibility and solely focus</w:t>
      </w:r>
      <w:r w:rsidRPr="00DA099E">
        <w:rPr>
          <w:rFonts w:ascii="Times New Roman" w:hAnsi="Times New Roman" w:cs="Times New Roman"/>
          <w:bCs/>
          <w:lang w:val="en-US"/>
        </w:rPr>
        <w:t xml:space="preserve"> on </w:t>
      </w:r>
      <w:r w:rsidR="009F1770" w:rsidRPr="00DA099E">
        <w:rPr>
          <w:rFonts w:ascii="Times New Roman" w:hAnsi="Times New Roman" w:cs="Times New Roman"/>
          <w:bCs/>
          <w:lang w:val="en-US"/>
        </w:rPr>
        <w:t>the human aspect</w:t>
      </w:r>
      <w:r w:rsidRPr="00DA099E">
        <w:rPr>
          <w:rFonts w:ascii="Times New Roman" w:hAnsi="Times New Roman" w:cs="Times New Roman"/>
          <w:bCs/>
          <w:lang w:val="en-US"/>
        </w:rPr>
        <w:t xml:space="preserve"> of actor groups. </w:t>
      </w:r>
    </w:p>
    <w:p w:rsidR="006719C8" w:rsidRPr="00DA099E" w:rsidRDefault="00513171" w:rsidP="000D0FD3">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Unlike this </w:t>
      </w:r>
      <w:r w:rsidR="003D7E4D" w:rsidRPr="00DA099E">
        <w:rPr>
          <w:rFonts w:ascii="Times New Roman" w:hAnsi="Times New Roman" w:cs="Times New Roman"/>
          <w:bCs/>
          <w:lang w:val="en-US"/>
        </w:rPr>
        <w:t xml:space="preserve">human versus non-human </w:t>
      </w:r>
      <w:r w:rsidRPr="00DA099E">
        <w:rPr>
          <w:rFonts w:ascii="Times New Roman" w:hAnsi="Times New Roman" w:cs="Times New Roman"/>
          <w:bCs/>
          <w:lang w:val="en-US"/>
        </w:rPr>
        <w:t>discussion, there is a</w:t>
      </w:r>
      <w:r w:rsidR="003D7E4D" w:rsidRPr="00DA099E">
        <w:rPr>
          <w:rFonts w:ascii="Times New Roman" w:hAnsi="Times New Roman" w:cs="Times New Roman"/>
          <w:bCs/>
          <w:lang w:val="en-US"/>
        </w:rPr>
        <w:t>n important</w:t>
      </w:r>
      <w:r w:rsidRPr="00DA099E">
        <w:rPr>
          <w:rFonts w:ascii="Times New Roman" w:hAnsi="Times New Roman" w:cs="Times New Roman"/>
          <w:bCs/>
          <w:lang w:val="en-US"/>
        </w:rPr>
        <w:t xml:space="preserve"> aspect I do like to emphasize. Namely that n</w:t>
      </w:r>
      <w:r w:rsidR="00300349" w:rsidRPr="00DA099E">
        <w:rPr>
          <w:rFonts w:ascii="Times New Roman" w:hAnsi="Times New Roman" w:cs="Times New Roman"/>
          <w:bCs/>
          <w:lang w:val="en-US"/>
        </w:rPr>
        <w:t xml:space="preserve">etwork theory </w:t>
      </w:r>
      <w:r w:rsidR="000D0FD3" w:rsidRPr="00DA099E">
        <w:rPr>
          <w:rFonts w:ascii="Times New Roman" w:hAnsi="Times New Roman" w:cs="Times New Roman"/>
          <w:bCs/>
          <w:lang w:val="en-US"/>
        </w:rPr>
        <w:t xml:space="preserve">takes an elaborate look at </w:t>
      </w:r>
      <w:r w:rsidR="00300349" w:rsidRPr="00DA099E">
        <w:rPr>
          <w:rFonts w:ascii="Times New Roman" w:hAnsi="Times New Roman" w:cs="Times New Roman"/>
          <w:bCs/>
          <w:lang w:val="en-US"/>
        </w:rPr>
        <w:t xml:space="preserve">the </w:t>
      </w:r>
      <w:r w:rsidR="000D0FD3" w:rsidRPr="00DA099E">
        <w:rPr>
          <w:rFonts w:ascii="Times New Roman" w:hAnsi="Times New Roman" w:cs="Times New Roman"/>
          <w:bCs/>
          <w:lang w:val="en-US"/>
        </w:rPr>
        <w:t>relation</w:t>
      </w:r>
      <w:r w:rsidR="00AC206F" w:rsidRPr="00DA099E">
        <w:rPr>
          <w:rFonts w:ascii="Times New Roman" w:hAnsi="Times New Roman" w:cs="Times New Roman"/>
          <w:bCs/>
          <w:lang w:val="en-US"/>
        </w:rPr>
        <w:t>s within the</w:t>
      </w:r>
      <w:r w:rsidR="000D0FD3" w:rsidRPr="00DA099E">
        <w:rPr>
          <w:rFonts w:ascii="Times New Roman" w:hAnsi="Times New Roman" w:cs="Times New Roman"/>
          <w:bCs/>
          <w:lang w:val="en-US"/>
        </w:rPr>
        <w:t xml:space="preserve"> </w:t>
      </w:r>
      <w:r w:rsidR="00300349" w:rsidRPr="00DA099E">
        <w:rPr>
          <w:rFonts w:ascii="Times New Roman" w:hAnsi="Times New Roman" w:cs="Times New Roman"/>
          <w:bCs/>
          <w:lang w:val="en-US"/>
        </w:rPr>
        <w:t xml:space="preserve">state. These relationships </w:t>
      </w:r>
      <w:r w:rsidR="000D0FD3" w:rsidRPr="00DA099E">
        <w:rPr>
          <w:rFonts w:ascii="Times New Roman" w:hAnsi="Times New Roman" w:cs="Times New Roman"/>
          <w:bCs/>
          <w:lang w:val="en-US"/>
        </w:rPr>
        <w:t xml:space="preserve">that take place within the state </w:t>
      </w:r>
      <w:r w:rsidR="00300349" w:rsidRPr="00DA099E">
        <w:rPr>
          <w:rFonts w:ascii="Times New Roman" w:hAnsi="Times New Roman" w:cs="Times New Roman"/>
          <w:bCs/>
          <w:lang w:val="en-US"/>
        </w:rPr>
        <w:t xml:space="preserve">are all possible within the context of different networks. Corruption occurs when actors have the power to create deviant behavior or act deviant in relation to some kind of established norm. </w:t>
      </w:r>
      <w:r w:rsidR="000D0FD3" w:rsidRPr="00DA099E">
        <w:rPr>
          <w:rFonts w:ascii="Times New Roman" w:hAnsi="Times New Roman" w:cs="Times New Roman"/>
          <w:bCs/>
          <w:lang w:val="en-US"/>
        </w:rPr>
        <w:t xml:space="preserve">This means that actors will have the power to use public power for private gain. </w:t>
      </w:r>
      <w:r w:rsidR="00AC206F" w:rsidRPr="00DA099E">
        <w:rPr>
          <w:rFonts w:ascii="Times New Roman" w:hAnsi="Times New Roman" w:cs="Times New Roman"/>
          <w:bCs/>
          <w:lang w:val="en-US"/>
        </w:rPr>
        <w:t xml:space="preserve">The </w:t>
      </w:r>
      <w:r w:rsidR="000D0FD3" w:rsidRPr="00DA099E">
        <w:rPr>
          <w:rFonts w:ascii="Times New Roman" w:hAnsi="Times New Roman" w:cs="Times New Roman"/>
          <w:bCs/>
          <w:lang w:val="en-US"/>
        </w:rPr>
        <w:t xml:space="preserve">framework of network theory makes it possible to consider the power relations between actors that are involved in corruption and thus the exchange relations that make it possible for actors to use public power for private gain. </w:t>
      </w:r>
    </w:p>
    <w:p w:rsidR="006774EB" w:rsidRPr="00DA099E" w:rsidRDefault="00244517" w:rsidP="006774EB">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According to network theory</w:t>
      </w:r>
      <w:r w:rsidR="006719C8" w:rsidRPr="00DA099E">
        <w:rPr>
          <w:rFonts w:ascii="Times New Roman" w:hAnsi="Times New Roman" w:cs="Times New Roman"/>
          <w:bCs/>
          <w:lang w:val="en-US"/>
        </w:rPr>
        <w:t>,</w:t>
      </w:r>
      <w:r w:rsidRPr="00DA099E">
        <w:rPr>
          <w:rFonts w:ascii="Times New Roman" w:hAnsi="Times New Roman" w:cs="Times New Roman"/>
          <w:bCs/>
          <w:lang w:val="en-US"/>
        </w:rPr>
        <w:t xml:space="preserve"> </w:t>
      </w:r>
      <w:r w:rsidR="0082084A" w:rsidRPr="00DA099E">
        <w:rPr>
          <w:rFonts w:ascii="Times New Roman" w:hAnsi="Times New Roman" w:cs="Times New Roman"/>
          <w:bCs/>
          <w:lang w:val="en-US"/>
        </w:rPr>
        <w:t>c</w:t>
      </w:r>
      <w:r w:rsidR="000D0FD3" w:rsidRPr="00DA099E">
        <w:rPr>
          <w:rFonts w:ascii="Times New Roman" w:hAnsi="Times New Roman" w:cs="Times New Roman"/>
          <w:bCs/>
          <w:lang w:val="en-US"/>
        </w:rPr>
        <w:t>orruption should not be regarded as the express will of a well-defined agent, but has to be regarded as power which operates through social structures.</w:t>
      </w:r>
      <w:r w:rsidR="006719C8" w:rsidRPr="00DA099E">
        <w:rPr>
          <w:rFonts w:ascii="Times New Roman" w:hAnsi="Times New Roman" w:cs="Times New Roman"/>
          <w:bCs/>
          <w:lang w:val="en-US"/>
        </w:rPr>
        <w:t xml:space="preserve"> Such social structures are represented within the exchange relations, </w:t>
      </w:r>
      <w:r w:rsidR="00233399" w:rsidRPr="00DA099E">
        <w:rPr>
          <w:rFonts w:ascii="Times New Roman" w:hAnsi="Times New Roman" w:cs="Times New Roman"/>
          <w:bCs/>
          <w:lang w:val="en-US"/>
        </w:rPr>
        <w:t>of</w:t>
      </w:r>
      <w:r w:rsidR="006719C8" w:rsidRPr="00DA099E">
        <w:rPr>
          <w:rFonts w:ascii="Times New Roman" w:hAnsi="Times New Roman" w:cs="Times New Roman"/>
          <w:bCs/>
          <w:lang w:val="en-US"/>
        </w:rPr>
        <w:t xml:space="preserve"> two or more actors</w:t>
      </w:r>
      <w:r w:rsidR="00233399" w:rsidRPr="00DA099E">
        <w:rPr>
          <w:rFonts w:ascii="Times New Roman" w:hAnsi="Times New Roman" w:cs="Times New Roman"/>
          <w:bCs/>
          <w:lang w:val="en-US"/>
        </w:rPr>
        <w:t xml:space="preserve">. </w:t>
      </w:r>
      <w:r w:rsidR="000D0FD3" w:rsidRPr="00DA099E">
        <w:rPr>
          <w:rFonts w:ascii="Times New Roman" w:hAnsi="Times New Roman" w:cs="Times New Roman"/>
          <w:bCs/>
          <w:lang w:val="en-US"/>
        </w:rPr>
        <w:t xml:space="preserve">By this, </w:t>
      </w:r>
      <w:r w:rsidR="006774EB" w:rsidRPr="00DA099E">
        <w:rPr>
          <w:rFonts w:ascii="Times New Roman" w:hAnsi="Times New Roman" w:cs="Times New Roman"/>
          <w:bCs/>
          <w:lang w:val="en-US"/>
        </w:rPr>
        <w:t>at least two actors that want to use public power for private gain use the network power to cooperate in an exchange relation of corruption. It would even be possible for some actors with a lot of network power, to use this power over another actor’s power. The actor with strong network power could persuade the actors with a weaker power position to change its position and</w:t>
      </w:r>
      <w:r w:rsidR="000D0FD3" w:rsidRPr="00DA099E">
        <w:rPr>
          <w:rFonts w:ascii="Times New Roman" w:hAnsi="Times New Roman" w:cs="Times New Roman"/>
          <w:bCs/>
          <w:lang w:val="en-US"/>
        </w:rPr>
        <w:t xml:space="preserve"> will to maintain the established norm</w:t>
      </w:r>
      <w:r w:rsidR="006719C8" w:rsidRPr="00DA099E">
        <w:rPr>
          <w:rFonts w:ascii="Times New Roman" w:hAnsi="Times New Roman" w:cs="Times New Roman"/>
          <w:bCs/>
          <w:lang w:val="en-US"/>
        </w:rPr>
        <w:t>, meaning to use public power for public gain</w:t>
      </w:r>
      <w:r w:rsidR="006774EB" w:rsidRPr="00DA099E">
        <w:rPr>
          <w:rFonts w:ascii="Times New Roman" w:hAnsi="Times New Roman" w:cs="Times New Roman"/>
          <w:bCs/>
          <w:lang w:val="en-US"/>
        </w:rPr>
        <w:t xml:space="preserve"> </w:t>
      </w:r>
      <w:r w:rsidR="000D0FD3" w:rsidRPr="00DA099E">
        <w:rPr>
          <w:rFonts w:ascii="Times New Roman" w:hAnsi="Times New Roman" w:cs="Times New Roman"/>
          <w:bCs/>
          <w:lang w:val="en-US"/>
        </w:rPr>
        <w:t>(Grewal, 2008, p. 8-9)</w:t>
      </w:r>
      <w:r w:rsidR="0001237E" w:rsidRPr="00DA099E">
        <w:rPr>
          <w:rFonts w:ascii="Times New Roman" w:hAnsi="Times New Roman" w:cs="Times New Roman"/>
          <w:bCs/>
          <w:lang w:val="en-US"/>
        </w:rPr>
        <w:t xml:space="preserve"> </w:t>
      </w:r>
    </w:p>
    <w:p w:rsidR="000D0FD3" w:rsidRPr="00DA099E" w:rsidRDefault="0001237E" w:rsidP="006774EB">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More specifically, the actor that has a strong capability to use network power uses this power in </w:t>
      </w:r>
      <w:r w:rsidR="00B05341" w:rsidRPr="00DA099E">
        <w:rPr>
          <w:rFonts w:ascii="Times New Roman" w:hAnsi="Times New Roman" w:cs="Times New Roman"/>
          <w:bCs/>
          <w:lang w:val="en-US"/>
        </w:rPr>
        <w:t>an</w:t>
      </w:r>
      <w:r w:rsidRPr="00DA099E">
        <w:rPr>
          <w:rFonts w:ascii="Times New Roman" w:hAnsi="Times New Roman" w:cs="Times New Roman"/>
          <w:bCs/>
          <w:lang w:val="en-US"/>
        </w:rPr>
        <w:t xml:space="preserve"> exchange relation with at least one actor which has, in comparison, a weak capability to use network power and so the will to use public power for public gain is overruled.</w:t>
      </w:r>
      <w:r w:rsidR="000D0FD3" w:rsidRPr="00DA099E">
        <w:rPr>
          <w:rFonts w:ascii="Times New Roman" w:hAnsi="Times New Roman" w:cs="Times New Roman"/>
          <w:bCs/>
          <w:lang w:val="en-US"/>
        </w:rPr>
        <w:t xml:space="preserve"> </w:t>
      </w:r>
      <w:r w:rsidR="006719C8" w:rsidRPr="00DA099E">
        <w:rPr>
          <w:rFonts w:ascii="Times New Roman" w:hAnsi="Times New Roman" w:cs="Times New Roman"/>
          <w:bCs/>
          <w:lang w:val="en-US"/>
        </w:rPr>
        <w:t xml:space="preserve">For example, a citizen has an expired passport. It takes one month to obtain a new passport. This citizen </w:t>
      </w:r>
      <w:r w:rsidR="007F6E8E" w:rsidRPr="00DA099E">
        <w:rPr>
          <w:rFonts w:ascii="Times New Roman" w:hAnsi="Times New Roman" w:cs="Times New Roman"/>
          <w:bCs/>
          <w:lang w:val="en-US"/>
        </w:rPr>
        <w:t xml:space="preserve">normally always abides by the rules but now </w:t>
      </w:r>
      <w:r w:rsidR="006719C8" w:rsidRPr="00DA099E">
        <w:rPr>
          <w:rFonts w:ascii="Times New Roman" w:hAnsi="Times New Roman" w:cs="Times New Roman"/>
          <w:bCs/>
          <w:lang w:val="en-US"/>
        </w:rPr>
        <w:t>is in need of a new passport quickly</w:t>
      </w:r>
      <w:r w:rsidR="007F6E8E" w:rsidRPr="00DA099E">
        <w:rPr>
          <w:rFonts w:ascii="Times New Roman" w:hAnsi="Times New Roman" w:cs="Times New Roman"/>
          <w:bCs/>
          <w:lang w:val="en-US"/>
        </w:rPr>
        <w:t>. H</w:t>
      </w:r>
      <w:r w:rsidR="006719C8" w:rsidRPr="00DA099E">
        <w:rPr>
          <w:rFonts w:ascii="Times New Roman" w:hAnsi="Times New Roman" w:cs="Times New Roman"/>
          <w:bCs/>
          <w:lang w:val="en-US"/>
        </w:rPr>
        <w:t>is aged aunt is very ill</w:t>
      </w:r>
      <w:r w:rsidR="007F6E8E" w:rsidRPr="00DA099E">
        <w:rPr>
          <w:rFonts w:ascii="Times New Roman" w:hAnsi="Times New Roman" w:cs="Times New Roman"/>
          <w:bCs/>
          <w:lang w:val="en-US"/>
        </w:rPr>
        <w:t xml:space="preserve"> and will probably pass away soon</w:t>
      </w:r>
      <w:r w:rsidR="006719C8" w:rsidRPr="00DA099E">
        <w:rPr>
          <w:rFonts w:ascii="Times New Roman" w:hAnsi="Times New Roman" w:cs="Times New Roman"/>
          <w:bCs/>
          <w:lang w:val="en-US"/>
        </w:rPr>
        <w:t xml:space="preserve">. </w:t>
      </w:r>
      <w:r w:rsidR="007F6E8E" w:rsidRPr="00DA099E">
        <w:rPr>
          <w:rFonts w:ascii="Times New Roman" w:hAnsi="Times New Roman" w:cs="Times New Roman"/>
          <w:bCs/>
          <w:lang w:val="en-US"/>
        </w:rPr>
        <w:t>Because he knows a bu</w:t>
      </w:r>
      <w:r w:rsidR="006719C8" w:rsidRPr="00DA099E">
        <w:rPr>
          <w:rFonts w:ascii="Times New Roman" w:hAnsi="Times New Roman" w:cs="Times New Roman"/>
          <w:bCs/>
          <w:lang w:val="en-US"/>
        </w:rPr>
        <w:t xml:space="preserve">reaucrat </w:t>
      </w:r>
      <w:r w:rsidR="007F6E8E" w:rsidRPr="00DA099E">
        <w:rPr>
          <w:rFonts w:ascii="Times New Roman" w:hAnsi="Times New Roman" w:cs="Times New Roman"/>
          <w:bCs/>
          <w:lang w:val="en-US"/>
        </w:rPr>
        <w:t>which</w:t>
      </w:r>
      <w:r w:rsidR="006719C8" w:rsidRPr="00DA099E">
        <w:rPr>
          <w:rFonts w:ascii="Times New Roman" w:hAnsi="Times New Roman" w:cs="Times New Roman"/>
          <w:bCs/>
          <w:lang w:val="en-US"/>
        </w:rPr>
        <w:t xml:space="preserve"> make</w:t>
      </w:r>
      <w:r w:rsidR="007F6E8E" w:rsidRPr="00DA099E">
        <w:rPr>
          <w:rFonts w:ascii="Times New Roman" w:hAnsi="Times New Roman" w:cs="Times New Roman"/>
          <w:bCs/>
          <w:lang w:val="en-US"/>
        </w:rPr>
        <w:t>s</w:t>
      </w:r>
      <w:r w:rsidR="006719C8" w:rsidRPr="00DA099E">
        <w:rPr>
          <w:rFonts w:ascii="Times New Roman" w:hAnsi="Times New Roman" w:cs="Times New Roman"/>
          <w:bCs/>
          <w:lang w:val="en-US"/>
        </w:rPr>
        <w:t xml:space="preserve"> deal</w:t>
      </w:r>
      <w:r w:rsidR="007F6E8E" w:rsidRPr="00DA099E">
        <w:rPr>
          <w:rFonts w:ascii="Times New Roman" w:hAnsi="Times New Roman" w:cs="Times New Roman"/>
          <w:bCs/>
          <w:lang w:val="en-US"/>
        </w:rPr>
        <w:t>s</w:t>
      </w:r>
      <w:r w:rsidR="006719C8" w:rsidRPr="00DA099E">
        <w:rPr>
          <w:rFonts w:ascii="Times New Roman" w:hAnsi="Times New Roman" w:cs="Times New Roman"/>
          <w:bCs/>
          <w:lang w:val="en-US"/>
        </w:rPr>
        <w:t xml:space="preserve"> to get a new p</w:t>
      </w:r>
      <w:r w:rsidR="007F6E8E" w:rsidRPr="00DA099E">
        <w:rPr>
          <w:rFonts w:ascii="Times New Roman" w:hAnsi="Times New Roman" w:cs="Times New Roman"/>
          <w:bCs/>
          <w:lang w:val="en-US"/>
        </w:rPr>
        <w:t xml:space="preserve">assport in less than two weeks and he really wants to see his aunt one last time, he will probably be induced to make the deal with the bureaucrat. The citizen thus did not have the capability to use network power, so needed the strong capability of the bureaucrat to solve the problem of the long waiting time for a new passport. </w:t>
      </w:r>
    </w:p>
    <w:p w:rsidR="005265DB" w:rsidRPr="00DA099E" w:rsidRDefault="009263F9" w:rsidP="00ED0655">
      <w:pPr>
        <w:pStyle w:val="Lijstalinea"/>
        <w:numPr>
          <w:ilvl w:val="2"/>
          <w:numId w:val="4"/>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Network Power Relations</w:t>
      </w:r>
    </w:p>
    <w:p w:rsidR="00DB59FA" w:rsidRPr="00DA099E" w:rsidRDefault="00DB59FA" w:rsidP="00A658A8">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A group of people are part of a network because they are defined and interconnected by a particular </w:t>
      </w:r>
      <w:r w:rsidR="00882A76" w:rsidRPr="00DA099E">
        <w:rPr>
          <w:rFonts w:ascii="Times New Roman" w:hAnsi="Times New Roman" w:cs="Times New Roman"/>
          <w:bCs/>
          <w:lang w:val="en-US"/>
        </w:rPr>
        <w:t>norm</w:t>
      </w:r>
      <w:r w:rsidRPr="00DA099E">
        <w:rPr>
          <w:rFonts w:ascii="Times New Roman" w:hAnsi="Times New Roman" w:cs="Times New Roman"/>
          <w:bCs/>
          <w:lang w:val="en-US"/>
        </w:rPr>
        <w:t xml:space="preserve">. </w:t>
      </w:r>
      <w:r w:rsidR="000D2D6B" w:rsidRPr="00DA099E">
        <w:rPr>
          <w:rFonts w:ascii="Times New Roman" w:hAnsi="Times New Roman" w:cs="Times New Roman"/>
          <w:bCs/>
          <w:lang w:val="en-US"/>
        </w:rPr>
        <w:t xml:space="preserve">In this thesis the norm is ‘public power should be used for public gain’. </w:t>
      </w:r>
      <w:r w:rsidRPr="00DA099E">
        <w:rPr>
          <w:rFonts w:ascii="Times New Roman" w:hAnsi="Times New Roman" w:cs="Times New Roman"/>
          <w:bCs/>
          <w:lang w:val="en-US"/>
        </w:rPr>
        <w:t>This standard is a norm or practice that makes it possible for the network members to access and contact each other. This norm or practice also makes it possible to cooperate</w:t>
      </w:r>
      <w:r w:rsidR="006F0F67" w:rsidRPr="00DA099E">
        <w:rPr>
          <w:rFonts w:ascii="Times New Roman" w:hAnsi="Times New Roman" w:cs="Times New Roman"/>
          <w:bCs/>
          <w:lang w:val="en-US"/>
        </w:rPr>
        <w:t>, for example an exchange relation between two or more actors</w:t>
      </w:r>
      <w:r w:rsidRPr="00DA099E">
        <w:rPr>
          <w:rFonts w:ascii="Times New Roman" w:hAnsi="Times New Roman" w:cs="Times New Roman"/>
          <w:bCs/>
          <w:lang w:val="en-US"/>
        </w:rPr>
        <w:t xml:space="preserve">. Important is that this standard is shared among the network’s members to such an extent that </w:t>
      </w:r>
      <w:r w:rsidRPr="00DA099E">
        <w:rPr>
          <w:rFonts w:ascii="Times New Roman" w:hAnsi="Times New Roman" w:cs="Times New Roman"/>
          <w:bCs/>
          <w:lang w:val="en-US"/>
        </w:rPr>
        <w:lastRenderedPageBreak/>
        <w:t>these members can realize forms of reciprocity, trades, or joint efforts. Without the</w:t>
      </w:r>
      <w:r w:rsidR="00A903AA" w:rsidRPr="00DA099E">
        <w:rPr>
          <w:rFonts w:ascii="Times New Roman" w:hAnsi="Times New Roman" w:cs="Times New Roman"/>
          <w:bCs/>
          <w:lang w:val="en-US"/>
        </w:rPr>
        <w:t xml:space="preserve"> interconnecting</w:t>
      </w:r>
      <w:r w:rsidRPr="00DA099E">
        <w:rPr>
          <w:rFonts w:ascii="Times New Roman" w:hAnsi="Times New Roman" w:cs="Times New Roman"/>
          <w:bCs/>
          <w:lang w:val="en-US"/>
        </w:rPr>
        <w:t xml:space="preserve"> standard you only observe a group of isolated individuals (Grewal, 2008, p. 21). Accordingly, the established norm to not </w:t>
      </w:r>
      <w:r w:rsidR="00A903AA" w:rsidRPr="00DA099E">
        <w:rPr>
          <w:rFonts w:ascii="Times New Roman" w:hAnsi="Times New Roman" w:cs="Times New Roman"/>
          <w:bCs/>
          <w:lang w:val="en-US"/>
        </w:rPr>
        <w:t>use public power for private gain</w:t>
      </w:r>
      <w:r w:rsidRPr="00DA099E">
        <w:rPr>
          <w:rFonts w:ascii="Times New Roman" w:hAnsi="Times New Roman" w:cs="Times New Roman"/>
          <w:bCs/>
          <w:lang w:val="en-US"/>
        </w:rPr>
        <w:t xml:space="preserve"> creates </w:t>
      </w:r>
      <w:r w:rsidR="00A903AA" w:rsidRPr="00DA099E">
        <w:rPr>
          <w:rFonts w:ascii="Times New Roman" w:hAnsi="Times New Roman" w:cs="Times New Roman"/>
          <w:bCs/>
          <w:lang w:val="en-US"/>
        </w:rPr>
        <w:t xml:space="preserve">the </w:t>
      </w:r>
      <w:r w:rsidRPr="00DA099E">
        <w:rPr>
          <w:rFonts w:ascii="Times New Roman" w:hAnsi="Times New Roman" w:cs="Times New Roman"/>
          <w:bCs/>
          <w:lang w:val="en-US"/>
        </w:rPr>
        <w:t>network of people which I would like to consider in the context of research on corruption.</w:t>
      </w:r>
      <w:r w:rsidR="00A903AA" w:rsidRPr="00DA099E">
        <w:rPr>
          <w:rFonts w:ascii="Times New Roman" w:hAnsi="Times New Roman" w:cs="Times New Roman"/>
          <w:bCs/>
          <w:lang w:val="en-US"/>
        </w:rPr>
        <w:t xml:space="preserve"> </w:t>
      </w:r>
    </w:p>
    <w:p w:rsidR="00322151"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ideal of a perfect world would be that everyone </w:t>
      </w:r>
      <w:r w:rsidR="00A903AA" w:rsidRPr="00DA099E">
        <w:rPr>
          <w:rFonts w:ascii="Times New Roman" w:hAnsi="Times New Roman" w:cs="Times New Roman"/>
          <w:bCs/>
          <w:lang w:val="en-US"/>
        </w:rPr>
        <w:t>within this interconnecting network shares the norm to not use public power for private gain</w:t>
      </w:r>
      <w:r w:rsidRPr="00DA099E">
        <w:rPr>
          <w:rFonts w:ascii="Times New Roman" w:hAnsi="Times New Roman" w:cs="Times New Roman"/>
          <w:bCs/>
          <w:lang w:val="en-US"/>
        </w:rPr>
        <w:t>. Unfortunately, we do not live in such a world. T</w:t>
      </w:r>
      <w:r w:rsidR="00A903AA" w:rsidRPr="00DA099E">
        <w:rPr>
          <w:rFonts w:ascii="Times New Roman" w:hAnsi="Times New Roman" w:cs="Times New Roman"/>
          <w:bCs/>
          <w:lang w:val="en-US"/>
        </w:rPr>
        <w:t xml:space="preserve">he differences in </w:t>
      </w:r>
      <w:r w:rsidRPr="00DA099E">
        <w:rPr>
          <w:rFonts w:ascii="Times New Roman" w:hAnsi="Times New Roman" w:cs="Times New Roman"/>
          <w:bCs/>
          <w:lang w:val="en-US"/>
        </w:rPr>
        <w:t xml:space="preserve">network power </w:t>
      </w:r>
      <w:r w:rsidR="00A903AA" w:rsidRPr="00DA099E">
        <w:rPr>
          <w:rFonts w:ascii="Times New Roman" w:hAnsi="Times New Roman" w:cs="Times New Roman"/>
          <w:bCs/>
          <w:lang w:val="en-US"/>
        </w:rPr>
        <w:t xml:space="preserve">between different actors within the network </w:t>
      </w:r>
      <w:r w:rsidRPr="00DA099E">
        <w:rPr>
          <w:rFonts w:ascii="Times New Roman" w:hAnsi="Times New Roman" w:cs="Times New Roman"/>
          <w:bCs/>
          <w:lang w:val="en-US"/>
        </w:rPr>
        <w:t>make it also possible</w:t>
      </w:r>
      <w:r w:rsidR="004F2CF1" w:rsidRPr="00DA099E">
        <w:rPr>
          <w:rFonts w:ascii="Times New Roman" w:hAnsi="Times New Roman" w:cs="Times New Roman"/>
          <w:bCs/>
          <w:lang w:val="en-US"/>
        </w:rPr>
        <w:t xml:space="preserve"> for an actor in an exchange relation</w:t>
      </w:r>
      <w:r w:rsidRPr="00DA099E">
        <w:rPr>
          <w:rFonts w:ascii="Times New Roman" w:hAnsi="Times New Roman" w:cs="Times New Roman"/>
          <w:bCs/>
          <w:lang w:val="en-US"/>
        </w:rPr>
        <w:t xml:space="preserve"> to persuade people to ‘switch’ </w:t>
      </w:r>
      <w:r w:rsidR="00A903AA" w:rsidRPr="00DA099E">
        <w:rPr>
          <w:rFonts w:ascii="Times New Roman" w:hAnsi="Times New Roman" w:cs="Times New Roman"/>
          <w:bCs/>
          <w:lang w:val="en-US"/>
        </w:rPr>
        <w:t>to another attitude towards the norm and influence their behavior</w:t>
      </w:r>
      <w:r w:rsidRPr="00DA099E">
        <w:rPr>
          <w:rFonts w:ascii="Times New Roman" w:hAnsi="Times New Roman" w:cs="Times New Roman"/>
          <w:bCs/>
          <w:lang w:val="en-US"/>
        </w:rPr>
        <w:t>. In the case of corruption I will illustrate such changes</w:t>
      </w:r>
      <w:r w:rsidR="00DA1077" w:rsidRPr="00DA099E">
        <w:rPr>
          <w:rFonts w:ascii="Times New Roman" w:hAnsi="Times New Roman" w:cs="Times New Roman"/>
          <w:bCs/>
          <w:lang w:val="en-US"/>
        </w:rPr>
        <w:t xml:space="preserve"> within the exchange relation</w:t>
      </w:r>
      <w:r w:rsidRPr="00DA099E">
        <w:rPr>
          <w:rFonts w:ascii="Times New Roman" w:hAnsi="Times New Roman" w:cs="Times New Roman"/>
          <w:bCs/>
          <w:lang w:val="en-US"/>
        </w:rPr>
        <w:t xml:space="preserve"> by considering two standards, standard A and standard B. </w:t>
      </w:r>
      <w:r w:rsidR="00322151" w:rsidRPr="00DA099E">
        <w:rPr>
          <w:rFonts w:ascii="Times New Roman" w:hAnsi="Times New Roman" w:cs="Times New Roman"/>
          <w:bCs/>
          <w:lang w:val="en-US"/>
        </w:rPr>
        <w:t xml:space="preserve">Standard A involves the norm: ‘public power should be used for public gain’.  Standard B involves the norm: ‘public power should be used for private gain’. Standard B is the representation of deviant behavior to Standard A. These standards have the same difficulty and complexity of their activities. </w:t>
      </w:r>
      <w:r w:rsidRPr="00DA099E">
        <w:rPr>
          <w:rFonts w:ascii="Times New Roman" w:hAnsi="Times New Roman" w:cs="Times New Roman"/>
          <w:bCs/>
          <w:lang w:val="en-US"/>
        </w:rPr>
        <w:t>Both standards are connected to Norm network A and Norm network B</w:t>
      </w:r>
      <w:r w:rsidR="00322151" w:rsidRPr="00DA099E">
        <w:rPr>
          <w:rFonts w:ascii="Times New Roman" w:hAnsi="Times New Roman" w:cs="Times New Roman"/>
          <w:bCs/>
          <w:lang w:val="en-US"/>
        </w:rPr>
        <w:t>, from which Norm network A is the central network. This means that the initial situation represents the ideal, perfect world by which all actors exist within Norm network A.</w:t>
      </w:r>
    </w:p>
    <w:p w:rsidR="00DB59FA" w:rsidRPr="00DA099E" w:rsidRDefault="00DB59FA" w:rsidP="00241639">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The</w:t>
      </w:r>
      <w:r w:rsidR="00322151" w:rsidRPr="00DA099E">
        <w:rPr>
          <w:rFonts w:ascii="Times New Roman" w:hAnsi="Times New Roman" w:cs="Times New Roman"/>
          <w:bCs/>
          <w:lang w:val="en-US"/>
        </w:rPr>
        <w:t xml:space="preserve"> actors of</w:t>
      </w:r>
      <w:r w:rsidRPr="00DA099E">
        <w:rPr>
          <w:rFonts w:ascii="Times New Roman" w:hAnsi="Times New Roman" w:cs="Times New Roman"/>
          <w:bCs/>
          <w:lang w:val="en-US"/>
        </w:rPr>
        <w:t xml:space="preserve"> Norm network A </w:t>
      </w:r>
      <w:r w:rsidR="00322151" w:rsidRPr="00DA099E">
        <w:rPr>
          <w:rFonts w:ascii="Times New Roman" w:hAnsi="Times New Roman" w:cs="Times New Roman"/>
          <w:bCs/>
          <w:lang w:val="en-US"/>
        </w:rPr>
        <w:t xml:space="preserve">always </w:t>
      </w:r>
      <w:r w:rsidRPr="00DA099E">
        <w:rPr>
          <w:rFonts w:ascii="Times New Roman" w:hAnsi="Times New Roman" w:cs="Times New Roman"/>
          <w:bCs/>
          <w:lang w:val="en-US"/>
        </w:rPr>
        <w:t xml:space="preserve">have the ability to access </w:t>
      </w:r>
      <w:r w:rsidR="00322151" w:rsidRPr="00DA099E">
        <w:rPr>
          <w:rFonts w:ascii="Times New Roman" w:hAnsi="Times New Roman" w:cs="Times New Roman"/>
          <w:bCs/>
          <w:lang w:val="en-US"/>
        </w:rPr>
        <w:t>and act in exchange relations with the actors of</w:t>
      </w:r>
      <w:r w:rsidRPr="00DA099E">
        <w:rPr>
          <w:rFonts w:ascii="Times New Roman" w:hAnsi="Times New Roman" w:cs="Times New Roman"/>
          <w:bCs/>
          <w:lang w:val="en-US"/>
        </w:rPr>
        <w:t xml:space="preserve"> Norm network B.</w:t>
      </w:r>
      <w:r w:rsidR="00322151" w:rsidRPr="00DA099E">
        <w:rPr>
          <w:rFonts w:ascii="Times New Roman" w:hAnsi="Times New Roman" w:cs="Times New Roman"/>
          <w:bCs/>
          <w:lang w:val="en-US"/>
        </w:rPr>
        <w:t xml:space="preserve"> Doing so w</w:t>
      </w:r>
      <w:r w:rsidR="00241639" w:rsidRPr="00DA099E">
        <w:rPr>
          <w:rFonts w:ascii="Times New Roman" w:hAnsi="Times New Roman" w:cs="Times New Roman"/>
          <w:bCs/>
          <w:lang w:val="en-US"/>
        </w:rPr>
        <w:t>ill mean that an actor of Norm n</w:t>
      </w:r>
      <w:r w:rsidR="00322151" w:rsidRPr="00DA099E">
        <w:rPr>
          <w:rFonts w:ascii="Times New Roman" w:hAnsi="Times New Roman" w:cs="Times New Roman"/>
          <w:bCs/>
          <w:lang w:val="en-US"/>
        </w:rPr>
        <w:t>etwork A (temporarily) conforms to Standard B, instead of Standard A.</w:t>
      </w:r>
      <w:r w:rsidRPr="00DA099E">
        <w:rPr>
          <w:rFonts w:ascii="Times New Roman" w:hAnsi="Times New Roman" w:cs="Times New Roman"/>
          <w:bCs/>
          <w:lang w:val="en-US"/>
        </w:rPr>
        <w:t xml:space="preserve"> </w:t>
      </w:r>
      <w:r w:rsidR="00322151" w:rsidRPr="00DA099E">
        <w:rPr>
          <w:rFonts w:ascii="Times New Roman" w:hAnsi="Times New Roman" w:cs="Times New Roman"/>
          <w:bCs/>
          <w:lang w:val="en-US"/>
        </w:rPr>
        <w:t xml:space="preserve">Actors of Norm network A </w:t>
      </w:r>
      <w:r w:rsidRPr="00DA099E">
        <w:rPr>
          <w:rFonts w:ascii="Times New Roman" w:hAnsi="Times New Roman" w:cs="Times New Roman"/>
          <w:bCs/>
          <w:lang w:val="en-US"/>
        </w:rPr>
        <w:t xml:space="preserve">will switch </w:t>
      </w:r>
      <w:r w:rsidR="00322151" w:rsidRPr="00DA099E">
        <w:rPr>
          <w:rFonts w:ascii="Times New Roman" w:hAnsi="Times New Roman" w:cs="Times New Roman"/>
          <w:bCs/>
          <w:lang w:val="en-US"/>
        </w:rPr>
        <w:t>to N</w:t>
      </w:r>
      <w:r w:rsidRPr="00DA099E">
        <w:rPr>
          <w:rFonts w:ascii="Times New Roman" w:hAnsi="Times New Roman" w:cs="Times New Roman"/>
          <w:bCs/>
          <w:lang w:val="en-US"/>
        </w:rPr>
        <w:t>orm network</w:t>
      </w:r>
      <w:r w:rsidR="00322151" w:rsidRPr="00DA099E">
        <w:rPr>
          <w:rFonts w:ascii="Times New Roman" w:hAnsi="Times New Roman" w:cs="Times New Roman"/>
          <w:bCs/>
          <w:lang w:val="en-US"/>
        </w:rPr>
        <w:t xml:space="preserve"> B</w:t>
      </w:r>
      <w:r w:rsidRPr="00DA099E">
        <w:rPr>
          <w:rFonts w:ascii="Times New Roman" w:hAnsi="Times New Roman" w:cs="Times New Roman"/>
          <w:bCs/>
          <w:lang w:val="en-US"/>
        </w:rPr>
        <w:t xml:space="preserve"> </w:t>
      </w:r>
      <w:r w:rsidR="00322151" w:rsidRPr="00DA099E">
        <w:rPr>
          <w:rFonts w:ascii="Times New Roman" w:hAnsi="Times New Roman" w:cs="Times New Roman"/>
          <w:bCs/>
          <w:lang w:val="en-US"/>
        </w:rPr>
        <w:t>if they</w:t>
      </w:r>
      <w:r w:rsidRPr="00DA099E">
        <w:rPr>
          <w:rFonts w:ascii="Times New Roman" w:hAnsi="Times New Roman" w:cs="Times New Roman"/>
          <w:bCs/>
          <w:lang w:val="en-US"/>
        </w:rPr>
        <w:t xml:space="preserve"> observe a gain to access the other norm network</w:t>
      </w:r>
      <w:r w:rsidR="00322151" w:rsidRPr="00DA099E">
        <w:rPr>
          <w:rFonts w:ascii="Times New Roman" w:hAnsi="Times New Roman" w:cs="Times New Roman"/>
          <w:bCs/>
          <w:lang w:val="en-US"/>
        </w:rPr>
        <w:t>, by using public power for private gain</w:t>
      </w:r>
      <w:r w:rsidRPr="00DA099E">
        <w:rPr>
          <w:rFonts w:ascii="Times New Roman" w:hAnsi="Times New Roman" w:cs="Times New Roman"/>
          <w:bCs/>
          <w:lang w:val="en-US"/>
        </w:rPr>
        <w:t xml:space="preserve">. This involves incentives </w:t>
      </w:r>
      <w:r w:rsidR="00322151" w:rsidRPr="00DA099E">
        <w:rPr>
          <w:rFonts w:ascii="Times New Roman" w:hAnsi="Times New Roman" w:cs="Times New Roman"/>
          <w:bCs/>
          <w:lang w:val="en-US"/>
        </w:rPr>
        <w:t xml:space="preserve">that differ per actor </w:t>
      </w:r>
      <w:r w:rsidRPr="00DA099E">
        <w:rPr>
          <w:rFonts w:ascii="Times New Roman" w:hAnsi="Times New Roman" w:cs="Times New Roman"/>
          <w:bCs/>
          <w:lang w:val="en-US"/>
        </w:rPr>
        <w:t xml:space="preserve">(Grewal, 2008, p. 28). </w:t>
      </w:r>
      <w:r w:rsidR="00241639" w:rsidRPr="00DA099E">
        <w:rPr>
          <w:rFonts w:ascii="Times New Roman" w:hAnsi="Times New Roman" w:cs="Times New Roman"/>
          <w:bCs/>
          <w:lang w:val="en-US"/>
        </w:rPr>
        <w:t>The incentive to switch to Norm network B relates to the convenience of a certain mean to attain a particular goal. T</w:t>
      </w:r>
      <w:r w:rsidRPr="00DA099E">
        <w:rPr>
          <w:rFonts w:ascii="Times New Roman" w:hAnsi="Times New Roman" w:cs="Times New Roman"/>
          <w:bCs/>
          <w:lang w:val="en-US"/>
        </w:rPr>
        <w:t xml:space="preserve">he actor will prefer </w:t>
      </w:r>
      <w:r w:rsidR="00241639" w:rsidRPr="00DA099E">
        <w:rPr>
          <w:rFonts w:ascii="Times New Roman" w:hAnsi="Times New Roman" w:cs="Times New Roman"/>
          <w:bCs/>
          <w:lang w:val="en-US"/>
        </w:rPr>
        <w:t xml:space="preserve">Standard B if it is an easier </w:t>
      </w:r>
      <w:r w:rsidRPr="00DA099E">
        <w:rPr>
          <w:rFonts w:ascii="Times New Roman" w:hAnsi="Times New Roman" w:cs="Times New Roman"/>
          <w:bCs/>
          <w:lang w:val="en-US"/>
        </w:rPr>
        <w:t xml:space="preserve">facilitator to enter </w:t>
      </w:r>
      <w:r w:rsidR="00241639" w:rsidRPr="00DA099E">
        <w:rPr>
          <w:rFonts w:ascii="Times New Roman" w:hAnsi="Times New Roman" w:cs="Times New Roman"/>
          <w:bCs/>
          <w:lang w:val="en-US"/>
        </w:rPr>
        <w:t xml:space="preserve">an exchange </w:t>
      </w:r>
      <w:r w:rsidRPr="00DA099E">
        <w:rPr>
          <w:rFonts w:ascii="Times New Roman" w:hAnsi="Times New Roman" w:cs="Times New Roman"/>
          <w:bCs/>
          <w:lang w:val="en-US"/>
        </w:rPr>
        <w:t xml:space="preserve">relation to attain its goal. This reasoning </w:t>
      </w:r>
      <w:r w:rsidR="00B05341" w:rsidRPr="00DA099E">
        <w:rPr>
          <w:rFonts w:ascii="Times New Roman" w:hAnsi="Times New Roman" w:cs="Times New Roman"/>
          <w:bCs/>
          <w:lang w:val="en-US"/>
        </w:rPr>
        <w:t>is</w:t>
      </w:r>
      <w:r w:rsidRPr="00DA099E">
        <w:rPr>
          <w:rFonts w:ascii="Times New Roman" w:hAnsi="Times New Roman" w:cs="Times New Roman"/>
          <w:bCs/>
          <w:lang w:val="en-US"/>
        </w:rPr>
        <w:t xml:space="preserve"> divided into intrinsic and extrinsic reasons (Grewal, 2008, p. 32).</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Intrinsic reasons mean </w:t>
      </w:r>
      <w:r w:rsidR="00933311" w:rsidRPr="00DA099E">
        <w:rPr>
          <w:rFonts w:ascii="Times New Roman" w:hAnsi="Times New Roman" w:cs="Times New Roman"/>
          <w:bCs/>
          <w:lang w:val="en-US"/>
        </w:rPr>
        <w:t>that either Standard A or Standard B</w:t>
      </w:r>
      <w:r w:rsidRPr="00DA099E">
        <w:rPr>
          <w:rFonts w:ascii="Times New Roman" w:hAnsi="Times New Roman" w:cs="Times New Roman"/>
          <w:bCs/>
          <w:lang w:val="en-US"/>
        </w:rPr>
        <w:t xml:space="preserve"> is preferred because of its inherent properties. For example, </w:t>
      </w:r>
      <w:r w:rsidR="00933311" w:rsidRPr="00DA099E">
        <w:rPr>
          <w:rFonts w:ascii="Times New Roman" w:hAnsi="Times New Roman" w:cs="Times New Roman"/>
          <w:bCs/>
          <w:lang w:val="en-US"/>
        </w:rPr>
        <w:t>S</w:t>
      </w:r>
      <w:r w:rsidRPr="00DA099E">
        <w:rPr>
          <w:rFonts w:ascii="Times New Roman" w:hAnsi="Times New Roman" w:cs="Times New Roman"/>
          <w:bCs/>
          <w:lang w:val="en-US"/>
        </w:rPr>
        <w:t>tandard</w:t>
      </w:r>
      <w:r w:rsidR="00933311" w:rsidRPr="00DA099E">
        <w:rPr>
          <w:rFonts w:ascii="Times New Roman" w:hAnsi="Times New Roman" w:cs="Times New Roman"/>
          <w:bCs/>
          <w:lang w:val="en-US"/>
        </w:rPr>
        <w:t xml:space="preserve"> B</w:t>
      </w:r>
      <w:r w:rsidRPr="00DA099E">
        <w:rPr>
          <w:rFonts w:ascii="Times New Roman" w:hAnsi="Times New Roman" w:cs="Times New Roman"/>
          <w:bCs/>
          <w:lang w:val="en-US"/>
        </w:rPr>
        <w:t xml:space="preserve"> could function better, facilitate easier, have richer forms of social interaction and/or allow an actor to (more) easily gain access another person. An example</w:t>
      </w:r>
      <w:r w:rsidR="00933311" w:rsidRPr="00DA099E">
        <w:rPr>
          <w:rFonts w:ascii="Times New Roman" w:hAnsi="Times New Roman" w:cs="Times New Roman"/>
          <w:bCs/>
          <w:lang w:val="en-US"/>
        </w:rPr>
        <w:t xml:space="preserve"> of Standard B</w:t>
      </w:r>
      <w:r w:rsidRPr="00DA099E">
        <w:rPr>
          <w:rFonts w:ascii="Times New Roman" w:hAnsi="Times New Roman" w:cs="Times New Roman"/>
          <w:bCs/>
          <w:lang w:val="en-US"/>
        </w:rPr>
        <w:t xml:space="preserve"> could contain a political leader which prefers to act corruptively, because it could make it easier to maintain its seat in parliament. Th</w:t>
      </w:r>
      <w:r w:rsidR="00933311" w:rsidRPr="00DA099E">
        <w:rPr>
          <w:rFonts w:ascii="Times New Roman" w:hAnsi="Times New Roman" w:cs="Times New Roman"/>
          <w:bCs/>
          <w:lang w:val="en-US"/>
        </w:rPr>
        <w:t>e</w:t>
      </w:r>
      <w:r w:rsidRPr="00DA099E">
        <w:rPr>
          <w:rFonts w:ascii="Times New Roman" w:hAnsi="Times New Roman" w:cs="Times New Roman"/>
          <w:bCs/>
          <w:lang w:val="en-US"/>
        </w:rPr>
        <w:t xml:space="preserve"> desired goal could be easier enabled. Extrinsic </w:t>
      </w:r>
      <w:del w:id="257" w:author="DG Pauli" w:date="2015-08-29T14:20:00Z">
        <w:r w:rsidRPr="00DA099E" w:rsidDel="00722E7A">
          <w:rPr>
            <w:rFonts w:ascii="Times New Roman" w:hAnsi="Times New Roman" w:cs="Times New Roman"/>
            <w:bCs/>
            <w:lang w:val="en-US"/>
          </w:rPr>
          <w:delText>reasons  mean</w:delText>
        </w:r>
      </w:del>
      <w:ins w:id="258" w:author="DG Pauli" w:date="2015-08-29T14:20:00Z">
        <w:r w:rsidR="00722E7A" w:rsidRPr="00DA099E">
          <w:rPr>
            <w:rFonts w:ascii="Times New Roman" w:hAnsi="Times New Roman" w:cs="Times New Roman"/>
            <w:bCs/>
            <w:lang w:val="en-US"/>
          </w:rPr>
          <w:t>reasons mean</w:t>
        </w:r>
      </w:ins>
      <w:r w:rsidRPr="00DA099E">
        <w:rPr>
          <w:rFonts w:ascii="Times New Roman" w:hAnsi="Times New Roman" w:cs="Times New Roman"/>
          <w:bCs/>
          <w:lang w:val="en-US"/>
        </w:rPr>
        <w:t xml:space="preserve"> that </w:t>
      </w:r>
      <w:r w:rsidR="00933311" w:rsidRPr="00DA099E">
        <w:rPr>
          <w:rFonts w:ascii="Times New Roman" w:hAnsi="Times New Roman" w:cs="Times New Roman"/>
          <w:bCs/>
          <w:lang w:val="en-US"/>
        </w:rPr>
        <w:t>either Standard A or Standard B</w:t>
      </w:r>
      <w:r w:rsidRPr="00DA099E">
        <w:rPr>
          <w:rFonts w:ascii="Times New Roman" w:hAnsi="Times New Roman" w:cs="Times New Roman"/>
          <w:bCs/>
          <w:lang w:val="en-US"/>
        </w:rPr>
        <w:t xml:space="preserve"> is preferred because of the size of the norm network it unites. In contrast to Norm network A, Norm network B could have a greater number of potential partners for cooperation. This would be more probable in a country with a high degree of corruptive problems. Inhabitants of such a country are more inclined to tolerate and act corruptively because of pressure</w:t>
      </w:r>
      <w:r w:rsidR="00933311" w:rsidRPr="00DA099E">
        <w:rPr>
          <w:rFonts w:ascii="Times New Roman" w:hAnsi="Times New Roman" w:cs="Times New Roman"/>
          <w:bCs/>
          <w:lang w:val="en-US"/>
        </w:rPr>
        <w:t>s</w:t>
      </w:r>
      <w:r w:rsidRPr="00DA099E">
        <w:rPr>
          <w:rFonts w:ascii="Times New Roman" w:hAnsi="Times New Roman" w:cs="Times New Roman"/>
          <w:bCs/>
          <w:lang w:val="en-US"/>
        </w:rPr>
        <w:t xml:space="preserve"> by their environment (Grewal, 2008, p. 32-33). </w:t>
      </w:r>
    </w:p>
    <w:p w:rsidR="00AB1912" w:rsidRDefault="00DB59FA" w:rsidP="00A658A8">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lastRenderedPageBreak/>
        <w:t xml:space="preserve">Norm network theory embraces a scientific relationalist ontology which rejects actor-centric or traditional structuralist ontologies. Relationists are strongly dedicated to theoretical frameworks which abstract from substantial contexts. This type of ontology focuses on transactions, relations, networks and other abstract conceptions in other to explain causal relations and positions (Jackson &amp; Nexon, 2013, p. 544-555). </w:t>
      </w:r>
      <w:r w:rsidR="00EE2AC9" w:rsidRPr="00DA099E">
        <w:rPr>
          <w:rFonts w:ascii="Times New Roman" w:hAnsi="Times New Roman" w:cs="Times New Roman"/>
          <w:bCs/>
          <w:lang w:val="en-US"/>
        </w:rPr>
        <w:t xml:space="preserve">I focus on exchange relations. </w:t>
      </w:r>
      <w:r w:rsidRPr="00DA099E">
        <w:rPr>
          <w:rFonts w:ascii="Times New Roman" w:hAnsi="Times New Roman" w:cs="Times New Roman"/>
          <w:bCs/>
          <w:lang w:val="en-US"/>
        </w:rPr>
        <w:t>Th</w:t>
      </w:r>
      <w:r w:rsidR="0015190E" w:rsidRPr="00DA099E">
        <w:rPr>
          <w:rFonts w:ascii="Times New Roman" w:hAnsi="Times New Roman" w:cs="Times New Roman"/>
          <w:bCs/>
          <w:lang w:val="en-US"/>
        </w:rPr>
        <w:t xml:space="preserve">ese exchange relationships are observed by looking at </w:t>
      </w:r>
      <w:r w:rsidRPr="00DA099E">
        <w:rPr>
          <w:rFonts w:ascii="Times New Roman" w:hAnsi="Times New Roman" w:cs="Times New Roman"/>
          <w:bCs/>
          <w:lang w:val="en-US"/>
        </w:rPr>
        <w:t>the intensity of relations, rather than the quality of relations (Bueger &amp; Bethke, 2014, p. 39). In section</w:t>
      </w:r>
      <w:r w:rsidR="00EE2AC9" w:rsidRPr="00DA099E">
        <w:rPr>
          <w:rFonts w:ascii="Times New Roman" w:hAnsi="Times New Roman" w:cs="Times New Roman"/>
          <w:bCs/>
          <w:lang w:val="en-US"/>
        </w:rPr>
        <w:t xml:space="preserve"> 3.3</w:t>
      </w:r>
      <w:r w:rsidR="0015190E" w:rsidRPr="00DA099E">
        <w:rPr>
          <w:rFonts w:ascii="Times New Roman" w:hAnsi="Times New Roman" w:cs="Times New Roman"/>
          <w:bCs/>
          <w:lang w:val="en-US"/>
        </w:rPr>
        <w:t xml:space="preserve"> I will further discuss the </w:t>
      </w:r>
      <w:r w:rsidR="004C18A4" w:rsidRPr="00DA099E">
        <w:rPr>
          <w:rFonts w:ascii="Times New Roman" w:hAnsi="Times New Roman" w:cs="Times New Roman"/>
          <w:bCs/>
          <w:lang w:val="en-US"/>
        </w:rPr>
        <w:t>four</w:t>
      </w:r>
      <w:r w:rsidR="0015190E" w:rsidRPr="00DA099E">
        <w:rPr>
          <w:rFonts w:ascii="Times New Roman" w:hAnsi="Times New Roman" w:cs="Times New Roman"/>
          <w:bCs/>
          <w:lang w:val="en-US"/>
        </w:rPr>
        <w:t xml:space="preserve"> actor groups that cooperate in exchange relations with each other </w:t>
      </w:r>
      <w:r w:rsidR="00EE2AC9" w:rsidRPr="00DA099E">
        <w:rPr>
          <w:rFonts w:ascii="Times New Roman" w:hAnsi="Times New Roman" w:cs="Times New Roman"/>
          <w:bCs/>
          <w:lang w:val="en-US"/>
        </w:rPr>
        <w:t>within the norm network of corruption</w:t>
      </w:r>
      <w:r w:rsidRPr="00DA099E">
        <w:rPr>
          <w:rFonts w:ascii="Times New Roman" w:hAnsi="Times New Roman" w:cs="Times New Roman"/>
          <w:bCs/>
          <w:lang w:val="en-US"/>
        </w:rPr>
        <w:t xml:space="preserve">. </w:t>
      </w:r>
      <w:r w:rsidR="0015190E" w:rsidRPr="00DA099E">
        <w:rPr>
          <w:rFonts w:ascii="Times New Roman" w:hAnsi="Times New Roman" w:cs="Times New Roman"/>
          <w:bCs/>
          <w:lang w:val="en-US"/>
        </w:rPr>
        <w:t>ANST provides the</w:t>
      </w:r>
      <w:r w:rsidR="00EE2AC9" w:rsidRPr="00DA099E">
        <w:rPr>
          <w:rFonts w:ascii="Times New Roman" w:hAnsi="Times New Roman" w:cs="Times New Roman"/>
          <w:bCs/>
          <w:lang w:val="en-US"/>
        </w:rPr>
        <w:t xml:space="preserve"> theoretical framework that </w:t>
      </w:r>
      <w:r w:rsidR="0015190E" w:rsidRPr="00DA099E">
        <w:rPr>
          <w:rFonts w:ascii="Times New Roman" w:hAnsi="Times New Roman" w:cs="Times New Roman"/>
          <w:bCs/>
          <w:lang w:val="en-US"/>
        </w:rPr>
        <w:t xml:space="preserve">structures </w:t>
      </w:r>
      <w:r w:rsidR="00EE2AC9" w:rsidRPr="00DA099E">
        <w:rPr>
          <w:rFonts w:ascii="Times New Roman" w:hAnsi="Times New Roman" w:cs="Times New Roman"/>
          <w:bCs/>
          <w:lang w:val="en-US"/>
        </w:rPr>
        <w:t xml:space="preserve">the </w:t>
      </w:r>
      <w:r w:rsidR="0015190E" w:rsidRPr="00DA099E">
        <w:rPr>
          <w:rFonts w:ascii="Times New Roman" w:hAnsi="Times New Roman" w:cs="Times New Roman"/>
          <w:bCs/>
          <w:lang w:val="en-US"/>
        </w:rPr>
        <w:t xml:space="preserve">exchange </w:t>
      </w:r>
      <w:r w:rsidR="00EE2AC9" w:rsidRPr="00DA099E">
        <w:rPr>
          <w:rFonts w:ascii="Times New Roman" w:hAnsi="Times New Roman" w:cs="Times New Roman"/>
          <w:bCs/>
          <w:lang w:val="en-US"/>
        </w:rPr>
        <w:t xml:space="preserve">relations among those actors </w:t>
      </w:r>
      <w:r w:rsidR="0015190E" w:rsidRPr="00DA099E">
        <w:rPr>
          <w:rFonts w:ascii="Times New Roman" w:hAnsi="Times New Roman" w:cs="Times New Roman"/>
          <w:bCs/>
          <w:lang w:val="en-US"/>
        </w:rPr>
        <w:t xml:space="preserve">and gives it context and understanding. </w:t>
      </w:r>
    </w:p>
    <w:p w:rsidR="0010560B" w:rsidRPr="00DA099E" w:rsidRDefault="0010560B" w:rsidP="00A658A8">
      <w:pPr>
        <w:spacing w:line="360" w:lineRule="auto"/>
        <w:ind w:firstLine="360"/>
        <w:rPr>
          <w:rFonts w:ascii="Times New Roman" w:hAnsi="Times New Roman" w:cs="Times New Roman"/>
          <w:bCs/>
          <w:lang w:val="en-US"/>
        </w:rPr>
      </w:pPr>
    </w:p>
    <w:p w:rsidR="00DB59FA" w:rsidRPr="00DA099E" w:rsidRDefault="00DB59FA" w:rsidP="00ED0655">
      <w:pPr>
        <w:pStyle w:val="Lijstalinea"/>
        <w:numPr>
          <w:ilvl w:val="2"/>
          <w:numId w:val="4"/>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The Toolbox of Actor</w:t>
      </w:r>
      <w:ins w:id="259" w:author="DG Pauli" w:date="2015-08-26T17:11:00Z">
        <w:r w:rsidR="006508C9">
          <w:rPr>
            <w:rFonts w:ascii="Times New Roman" w:hAnsi="Times New Roman" w:cs="Times New Roman"/>
            <w:b/>
            <w:bCs/>
            <w:sz w:val="24"/>
            <w:szCs w:val="24"/>
            <w:lang w:val="en-US"/>
          </w:rPr>
          <w:t xml:space="preserve"> </w:t>
        </w:r>
      </w:ins>
      <w:del w:id="260" w:author="DG Pauli" w:date="2015-08-26T17:11:00Z">
        <w:r w:rsidRPr="00DA099E" w:rsidDel="006508C9">
          <w:rPr>
            <w:rFonts w:ascii="Times New Roman" w:hAnsi="Times New Roman" w:cs="Times New Roman"/>
            <w:b/>
            <w:bCs/>
            <w:sz w:val="24"/>
            <w:szCs w:val="24"/>
            <w:lang w:val="en-US"/>
          </w:rPr>
          <w:delText>-</w:delText>
        </w:r>
      </w:del>
      <w:r w:rsidRPr="00DA099E">
        <w:rPr>
          <w:rFonts w:ascii="Times New Roman" w:hAnsi="Times New Roman" w:cs="Times New Roman"/>
          <w:b/>
          <w:bCs/>
          <w:sz w:val="24"/>
          <w:szCs w:val="24"/>
          <w:lang w:val="en-US"/>
        </w:rPr>
        <w:t>Network State Theory</w:t>
      </w:r>
    </w:p>
    <w:p w:rsidR="00DB59FA" w:rsidRPr="00DA099E" w:rsidRDefault="00EE2AC9" w:rsidP="00DB59FA">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The </w:t>
      </w:r>
      <w:r w:rsidR="004C18A4" w:rsidRPr="00DA099E">
        <w:rPr>
          <w:rFonts w:ascii="Times New Roman" w:hAnsi="Times New Roman" w:cs="Times New Roman"/>
          <w:bCs/>
          <w:lang w:val="en-US"/>
        </w:rPr>
        <w:t>four</w:t>
      </w:r>
      <w:r w:rsidRPr="00DA099E">
        <w:rPr>
          <w:rFonts w:ascii="Times New Roman" w:hAnsi="Times New Roman" w:cs="Times New Roman"/>
          <w:bCs/>
          <w:lang w:val="en-US"/>
        </w:rPr>
        <w:t xml:space="preserve"> types of actors </w:t>
      </w:r>
      <w:r w:rsidR="00451F06" w:rsidRPr="00DA099E">
        <w:rPr>
          <w:rFonts w:ascii="Times New Roman" w:hAnsi="Times New Roman" w:cs="Times New Roman"/>
          <w:bCs/>
          <w:lang w:val="en-US"/>
        </w:rPr>
        <w:t xml:space="preserve">will show </w:t>
      </w:r>
      <w:r w:rsidR="00D4360D" w:rsidRPr="00DA099E">
        <w:rPr>
          <w:rFonts w:ascii="Times New Roman" w:hAnsi="Times New Roman" w:cs="Times New Roman"/>
          <w:bCs/>
          <w:lang w:val="en-US"/>
        </w:rPr>
        <w:t xml:space="preserve">the different exchange relations that are possible </w:t>
      </w:r>
      <w:r w:rsidR="00451F06" w:rsidRPr="00DA099E">
        <w:rPr>
          <w:rFonts w:ascii="Times New Roman" w:hAnsi="Times New Roman" w:cs="Times New Roman"/>
          <w:bCs/>
          <w:lang w:val="en-US"/>
        </w:rPr>
        <w:t xml:space="preserve">among those actor groups </w:t>
      </w:r>
      <w:r w:rsidR="00D4360D" w:rsidRPr="00DA099E">
        <w:rPr>
          <w:rFonts w:ascii="Times New Roman" w:hAnsi="Times New Roman" w:cs="Times New Roman"/>
          <w:bCs/>
          <w:lang w:val="en-US"/>
        </w:rPr>
        <w:t xml:space="preserve">within the norm network of corruption. </w:t>
      </w:r>
      <w:r w:rsidR="00DB59FA" w:rsidRPr="00DA099E">
        <w:rPr>
          <w:rFonts w:ascii="Times New Roman" w:hAnsi="Times New Roman" w:cs="Times New Roman"/>
          <w:bCs/>
          <w:lang w:val="en-US"/>
        </w:rPr>
        <w:t>These actors</w:t>
      </w:r>
      <w:r w:rsidR="00D4360D" w:rsidRPr="00DA099E">
        <w:rPr>
          <w:rFonts w:ascii="Times New Roman" w:hAnsi="Times New Roman" w:cs="Times New Roman"/>
          <w:bCs/>
          <w:lang w:val="en-US"/>
        </w:rPr>
        <w:t>, their diverse r</w:t>
      </w:r>
      <w:r w:rsidR="00DB59FA" w:rsidRPr="00DA099E">
        <w:rPr>
          <w:rFonts w:ascii="Times New Roman" w:hAnsi="Times New Roman" w:cs="Times New Roman"/>
          <w:bCs/>
          <w:lang w:val="en-US"/>
        </w:rPr>
        <w:t>oles</w:t>
      </w:r>
      <w:r w:rsidR="00D4360D" w:rsidRPr="00DA099E">
        <w:rPr>
          <w:rFonts w:ascii="Times New Roman" w:hAnsi="Times New Roman" w:cs="Times New Roman"/>
          <w:bCs/>
          <w:lang w:val="en-US"/>
        </w:rPr>
        <w:t xml:space="preserve"> and incentives</w:t>
      </w:r>
      <w:r w:rsidR="00DB59FA" w:rsidRPr="00DA099E">
        <w:rPr>
          <w:rFonts w:ascii="Times New Roman" w:hAnsi="Times New Roman" w:cs="Times New Roman"/>
          <w:bCs/>
          <w:lang w:val="en-US"/>
        </w:rPr>
        <w:t xml:space="preserve"> within </w:t>
      </w:r>
      <w:r w:rsidR="00D4360D" w:rsidRPr="00DA099E">
        <w:rPr>
          <w:rFonts w:ascii="Times New Roman" w:hAnsi="Times New Roman" w:cs="Times New Roman"/>
          <w:bCs/>
          <w:lang w:val="en-US"/>
        </w:rPr>
        <w:t>the network of corruption</w:t>
      </w:r>
      <w:r w:rsidR="00DB59FA" w:rsidRPr="00DA099E">
        <w:rPr>
          <w:rFonts w:ascii="Times New Roman" w:hAnsi="Times New Roman" w:cs="Times New Roman"/>
          <w:bCs/>
          <w:lang w:val="en-US"/>
        </w:rPr>
        <w:t xml:space="preserve"> </w:t>
      </w:r>
      <w:r w:rsidR="00D4360D" w:rsidRPr="00DA099E">
        <w:rPr>
          <w:rFonts w:ascii="Times New Roman" w:hAnsi="Times New Roman" w:cs="Times New Roman"/>
          <w:bCs/>
          <w:lang w:val="en-US"/>
        </w:rPr>
        <w:t>are</w:t>
      </w:r>
      <w:r w:rsidR="00DB59FA" w:rsidRPr="00DA099E">
        <w:rPr>
          <w:rFonts w:ascii="Times New Roman" w:hAnsi="Times New Roman" w:cs="Times New Roman"/>
          <w:bCs/>
          <w:lang w:val="en-US"/>
        </w:rPr>
        <w:t xml:space="preserve"> the pieces </w:t>
      </w:r>
      <w:r w:rsidR="00D4360D" w:rsidRPr="00DA099E">
        <w:rPr>
          <w:rFonts w:ascii="Times New Roman" w:hAnsi="Times New Roman" w:cs="Times New Roman"/>
          <w:bCs/>
          <w:lang w:val="en-US"/>
        </w:rPr>
        <w:t xml:space="preserve">which solve the puzzle </w:t>
      </w:r>
      <w:r w:rsidR="00DB59FA" w:rsidRPr="00DA099E">
        <w:rPr>
          <w:rFonts w:ascii="Times New Roman" w:hAnsi="Times New Roman" w:cs="Times New Roman"/>
          <w:bCs/>
          <w:lang w:val="en-US"/>
        </w:rPr>
        <w:t>of</w:t>
      </w:r>
      <w:r w:rsidR="00D4360D" w:rsidRPr="00DA099E">
        <w:rPr>
          <w:rFonts w:ascii="Times New Roman" w:hAnsi="Times New Roman" w:cs="Times New Roman"/>
          <w:bCs/>
          <w:lang w:val="en-US"/>
        </w:rPr>
        <w:t xml:space="preserve"> </w:t>
      </w:r>
      <w:r w:rsidR="00DB59FA" w:rsidRPr="00DA099E">
        <w:rPr>
          <w:rFonts w:ascii="Times New Roman" w:hAnsi="Times New Roman" w:cs="Times New Roman"/>
          <w:bCs/>
          <w:lang w:val="en-US"/>
        </w:rPr>
        <w:t xml:space="preserve">corruption. </w:t>
      </w:r>
      <w:r w:rsidR="00D4360D" w:rsidRPr="00DA099E">
        <w:rPr>
          <w:rFonts w:ascii="Times New Roman" w:hAnsi="Times New Roman" w:cs="Times New Roman"/>
          <w:bCs/>
          <w:lang w:val="en-US"/>
        </w:rPr>
        <w:t>In</w:t>
      </w:r>
      <w:r w:rsidR="00DB59FA" w:rsidRPr="00DA099E">
        <w:rPr>
          <w:rFonts w:ascii="Times New Roman" w:hAnsi="Times New Roman" w:cs="Times New Roman"/>
          <w:bCs/>
          <w:lang w:val="en-US"/>
        </w:rPr>
        <w:t xml:space="preserve"> order to complete the puzzle of corruption I will have to explicitly link the roles of the </w:t>
      </w:r>
      <w:r w:rsidR="004C18A4" w:rsidRPr="00DA099E">
        <w:rPr>
          <w:rFonts w:ascii="Times New Roman" w:hAnsi="Times New Roman" w:cs="Times New Roman"/>
          <w:bCs/>
          <w:lang w:val="en-US"/>
        </w:rPr>
        <w:t>four</w:t>
      </w:r>
      <w:r w:rsidR="00D4360D" w:rsidRPr="00DA099E">
        <w:rPr>
          <w:rFonts w:ascii="Times New Roman" w:hAnsi="Times New Roman" w:cs="Times New Roman"/>
          <w:bCs/>
          <w:lang w:val="en-US"/>
        </w:rPr>
        <w:t xml:space="preserve"> types of </w:t>
      </w:r>
      <w:r w:rsidR="00DB59FA" w:rsidRPr="00DA099E">
        <w:rPr>
          <w:rFonts w:ascii="Times New Roman" w:hAnsi="Times New Roman" w:cs="Times New Roman"/>
          <w:bCs/>
          <w:lang w:val="en-US"/>
        </w:rPr>
        <w:t xml:space="preserve">actors to the norm networks. For this reason I will now continue by </w:t>
      </w:r>
      <w:r w:rsidR="00D4360D" w:rsidRPr="00DA099E">
        <w:rPr>
          <w:rFonts w:ascii="Times New Roman" w:hAnsi="Times New Roman" w:cs="Times New Roman"/>
          <w:bCs/>
          <w:lang w:val="en-US"/>
        </w:rPr>
        <w:t xml:space="preserve">intensively </w:t>
      </w:r>
      <w:r w:rsidR="00DB59FA" w:rsidRPr="00DA099E">
        <w:rPr>
          <w:rFonts w:ascii="Times New Roman" w:hAnsi="Times New Roman" w:cs="Times New Roman"/>
          <w:bCs/>
          <w:lang w:val="en-US"/>
        </w:rPr>
        <w:t xml:space="preserve">explain the </w:t>
      </w:r>
      <w:ins w:id="261" w:author="DG Pauli" w:date="2015-08-26T17:11:00Z">
        <w:r w:rsidR="006508C9">
          <w:rPr>
            <w:rFonts w:ascii="Times New Roman" w:hAnsi="Times New Roman" w:cs="Times New Roman"/>
            <w:bCs/>
            <w:lang w:val="en-US"/>
          </w:rPr>
          <w:t>A</w:t>
        </w:r>
      </w:ins>
      <w:del w:id="262" w:author="DG Pauli" w:date="2015-08-26T17:11:00Z">
        <w:r w:rsidR="00DB59FA" w:rsidRPr="00DA099E" w:rsidDel="006508C9">
          <w:rPr>
            <w:rFonts w:ascii="Times New Roman" w:hAnsi="Times New Roman" w:cs="Times New Roman"/>
            <w:bCs/>
            <w:lang w:val="en-US"/>
          </w:rPr>
          <w:delText>a</w:delText>
        </w:r>
      </w:del>
      <w:r w:rsidR="00DB59FA" w:rsidRPr="00DA099E">
        <w:rPr>
          <w:rFonts w:ascii="Times New Roman" w:hAnsi="Times New Roman" w:cs="Times New Roman"/>
          <w:bCs/>
          <w:lang w:val="en-US"/>
        </w:rPr>
        <w:t>ctor</w:t>
      </w:r>
      <w:ins w:id="263" w:author="DG Pauli" w:date="2015-08-26T17:11:00Z">
        <w:r w:rsidR="006508C9">
          <w:rPr>
            <w:rFonts w:ascii="Times New Roman" w:hAnsi="Times New Roman" w:cs="Times New Roman"/>
            <w:bCs/>
            <w:lang w:val="en-US"/>
          </w:rPr>
          <w:t xml:space="preserve"> N</w:t>
        </w:r>
      </w:ins>
      <w:del w:id="264" w:author="DG Pauli" w:date="2015-08-26T17:11:00Z">
        <w:r w:rsidR="00DB59FA" w:rsidRPr="00DA099E" w:rsidDel="006508C9">
          <w:rPr>
            <w:rFonts w:ascii="Times New Roman" w:hAnsi="Times New Roman" w:cs="Times New Roman"/>
            <w:bCs/>
            <w:lang w:val="en-US"/>
          </w:rPr>
          <w:delText>-n</w:delText>
        </w:r>
      </w:del>
      <w:r w:rsidR="00DB59FA" w:rsidRPr="00DA099E">
        <w:rPr>
          <w:rFonts w:ascii="Times New Roman" w:hAnsi="Times New Roman" w:cs="Times New Roman"/>
          <w:bCs/>
          <w:lang w:val="en-US"/>
        </w:rPr>
        <w:t xml:space="preserve">etwork </w:t>
      </w:r>
      <w:ins w:id="265" w:author="DG Pauli" w:date="2015-08-26T17:11:00Z">
        <w:r w:rsidR="006508C9">
          <w:rPr>
            <w:rFonts w:ascii="Times New Roman" w:hAnsi="Times New Roman" w:cs="Times New Roman"/>
            <w:bCs/>
            <w:lang w:val="en-US"/>
          </w:rPr>
          <w:t>S</w:t>
        </w:r>
      </w:ins>
      <w:del w:id="266" w:author="DG Pauli" w:date="2015-08-26T17:11:00Z">
        <w:r w:rsidR="00DB59FA" w:rsidRPr="00DA099E" w:rsidDel="006508C9">
          <w:rPr>
            <w:rFonts w:ascii="Times New Roman" w:hAnsi="Times New Roman" w:cs="Times New Roman"/>
            <w:bCs/>
            <w:lang w:val="en-US"/>
          </w:rPr>
          <w:delText>s</w:delText>
        </w:r>
      </w:del>
      <w:r w:rsidR="00DB59FA" w:rsidRPr="00DA099E">
        <w:rPr>
          <w:rFonts w:ascii="Times New Roman" w:hAnsi="Times New Roman" w:cs="Times New Roman"/>
          <w:bCs/>
          <w:lang w:val="en-US"/>
        </w:rPr>
        <w:t xml:space="preserve">tate </w:t>
      </w:r>
      <w:ins w:id="267" w:author="DG Pauli" w:date="2015-08-26T17:11:00Z">
        <w:r w:rsidR="006508C9">
          <w:rPr>
            <w:rFonts w:ascii="Times New Roman" w:hAnsi="Times New Roman" w:cs="Times New Roman"/>
            <w:bCs/>
            <w:lang w:val="en-US"/>
          </w:rPr>
          <w:t>T</w:t>
        </w:r>
      </w:ins>
      <w:del w:id="268" w:author="DG Pauli" w:date="2015-08-26T17:11:00Z">
        <w:r w:rsidR="00DB59FA" w:rsidRPr="00DA099E" w:rsidDel="006508C9">
          <w:rPr>
            <w:rFonts w:ascii="Times New Roman" w:hAnsi="Times New Roman" w:cs="Times New Roman"/>
            <w:bCs/>
            <w:lang w:val="en-US"/>
          </w:rPr>
          <w:delText>t</w:delText>
        </w:r>
      </w:del>
      <w:r w:rsidR="00DB59FA" w:rsidRPr="00DA099E">
        <w:rPr>
          <w:rFonts w:ascii="Times New Roman" w:hAnsi="Times New Roman" w:cs="Times New Roman"/>
          <w:bCs/>
          <w:lang w:val="en-US"/>
        </w:rPr>
        <w:t>heory</w:t>
      </w:r>
      <w:r w:rsidR="007B3145" w:rsidRPr="00DA099E">
        <w:rPr>
          <w:rFonts w:ascii="Times New Roman" w:hAnsi="Times New Roman" w:cs="Times New Roman"/>
          <w:bCs/>
          <w:lang w:val="en-US"/>
        </w:rPr>
        <w:t xml:space="preserve">. </w:t>
      </w:r>
      <w:r w:rsidR="00DB59FA" w:rsidRPr="00DA099E">
        <w:rPr>
          <w:rFonts w:ascii="Times New Roman" w:hAnsi="Times New Roman" w:cs="Times New Roman"/>
          <w:bCs/>
          <w:lang w:val="en-US"/>
        </w:rPr>
        <w:t xml:space="preserve">ANST will function as an alternative model to explain the mechanism of corruption by conceptualizing 'modern states to be the outcome of actually performed assemblages of all those practices of building it, protecting it, governing it and theorizing about it (Passoth &amp; Rowland, 2010, p. 832)'. </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I’ve already discussed </w:t>
      </w:r>
      <w:r w:rsidR="004E1AA6" w:rsidRPr="00DA099E">
        <w:rPr>
          <w:rFonts w:ascii="Times New Roman" w:hAnsi="Times New Roman" w:cs="Times New Roman"/>
          <w:bCs/>
          <w:lang w:val="en-US"/>
        </w:rPr>
        <w:t xml:space="preserve">network theory, </w:t>
      </w:r>
      <w:r w:rsidRPr="00DA099E">
        <w:rPr>
          <w:rFonts w:ascii="Times New Roman" w:hAnsi="Times New Roman" w:cs="Times New Roman"/>
          <w:bCs/>
          <w:lang w:val="en-US"/>
        </w:rPr>
        <w:t xml:space="preserve">the network power relations and the </w:t>
      </w:r>
      <w:r w:rsidR="004E1AA6" w:rsidRPr="00DA099E">
        <w:rPr>
          <w:rFonts w:ascii="Times New Roman" w:hAnsi="Times New Roman" w:cs="Times New Roman"/>
          <w:bCs/>
          <w:lang w:val="en-US"/>
        </w:rPr>
        <w:t xml:space="preserve">importance of the state-society relationship to corruption. </w:t>
      </w:r>
      <w:r w:rsidRPr="00DA099E">
        <w:rPr>
          <w:rFonts w:ascii="Times New Roman" w:hAnsi="Times New Roman" w:cs="Times New Roman"/>
          <w:bCs/>
          <w:lang w:val="en-US"/>
        </w:rPr>
        <w:t>But how exactly do the</w:t>
      </w:r>
      <w:r w:rsidR="00B20683" w:rsidRPr="00DA099E">
        <w:rPr>
          <w:rFonts w:ascii="Times New Roman" w:hAnsi="Times New Roman" w:cs="Times New Roman"/>
          <w:bCs/>
          <w:lang w:val="en-US"/>
        </w:rPr>
        <w:t xml:space="preserve"> </w:t>
      </w:r>
      <w:r w:rsidR="004C18A4" w:rsidRPr="00DA099E">
        <w:rPr>
          <w:rFonts w:ascii="Times New Roman" w:hAnsi="Times New Roman" w:cs="Times New Roman"/>
          <w:bCs/>
          <w:lang w:val="en-US"/>
        </w:rPr>
        <w:t>four</w:t>
      </w:r>
      <w:r w:rsidR="00B20683" w:rsidRPr="00DA099E">
        <w:rPr>
          <w:rFonts w:ascii="Times New Roman" w:hAnsi="Times New Roman" w:cs="Times New Roman"/>
          <w:bCs/>
          <w:lang w:val="en-US"/>
        </w:rPr>
        <w:t xml:space="preserve"> actor groups</w:t>
      </w:r>
      <w:r w:rsidRPr="00DA099E">
        <w:rPr>
          <w:rFonts w:ascii="Times New Roman" w:hAnsi="Times New Roman" w:cs="Times New Roman"/>
          <w:bCs/>
          <w:lang w:val="en-US"/>
        </w:rPr>
        <w:t xml:space="preserve"> </w:t>
      </w:r>
      <w:r w:rsidR="00B20683" w:rsidRPr="00DA099E">
        <w:rPr>
          <w:rFonts w:ascii="Times New Roman" w:hAnsi="Times New Roman" w:cs="Times New Roman"/>
          <w:bCs/>
          <w:lang w:val="en-US"/>
        </w:rPr>
        <w:t>interact by cooperating in exchange relations</w:t>
      </w:r>
      <w:r w:rsidRPr="00DA099E">
        <w:rPr>
          <w:rFonts w:ascii="Times New Roman" w:hAnsi="Times New Roman" w:cs="Times New Roman"/>
          <w:bCs/>
          <w:lang w:val="en-US"/>
        </w:rPr>
        <w:t xml:space="preserve"> within these norm networks? ANST makes it possible to observe the roles of actors within the mechanism of corruption by prioritizing relations over categories. Therefore, the point of departure for the perspective of ANST is the so called </w:t>
      </w:r>
      <w:r w:rsidRPr="00DA099E">
        <w:rPr>
          <w:rFonts w:ascii="Times New Roman" w:hAnsi="Times New Roman" w:cs="Times New Roman"/>
          <w:bCs/>
          <w:i/>
          <w:lang w:val="en-US"/>
        </w:rPr>
        <w:t>anti-categorical imperative</w:t>
      </w:r>
      <w:r w:rsidRPr="00DA099E">
        <w:rPr>
          <w:rFonts w:ascii="Times New Roman" w:hAnsi="Times New Roman" w:cs="Times New Roman"/>
          <w:bCs/>
          <w:lang w:val="en-US"/>
        </w:rPr>
        <w:t>. This imperative eliminates all efforts to explain the behavior of human actors or social processes on the only basis of categorical attributes of actors (either individual or collective). Explanations of social behavior, as corruptive behavior, needs to be done on the basis of the involvement of actors in structured social relations</w:t>
      </w:r>
      <w:r w:rsidR="007709F6" w:rsidRPr="00DA099E">
        <w:rPr>
          <w:rFonts w:ascii="Times New Roman" w:hAnsi="Times New Roman" w:cs="Times New Roman"/>
          <w:bCs/>
          <w:lang w:val="en-US"/>
        </w:rPr>
        <w:t>, like the exchange relations among actors</w:t>
      </w:r>
      <w:r w:rsidRPr="00DA099E">
        <w:rPr>
          <w:rFonts w:ascii="Times New Roman" w:hAnsi="Times New Roman" w:cs="Times New Roman"/>
          <w:bCs/>
          <w:lang w:val="en-US"/>
        </w:rPr>
        <w:t xml:space="preserve"> (Emirbayer &amp; Goodwin, 1994, p. 1414). </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This means that conclusions which describe the behavior of people are never exclusive or thorough when based on attributes like class membership; political party affiliation; age; gender; social status; religious beliefs; ethnicity; sexual orientation; and so on (Emirbayer &amp; Goodwin, 1994, p. 1414-1415). </w:t>
      </w:r>
      <w:r w:rsidR="003B56D4" w:rsidRPr="00DA099E">
        <w:rPr>
          <w:rFonts w:ascii="Times New Roman" w:hAnsi="Times New Roman" w:cs="Times New Roman"/>
          <w:bCs/>
          <w:lang w:val="en-US"/>
        </w:rPr>
        <w:t xml:space="preserve">This does not mean that attributes do not matter at all. </w:t>
      </w:r>
      <w:r w:rsidRPr="00DA099E">
        <w:rPr>
          <w:rFonts w:ascii="Times New Roman" w:hAnsi="Times New Roman" w:cs="Times New Roman"/>
          <w:bCs/>
          <w:lang w:val="en-US"/>
        </w:rPr>
        <w:t xml:space="preserve">These conclusions are only </w:t>
      </w:r>
      <w:r w:rsidRPr="00DA099E">
        <w:rPr>
          <w:rFonts w:ascii="Times New Roman" w:hAnsi="Times New Roman" w:cs="Times New Roman"/>
          <w:bCs/>
          <w:lang w:val="en-US"/>
        </w:rPr>
        <w:lastRenderedPageBreak/>
        <w:t xml:space="preserve">complete if also build on the accounts of patterns of relations (Ibid., 1415). Distinctions between such attributes are not taken for granted or seen as foundational. Distinctions between attributes (for example the distinction between </w:t>
      </w:r>
      <w:r w:rsidR="000633AA" w:rsidRPr="00DA099E">
        <w:rPr>
          <w:rFonts w:ascii="Times New Roman" w:hAnsi="Times New Roman" w:cs="Times New Roman"/>
          <w:bCs/>
          <w:lang w:val="en-US"/>
        </w:rPr>
        <w:t>actors</w:t>
      </w:r>
      <w:r w:rsidRPr="00DA099E">
        <w:rPr>
          <w:rFonts w:ascii="Times New Roman" w:hAnsi="Times New Roman" w:cs="Times New Roman"/>
          <w:bCs/>
          <w:lang w:val="en-US"/>
        </w:rPr>
        <w:t xml:space="preserve"> with high social status </w:t>
      </w:r>
      <w:r w:rsidR="000633AA" w:rsidRPr="00DA099E">
        <w:rPr>
          <w:rFonts w:ascii="Times New Roman" w:hAnsi="Times New Roman" w:cs="Times New Roman"/>
          <w:bCs/>
          <w:lang w:val="en-US"/>
        </w:rPr>
        <w:t xml:space="preserve">or actors </w:t>
      </w:r>
      <w:r w:rsidRPr="00DA099E">
        <w:rPr>
          <w:rFonts w:ascii="Times New Roman" w:hAnsi="Times New Roman" w:cs="Times New Roman"/>
          <w:bCs/>
          <w:lang w:val="en-US"/>
        </w:rPr>
        <w:t>with</w:t>
      </w:r>
      <w:r w:rsidR="000633AA" w:rsidRPr="00DA099E">
        <w:rPr>
          <w:rFonts w:ascii="Times New Roman" w:hAnsi="Times New Roman" w:cs="Times New Roman"/>
          <w:bCs/>
          <w:lang w:val="en-US"/>
        </w:rPr>
        <w:t xml:space="preserve"> </w:t>
      </w:r>
      <w:r w:rsidRPr="00DA099E">
        <w:rPr>
          <w:rFonts w:ascii="Times New Roman" w:hAnsi="Times New Roman" w:cs="Times New Roman"/>
          <w:bCs/>
          <w:lang w:val="en-US"/>
        </w:rPr>
        <w:t xml:space="preserve">low social status) are seen as distinctions which are relational effects of actor-networks and the </w:t>
      </w:r>
      <w:r w:rsidR="000633AA" w:rsidRPr="00DA099E">
        <w:rPr>
          <w:rFonts w:ascii="Times New Roman" w:hAnsi="Times New Roman" w:cs="Times New Roman"/>
          <w:bCs/>
          <w:lang w:val="en-US"/>
        </w:rPr>
        <w:t>aim</w:t>
      </w:r>
      <w:r w:rsidRPr="00DA099E">
        <w:rPr>
          <w:rFonts w:ascii="Times New Roman" w:hAnsi="Times New Roman" w:cs="Times New Roman"/>
          <w:bCs/>
          <w:lang w:val="en-US"/>
        </w:rPr>
        <w:t xml:space="preserve"> is to investigate how the norm network work</w:t>
      </w:r>
      <w:r w:rsidR="000633AA" w:rsidRPr="00DA099E">
        <w:rPr>
          <w:rFonts w:ascii="Times New Roman" w:hAnsi="Times New Roman" w:cs="Times New Roman"/>
          <w:bCs/>
          <w:lang w:val="en-US"/>
        </w:rPr>
        <w:t>s</w:t>
      </w:r>
      <w:r w:rsidRPr="00DA099E">
        <w:rPr>
          <w:rFonts w:ascii="Times New Roman" w:hAnsi="Times New Roman" w:cs="Times New Roman"/>
          <w:bCs/>
          <w:lang w:val="en-US"/>
        </w:rPr>
        <w:t xml:space="preserve"> and/or came to exist (Bueger &amp; Bethke, 2014, p. 36). The hypotheses that will be introduced later do render such attributes</w:t>
      </w:r>
      <w:r w:rsidR="00916CAE" w:rsidRPr="00DA099E">
        <w:rPr>
          <w:rFonts w:ascii="Times New Roman" w:hAnsi="Times New Roman" w:cs="Times New Roman"/>
          <w:bCs/>
          <w:lang w:val="en-US"/>
        </w:rPr>
        <w:t xml:space="preserve"> and give context and understanding to </w:t>
      </w:r>
      <w:r w:rsidR="003B56D4" w:rsidRPr="00DA099E">
        <w:rPr>
          <w:rFonts w:ascii="Times New Roman" w:hAnsi="Times New Roman" w:cs="Times New Roman"/>
          <w:bCs/>
          <w:lang w:val="en-US"/>
        </w:rPr>
        <w:t>the different positions</w:t>
      </w:r>
      <w:r w:rsidR="00916CAE" w:rsidRPr="00DA099E">
        <w:rPr>
          <w:rFonts w:ascii="Times New Roman" w:hAnsi="Times New Roman" w:cs="Times New Roman"/>
          <w:bCs/>
          <w:lang w:val="en-US"/>
        </w:rPr>
        <w:t xml:space="preserve"> of the </w:t>
      </w:r>
      <w:r w:rsidR="004C18A4" w:rsidRPr="00DA099E">
        <w:rPr>
          <w:rFonts w:ascii="Times New Roman" w:hAnsi="Times New Roman" w:cs="Times New Roman"/>
          <w:bCs/>
          <w:lang w:val="en-US"/>
        </w:rPr>
        <w:t>four</w:t>
      </w:r>
      <w:r w:rsidR="00916CAE" w:rsidRPr="00DA099E">
        <w:rPr>
          <w:rFonts w:ascii="Times New Roman" w:hAnsi="Times New Roman" w:cs="Times New Roman"/>
          <w:bCs/>
          <w:lang w:val="en-US"/>
        </w:rPr>
        <w:t xml:space="preserve"> actor groups</w:t>
      </w:r>
      <w:r w:rsidRPr="00DA099E">
        <w:rPr>
          <w:rFonts w:ascii="Times New Roman" w:hAnsi="Times New Roman" w:cs="Times New Roman"/>
          <w:bCs/>
          <w:lang w:val="en-US"/>
        </w:rPr>
        <w:t xml:space="preserve">. </w:t>
      </w:r>
    </w:p>
    <w:p w:rsidR="00481958" w:rsidRPr="00DA099E" w:rsidRDefault="00DB59FA" w:rsidP="00481958">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Secondly, the perspective of ANST introduces the </w:t>
      </w:r>
      <w:r w:rsidRPr="00DA099E">
        <w:rPr>
          <w:rFonts w:ascii="Times New Roman" w:hAnsi="Times New Roman" w:cs="Times New Roman"/>
          <w:bCs/>
          <w:i/>
          <w:lang w:val="en-US"/>
        </w:rPr>
        <w:t>society as a heterogeneous network</w:t>
      </w:r>
      <w:r w:rsidRPr="00DA099E">
        <w:rPr>
          <w:rFonts w:ascii="Times New Roman" w:hAnsi="Times New Roman" w:cs="Times New Roman"/>
          <w:bCs/>
          <w:lang w:val="en-US"/>
        </w:rPr>
        <w:t xml:space="preserve">. </w:t>
      </w:r>
      <w:r w:rsidR="003E5FCC" w:rsidRPr="00DA099E">
        <w:rPr>
          <w:rFonts w:ascii="Times New Roman" w:hAnsi="Times New Roman" w:cs="Times New Roman"/>
          <w:bCs/>
          <w:lang w:val="en-US"/>
        </w:rPr>
        <w:t>Society</w:t>
      </w:r>
      <w:r w:rsidR="0010021E" w:rsidRPr="00DA099E">
        <w:rPr>
          <w:rFonts w:ascii="Times New Roman" w:hAnsi="Times New Roman" w:cs="Times New Roman"/>
          <w:bCs/>
          <w:lang w:val="en-US"/>
        </w:rPr>
        <w:t xml:space="preserve"> includes citizens, but these citizens all have different lives and different interests. They are not homogeneous</w:t>
      </w:r>
      <w:del w:id="269" w:author="DG Pauli" w:date="2015-08-29T14:20:00Z">
        <w:r w:rsidR="0010021E" w:rsidRPr="00DA099E" w:rsidDel="00722E7A">
          <w:rPr>
            <w:rFonts w:ascii="Times New Roman" w:hAnsi="Times New Roman" w:cs="Times New Roman"/>
            <w:bCs/>
            <w:lang w:val="en-US"/>
          </w:rPr>
          <w:delText>,  but</w:delText>
        </w:r>
      </w:del>
      <w:ins w:id="270" w:author="DG Pauli" w:date="2015-08-29T14:20:00Z">
        <w:r w:rsidR="00722E7A" w:rsidRPr="00DA099E">
          <w:rPr>
            <w:rFonts w:ascii="Times New Roman" w:hAnsi="Times New Roman" w:cs="Times New Roman"/>
            <w:bCs/>
            <w:lang w:val="en-US"/>
          </w:rPr>
          <w:t>, but</w:t>
        </w:r>
      </w:ins>
      <w:r w:rsidR="0010021E" w:rsidRPr="00DA099E">
        <w:rPr>
          <w:rFonts w:ascii="Times New Roman" w:hAnsi="Times New Roman" w:cs="Times New Roman"/>
          <w:bCs/>
          <w:lang w:val="en-US"/>
        </w:rPr>
        <w:t xml:space="preserve"> are heterogeneous individuals. But society includes more than just citizens. Family; the organization; computing systems; the economy; technologies; science; and all the rest which exist in social life are not necessarily social products which together also shape and form societ</w:t>
      </w:r>
      <w:r w:rsidR="003E5FCC" w:rsidRPr="00DA099E">
        <w:rPr>
          <w:rFonts w:ascii="Times New Roman" w:hAnsi="Times New Roman" w:cs="Times New Roman"/>
          <w:bCs/>
          <w:lang w:val="en-US"/>
        </w:rPr>
        <w:t>y</w:t>
      </w:r>
      <w:r w:rsidR="0010021E" w:rsidRPr="00DA099E">
        <w:rPr>
          <w:rFonts w:ascii="Times New Roman" w:hAnsi="Times New Roman" w:cs="Times New Roman"/>
          <w:bCs/>
          <w:lang w:val="en-US"/>
        </w:rPr>
        <w:t xml:space="preserve"> (Law, 1992, p. 38</w:t>
      </w:r>
      <w:r w:rsidR="00004295" w:rsidRPr="00DA099E">
        <w:rPr>
          <w:rFonts w:ascii="Times New Roman" w:hAnsi="Times New Roman" w:cs="Times New Roman"/>
          <w:bCs/>
          <w:lang w:val="en-US"/>
        </w:rPr>
        <w:t>1-18</w:t>
      </w:r>
      <w:r w:rsidR="0010021E" w:rsidRPr="00DA099E">
        <w:rPr>
          <w:rFonts w:ascii="Times New Roman" w:hAnsi="Times New Roman" w:cs="Times New Roman"/>
          <w:bCs/>
          <w:lang w:val="en-US"/>
        </w:rPr>
        <w:t>3).</w:t>
      </w:r>
      <w:r w:rsidR="00004295" w:rsidRPr="00DA099E">
        <w:rPr>
          <w:rFonts w:ascii="Times New Roman" w:hAnsi="Times New Roman" w:cs="Times New Roman"/>
          <w:bCs/>
          <w:lang w:val="en-US"/>
        </w:rPr>
        <w:t xml:space="preserve"> </w:t>
      </w:r>
      <w:r w:rsidR="00EA0A3D" w:rsidRPr="00DA099E">
        <w:rPr>
          <w:rFonts w:ascii="Times New Roman" w:hAnsi="Times New Roman" w:cs="Times New Roman"/>
          <w:bCs/>
          <w:lang w:val="en-US"/>
        </w:rPr>
        <w:t>Also these examples of social institutions within society are not homogeneous, but heterogeneous.</w:t>
      </w:r>
      <w:r w:rsidR="00481958" w:rsidRPr="00DA099E">
        <w:rPr>
          <w:rFonts w:ascii="Times New Roman" w:hAnsi="Times New Roman" w:cs="Times New Roman"/>
          <w:bCs/>
          <w:lang w:val="en-US"/>
        </w:rPr>
        <w:t xml:space="preserve"> </w:t>
      </w:r>
    </w:p>
    <w:p w:rsidR="00540984" w:rsidRPr="00DA099E" w:rsidRDefault="00EA0A3D"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The norm network organizes society as such, by observing it as a network consisting of homogeneous individuals</w:t>
      </w:r>
      <w:del w:id="271" w:author="DG Pauli" w:date="2015-08-29T10:30:00Z">
        <w:r w:rsidRPr="00DA099E" w:rsidDel="00CB2D04">
          <w:rPr>
            <w:rFonts w:ascii="Times New Roman" w:hAnsi="Times New Roman" w:cs="Times New Roman"/>
            <w:bCs/>
            <w:lang w:val="en-US"/>
          </w:rPr>
          <w:delText xml:space="preserve"> and institutions</w:delText>
        </w:r>
      </w:del>
      <w:r w:rsidRPr="00DA099E">
        <w:rPr>
          <w:rFonts w:ascii="Times New Roman" w:hAnsi="Times New Roman" w:cs="Times New Roman"/>
          <w:bCs/>
          <w:lang w:val="en-US"/>
        </w:rPr>
        <w:t xml:space="preserve">. </w:t>
      </w:r>
      <w:r w:rsidR="003E5FCC" w:rsidRPr="00DA099E">
        <w:rPr>
          <w:rFonts w:ascii="Times New Roman" w:hAnsi="Times New Roman" w:cs="Times New Roman"/>
          <w:bCs/>
          <w:lang w:val="en-US"/>
        </w:rPr>
        <w:t>Norm network theory</w:t>
      </w:r>
      <w:r w:rsidRPr="00DA099E">
        <w:rPr>
          <w:rFonts w:ascii="Times New Roman" w:hAnsi="Times New Roman" w:cs="Times New Roman"/>
          <w:bCs/>
          <w:lang w:val="en-US"/>
        </w:rPr>
        <w:t xml:space="preserve"> observes social life as consisting of patterned (organized) norm networks</w:t>
      </w:r>
      <w:r w:rsidR="003E5FCC" w:rsidRPr="00DA099E">
        <w:rPr>
          <w:rFonts w:ascii="Times New Roman" w:hAnsi="Times New Roman" w:cs="Times New Roman"/>
          <w:bCs/>
          <w:lang w:val="en-US"/>
        </w:rPr>
        <w:t>,</w:t>
      </w:r>
      <w:r w:rsidRPr="00DA099E">
        <w:rPr>
          <w:rFonts w:ascii="Times New Roman" w:hAnsi="Times New Roman" w:cs="Times New Roman"/>
          <w:bCs/>
          <w:lang w:val="en-US"/>
        </w:rPr>
        <w:t xml:space="preserve"> </w:t>
      </w:r>
      <w:r w:rsidR="00540984" w:rsidRPr="00DA099E">
        <w:rPr>
          <w:rFonts w:ascii="Times New Roman" w:hAnsi="Times New Roman" w:cs="Times New Roman"/>
          <w:bCs/>
          <w:lang w:val="en-US"/>
        </w:rPr>
        <w:t>consisting of thes</w:t>
      </w:r>
      <w:r w:rsidR="00481958" w:rsidRPr="00DA099E">
        <w:rPr>
          <w:rFonts w:ascii="Times New Roman" w:hAnsi="Times New Roman" w:cs="Times New Roman"/>
          <w:bCs/>
          <w:lang w:val="en-US"/>
        </w:rPr>
        <w:t xml:space="preserve">e individuals and institutions. In this thesis I </w:t>
      </w:r>
      <w:r w:rsidR="00540984" w:rsidRPr="00DA099E">
        <w:rPr>
          <w:rFonts w:ascii="Times New Roman" w:hAnsi="Times New Roman" w:cs="Times New Roman"/>
          <w:bCs/>
          <w:lang w:val="en-US"/>
        </w:rPr>
        <w:t>observ</w:t>
      </w:r>
      <w:r w:rsidR="00481958" w:rsidRPr="00DA099E">
        <w:rPr>
          <w:rFonts w:ascii="Times New Roman" w:hAnsi="Times New Roman" w:cs="Times New Roman"/>
          <w:bCs/>
          <w:lang w:val="en-US"/>
        </w:rPr>
        <w:t>e</w:t>
      </w:r>
      <w:r w:rsidR="00540984" w:rsidRPr="00DA099E">
        <w:rPr>
          <w:rFonts w:ascii="Times New Roman" w:hAnsi="Times New Roman" w:cs="Times New Roman"/>
          <w:bCs/>
          <w:lang w:val="en-US"/>
        </w:rPr>
        <w:t xml:space="preserve"> society as a norm network, </w:t>
      </w:r>
      <w:r w:rsidR="00481958" w:rsidRPr="00DA099E">
        <w:rPr>
          <w:rFonts w:ascii="Times New Roman" w:hAnsi="Times New Roman" w:cs="Times New Roman"/>
          <w:bCs/>
          <w:lang w:val="en-US"/>
        </w:rPr>
        <w:t xml:space="preserve">and thus </w:t>
      </w:r>
      <w:r w:rsidR="00540984" w:rsidRPr="00DA099E">
        <w:rPr>
          <w:rFonts w:ascii="Times New Roman" w:hAnsi="Times New Roman" w:cs="Times New Roman"/>
          <w:bCs/>
          <w:lang w:val="en-US"/>
        </w:rPr>
        <w:t xml:space="preserve">consider </w:t>
      </w:r>
      <w:r w:rsidR="00481958" w:rsidRPr="00DA099E">
        <w:rPr>
          <w:rFonts w:ascii="Times New Roman" w:hAnsi="Times New Roman" w:cs="Times New Roman"/>
          <w:bCs/>
          <w:lang w:val="en-US"/>
        </w:rPr>
        <w:t xml:space="preserve">society as an </w:t>
      </w:r>
      <w:r w:rsidR="00540984" w:rsidRPr="00DA099E">
        <w:rPr>
          <w:rFonts w:ascii="Times New Roman" w:hAnsi="Times New Roman" w:cs="Times New Roman"/>
          <w:bCs/>
          <w:lang w:val="en-US"/>
        </w:rPr>
        <w:t xml:space="preserve">organized principle. To consider </w:t>
      </w:r>
      <w:r w:rsidR="00481958" w:rsidRPr="00DA099E">
        <w:rPr>
          <w:rFonts w:ascii="Times New Roman" w:hAnsi="Times New Roman" w:cs="Times New Roman"/>
          <w:bCs/>
          <w:lang w:val="en-US"/>
        </w:rPr>
        <w:t xml:space="preserve">each </w:t>
      </w:r>
      <w:r w:rsidR="00540984" w:rsidRPr="00DA099E">
        <w:rPr>
          <w:rFonts w:ascii="Times New Roman" w:hAnsi="Times New Roman" w:cs="Times New Roman"/>
          <w:bCs/>
          <w:lang w:val="en-US"/>
        </w:rPr>
        <w:t>individual</w:t>
      </w:r>
      <w:r w:rsidR="00481958" w:rsidRPr="00DA099E">
        <w:rPr>
          <w:rFonts w:ascii="Times New Roman" w:hAnsi="Times New Roman" w:cs="Times New Roman"/>
          <w:bCs/>
          <w:lang w:val="en-US"/>
        </w:rPr>
        <w:t xml:space="preserve"> in itself</w:t>
      </w:r>
      <w:r w:rsidR="00540984" w:rsidRPr="00DA099E">
        <w:rPr>
          <w:rFonts w:ascii="Times New Roman" w:hAnsi="Times New Roman" w:cs="Times New Roman"/>
          <w:bCs/>
          <w:lang w:val="en-US"/>
        </w:rPr>
        <w:t xml:space="preserve"> is not</w:t>
      </w:r>
      <w:r w:rsidR="00481958" w:rsidRPr="00DA099E">
        <w:rPr>
          <w:rFonts w:ascii="Times New Roman" w:hAnsi="Times New Roman" w:cs="Times New Roman"/>
          <w:bCs/>
          <w:lang w:val="en-US"/>
        </w:rPr>
        <w:t xml:space="preserve"> an</w:t>
      </w:r>
      <w:r w:rsidR="00540984" w:rsidRPr="00DA099E">
        <w:rPr>
          <w:rFonts w:ascii="Times New Roman" w:hAnsi="Times New Roman" w:cs="Times New Roman"/>
          <w:bCs/>
          <w:lang w:val="en-US"/>
        </w:rPr>
        <w:t xml:space="preserve"> organized </w:t>
      </w:r>
      <w:r w:rsidR="00481958" w:rsidRPr="00DA099E">
        <w:rPr>
          <w:rFonts w:ascii="Times New Roman" w:hAnsi="Times New Roman" w:cs="Times New Roman"/>
          <w:bCs/>
          <w:lang w:val="en-US"/>
        </w:rPr>
        <w:t xml:space="preserve">approach </w:t>
      </w:r>
      <w:r w:rsidR="00540984" w:rsidRPr="00DA099E">
        <w:rPr>
          <w:rFonts w:ascii="Times New Roman" w:hAnsi="Times New Roman" w:cs="Times New Roman"/>
          <w:bCs/>
          <w:lang w:val="en-US"/>
        </w:rPr>
        <w:t xml:space="preserve">and </w:t>
      </w:r>
      <w:r w:rsidR="00481958" w:rsidRPr="00DA099E">
        <w:rPr>
          <w:rFonts w:ascii="Times New Roman" w:hAnsi="Times New Roman" w:cs="Times New Roman"/>
          <w:bCs/>
          <w:lang w:val="en-US"/>
        </w:rPr>
        <w:t>makes it</w:t>
      </w:r>
      <w:r w:rsidR="00540984" w:rsidRPr="00DA099E">
        <w:rPr>
          <w:rFonts w:ascii="Times New Roman" w:hAnsi="Times New Roman" w:cs="Times New Roman"/>
          <w:bCs/>
          <w:lang w:val="en-US"/>
        </w:rPr>
        <w:t xml:space="preserve"> difficult to observe </w:t>
      </w:r>
      <w:r w:rsidR="00481958" w:rsidRPr="00DA099E">
        <w:rPr>
          <w:rFonts w:ascii="Times New Roman" w:hAnsi="Times New Roman" w:cs="Times New Roman"/>
          <w:bCs/>
          <w:lang w:val="en-US"/>
        </w:rPr>
        <w:t xml:space="preserve">the whole of individuals </w:t>
      </w:r>
      <w:r w:rsidR="00540984" w:rsidRPr="00DA099E">
        <w:rPr>
          <w:rFonts w:ascii="Times New Roman" w:hAnsi="Times New Roman" w:cs="Times New Roman"/>
          <w:bCs/>
          <w:lang w:val="en-US"/>
        </w:rPr>
        <w:t>without losing focus. The norm network thus makes it easier to simultaneously take into account the uniqueness of what society it about</w:t>
      </w:r>
      <w:r w:rsidR="00481958" w:rsidRPr="00DA099E">
        <w:rPr>
          <w:rFonts w:ascii="Times New Roman" w:hAnsi="Times New Roman" w:cs="Times New Roman"/>
          <w:bCs/>
          <w:lang w:val="en-US"/>
        </w:rPr>
        <w:t xml:space="preserve"> (individuals)</w:t>
      </w:r>
      <w:r w:rsidR="00540984" w:rsidRPr="00DA099E">
        <w:rPr>
          <w:rFonts w:ascii="Times New Roman" w:hAnsi="Times New Roman" w:cs="Times New Roman"/>
          <w:bCs/>
          <w:lang w:val="en-US"/>
        </w:rPr>
        <w:t xml:space="preserve">, but at the same time consider society in </w:t>
      </w:r>
      <w:r w:rsidR="00B05341" w:rsidRPr="00DA099E">
        <w:rPr>
          <w:rFonts w:ascii="Times New Roman" w:hAnsi="Times New Roman" w:cs="Times New Roman"/>
          <w:bCs/>
          <w:lang w:val="en-US"/>
        </w:rPr>
        <w:t>an</w:t>
      </w:r>
      <w:r w:rsidR="00540984" w:rsidRPr="00DA099E">
        <w:rPr>
          <w:rFonts w:ascii="Times New Roman" w:hAnsi="Times New Roman" w:cs="Times New Roman"/>
          <w:bCs/>
          <w:lang w:val="en-US"/>
        </w:rPr>
        <w:t xml:space="preserve"> organized fashion. This also facilitates a link to the relation between corruption and the state, because society plays an important role within the </w:t>
      </w:r>
      <w:del w:id="272" w:author="DG Pauli" w:date="2015-08-29T14:20:00Z">
        <w:r w:rsidR="00540984" w:rsidRPr="00DA099E" w:rsidDel="00722E7A">
          <w:rPr>
            <w:rFonts w:ascii="Times New Roman" w:hAnsi="Times New Roman" w:cs="Times New Roman"/>
            <w:bCs/>
            <w:lang w:val="en-US"/>
          </w:rPr>
          <w:delText>state</w:delText>
        </w:r>
        <w:r w:rsidR="00004295" w:rsidRPr="00DA099E" w:rsidDel="00722E7A">
          <w:rPr>
            <w:rFonts w:ascii="Times New Roman" w:hAnsi="Times New Roman" w:cs="Times New Roman"/>
            <w:bCs/>
            <w:lang w:val="en-US"/>
          </w:rPr>
          <w:delText xml:space="preserve">  (</w:delText>
        </w:r>
      </w:del>
      <w:ins w:id="273" w:author="DG Pauli" w:date="2015-08-29T14:20:00Z">
        <w:r w:rsidR="00722E7A" w:rsidRPr="00DA099E">
          <w:rPr>
            <w:rFonts w:ascii="Times New Roman" w:hAnsi="Times New Roman" w:cs="Times New Roman"/>
            <w:bCs/>
            <w:lang w:val="en-US"/>
          </w:rPr>
          <w:t>state (</w:t>
        </w:r>
      </w:ins>
      <w:r w:rsidR="00004295" w:rsidRPr="00DA099E">
        <w:rPr>
          <w:rFonts w:ascii="Times New Roman" w:hAnsi="Times New Roman" w:cs="Times New Roman"/>
          <w:bCs/>
          <w:lang w:val="en-US"/>
        </w:rPr>
        <w:t>da Silva Rosa &amp; Teixerira Carneiro, 2012, p. 2)</w:t>
      </w:r>
      <w:r w:rsidR="00540984" w:rsidRPr="00DA099E">
        <w:rPr>
          <w:rFonts w:ascii="Times New Roman" w:hAnsi="Times New Roman" w:cs="Times New Roman"/>
          <w:bCs/>
          <w:lang w:val="en-US"/>
        </w:rPr>
        <w:t xml:space="preserve">. </w:t>
      </w:r>
    </w:p>
    <w:p w:rsidR="00DB59FA" w:rsidRPr="00DA099E" w:rsidRDefault="00004295" w:rsidP="00DB59FA">
      <w:pPr>
        <w:spacing w:line="360" w:lineRule="auto"/>
        <w:ind w:firstLine="360"/>
        <w:rPr>
          <w:rFonts w:ascii="Times New Roman" w:hAnsi="Times New Roman" w:cs="Times New Roman"/>
          <w:bCs/>
          <w:lang w:val="en-US"/>
        </w:rPr>
      </w:pPr>
      <w:r w:rsidRPr="00DA099E" w:rsidDel="00004295">
        <w:rPr>
          <w:rFonts w:ascii="Times New Roman" w:hAnsi="Times New Roman" w:cs="Times New Roman"/>
          <w:bCs/>
          <w:lang w:val="en-US"/>
        </w:rPr>
        <w:t xml:space="preserve"> </w:t>
      </w:r>
      <w:r w:rsidR="00DB59FA" w:rsidRPr="00DA099E">
        <w:rPr>
          <w:rFonts w:ascii="Times New Roman" w:hAnsi="Times New Roman" w:cs="Times New Roman"/>
          <w:bCs/>
          <w:lang w:val="en-US"/>
        </w:rPr>
        <w:t xml:space="preserve">The third </w:t>
      </w:r>
      <w:ins w:id="274" w:author="DG Pauli" w:date="2015-08-26T18:38:00Z">
        <w:r w:rsidR="00AE2617">
          <w:rPr>
            <w:rFonts w:ascii="Times New Roman" w:hAnsi="Times New Roman" w:cs="Times New Roman"/>
            <w:bCs/>
            <w:lang w:val="en-US"/>
          </w:rPr>
          <w:t>and</w:t>
        </w:r>
      </w:ins>
      <w:del w:id="275" w:author="DG Pauli" w:date="2015-08-26T18:38:00Z">
        <w:r w:rsidR="00DB59FA" w:rsidRPr="00DA099E" w:rsidDel="00AE2617">
          <w:rPr>
            <w:rFonts w:ascii="Times New Roman" w:hAnsi="Times New Roman" w:cs="Times New Roman"/>
            <w:bCs/>
            <w:lang w:val="en-US"/>
          </w:rPr>
          <w:delText>en</w:delText>
        </w:r>
      </w:del>
      <w:r w:rsidR="00DB59FA" w:rsidRPr="00DA099E">
        <w:rPr>
          <w:rFonts w:ascii="Times New Roman" w:hAnsi="Times New Roman" w:cs="Times New Roman"/>
          <w:bCs/>
          <w:lang w:val="en-US"/>
        </w:rPr>
        <w:t xml:space="preserve"> most important imperative of ANST focuses on </w:t>
      </w:r>
      <w:r w:rsidR="00DB59FA" w:rsidRPr="00DA099E">
        <w:rPr>
          <w:rFonts w:ascii="Times New Roman" w:hAnsi="Times New Roman" w:cs="Times New Roman"/>
          <w:bCs/>
          <w:i/>
          <w:lang w:val="en-US"/>
        </w:rPr>
        <w:t>relationality</w:t>
      </w:r>
      <w:r w:rsidR="00DB59FA" w:rsidRPr="00DA099E">
        <w:rPr>
          <w:rFonts w:ascii="Times New Roman" w:hAnsi="Times New Roman" w:cs="Times New Roman"/>
          <w:bCs/>
          <w:lang w:val="en-US"/>
        </w:rPr>
        <w:t>. When talking of the world as existing of norm networks, the world is made of</w:t>
      </w:r>
      <w:r w:rsidR="00621C93" w:rsidRPr="00DA099E">
        <w:rPr>
          <w:rFonts w:ascii="Times New Roman" w:hAnsi="Times New Roman" w:cs="Times New Roman"/>
          <w:bCs/>
          <w:lang w:val="en-US"/>
        </w:rPr>
        <w:t xml:space="preserve"> (exchange)</w:t>
      </w:r>
      <w:r w:rsidR="00DB59FA" w:rsidRPr="00DA099E">
        <w:rPr>
          <w:rFonts w:ascii="Times New Roman" w:hAnsi="Times New Roman" w:cs="Times New Roman"/>
          <w:bCs/>
          <w:lang w:val="en-US"/>
        </w:rPr>
        <w:t xml:space="preserve"> relations; connections; and associations. Central are the actors; materials; knowledge; power; and concepts which are the effects of these relations. Phenomena obtain their meaning and form through </w:t>
      </w:r>
      <w:r w:rsidR="00035473" w:rsidRPr="00DA099E">
        <w:rPr>
          <w:rFonts w:ascii="Times New Roman" w:hAnsi="Times New Roman" w:cs="Times New Roman"/>
          <w:bCs/>
          <w:lang w:val="en-US"/>
        </w:rPr>
        <w:t xml:space="preserve">(exchange) </w:t>
      </w:r>
      <w:r w:rsidR="00DB59FA" w:rsidRPr="00DA099E">
        <w:rPr>
          <w:rFonts w:ascii="Times New Roman" w:hAnsi="Times New Roman" w:cs="Times New Roman"/>
          <w:bCs/>
          <w:lang w:val="en-US"/>
        </w:rPr>
        <w:t>relations (Bueger &amp; Bethke, 2014, p. 39). A textbook by itself is not the complete understanding of a textbook. Instead, a textbook depends on a writer; a reader; a school; and so on, to extend its understanding in such norm networks (Ibid., p. 38). In relation to corruption, a bribe gets it</w:t>
      </w:r>
      <w:r w:rsidR="00300119" w:rsidRPr="00DA099E">
        <w:rPr>
          <w:rFonts w:ascii="Times New Roman" w:hAnsi="Times New Roman" w:cs="Times New Roman"/>
          <w:bCs/>
          <w:lang w:val="en-US"/>
        </w:rPr>
        <w:t>s</w:t>
      </w:r>
      <w:r w:rsidR="00DB59FA" w:rsidRPr="00DA099E">
        <w:rPr>
          <w:rFonts w:ascii="Times New Roman" w:hAnsi="Times New Roman" w:cs="Times New Roman"/>
          <w:bCs/>
          <w:lang w:val="en-US"/>
        </w:rPr>
        <w:t xml:space="preserve"> meaning and form by a</w:t>
      </w:r>
      <w:r w:rsidR="00300119" w:rsidRPr="00DA099E">
        <w:rPr>
          <w:rFonts w:ascii="Times New Roman" w:hAnsi="Times New Roman" w:cs="Times New Roman"/>
          <w:bCs/>
          <w:lang w:val="en-US"/>
        </w:rPr>
        <w:t>n actor</w:t>
      </w:r>
      <w:r w:rsidR="00DB59FA" w:rsidRPr="00DA099E">
        <w:rPr>
          <w:rFonts w:ascii="Times New Roman" w:hAnsi="Times New Roman" w:cs="Times New Roman"/>
          <w:bCs/>
          <w:lang w:val="en-US"/>
        </w:rPr>
        <w:t xml:space="preserve"> wh</w:t>
      </w:r>
      <w:r w:rsidR="00300119" w:rsidRPr="00DA099E">
        <w:rPr>
          <w:rFonts w:ascii="Times New Roman" w:hAnsi="Times New Roman" w:cs="Times New Roman"/>
          <w:bCs/>
          <w:lang w:val="en-US"/>
        </w:rPr>
        <w:t>ich</w:t>
      </w:r>
      <w:r w:rsidR="00DB59FA" w:rsidRPr="00DA099E">
        <w:rPr>
          <w:rFonts w:ascii="Times New Roman" w:hAnsi="Times New Roman" w:cs="Times New Roman"/>
          <w:bCs/>
          <w:lang w:val="en-US"/>
        </w:rPr>
        <w:t xml:space="preserve"> performs the bribe, a</w:t>
      </w:r>
      <w:r w:rsidR="00300119" w:rsidRPr="00DA099E">
        <w:rPr>
          <w:rFonts w:ascii="Times New Roman" w:hAnsi="Times New Roman" w:cs="Times New Roman"/>
          <w:bCs/>
          <w:lang w:val="en-US"/>
        </w:rPr>
        <w:t>n actor</w:t>
      </w:r>
      <w:r w:rsidR="00DB59FA" w:rsidRPr="00DA099E">
        <w:rPr>
          <w:rFonts w:ascii="Times New Roman" w:hAnsi="Times New Roman" w:cs="Times New Roman"/>
          <w:bCs/>
          <w:lang w:val="en-US"/>
        </w:rPr>
        <w:t xml:space="preserve"> wh</w:t>
      </w:r>
      <w:r w:rsidR="00300119" w:rsidRPr="00DA099E">
        <w:rPr>
          <w:rFonts w:ascii="Times New Roman" w:hAnsi="Times New Roman" w:cs="Times New Roman"/>
          <w:bCs/>
          <w:lang w:val="en-US"/>
        </w:rPr>
        <w:t xml:space="preserve">ich </w:t>
      </w:r>
      <w:r w:rsidR="00DB59FA" w:rsidRPr="00DA099E">
        <w:rPr>
          <w:rFonts w:ascii="Times New Roman" w:hAnsi="Times New Roman" w:cs="Times New Roman"/>
          <w:bCs/>
          <w:lang w:val="en-US"/>
        </w:rPr>
        <w:t xml:space="preserve">receives the bribe and the specific incentives of both persons to </w:t>
      </w:r>
      <w:r w:rsidR="00EC7E8D" w:rsidRPr="00DA099E">
        <w:rPr>
          <w:rFonts w:ascii="Times New Roman" w:hAnsi="Times New Roman" w:cs="Times New Roman"/>
          <w:bCs/>
          <w:lang w:val="en-US"/>
        </w:rPr>
        <w:t>participate in the exchange</w:t>
      </w:r>
      <w:r w:rsidR="00300119" w:rsidRPr="00DA099E">
        <w:rPr>
          <w:rFonts w:ascii="Times New Roman" w:hAnsi="Times New Roman" w:cs="Times New Roman"/>
          <w:bCs/>
          <w:lang w:val="en-US"/>
        </w:rPr>
        <w:t xml:space="preserve"> relation</w:t>
      </w:r>
      <w:r w:rsidR="00DB59FA" w:rsidRPr="00DA099E">
        <w:rPr>
          <w:rFonts w:ascii="Times New Roman" w:hAnsi="Times New Roman" w:cs="Times New Roman"/>
          <w:bCs/>
          <w:lang w:val="en-US"/>
        </w:rPr>
        <w:t xml:space="preserve">. </w:t>
      </w:r>
    </w:p>
    <w:p w:rsidR="00DB59FA" w:rsidRPr="00DA099E" w:rsidRDefault="00DB59FA" w:rsidP="00602930">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To observe the aspect of relationality we must consider the ‘translation’ of relations. </w:t>
      </w:r>
      <w:r w:rsidR="00FA1594" w:rsidRPr="00DA099E">
        <w:rPr>
          <w:rFonts w:ascii="Times New Roman" w:hAnsi="Times New Roman" w:cs="Times New Roman"/>
          <w:bCs/>
          <w:lang w:val="en-US"/>
        </w:rPr>
        <w:t>Translation implies the process that binds actors together and makes them equivalent. It</w:t>
      </w:r>
      <w:r w:rsidRPr="00DA099E">
        <w:rPr>
          <w:rFonts w:ascii="Times New Roman" w:hAnsi="Times New Roman" w:cs="Times New Roman"/>
          <w:bCs/>
          <w:lang w:val="en-US"/>
        </w:rPr>
        <w:t xml:space="preserve"> means the relation </w:t>
      </w:r>
      <w:r w:rsidRPr="00DA099E">
        <w:rPr>
          <w:rFonts w:ascii="Times New Roman" w:hAnsi="Times New Roman" w:cs="Times New Roman"/>
          <w:bCs/>
          <w:lang w:val="en-US"/>
        </w:rPr>
        <w:lastRenderedPageBreak/>
        <w:t>between two components. If the</w:t>
      </w:r>
      <w:r w:rsidR="00FA1594" w:rsidRPr="00DA099E">
        <w:rPr>
          <w:rFonts w:ascii="Times New Roman" w:hAnsi="Times New Roman" w:cs="Times New Roman"/>
          <w:bCs/>
          <w:lang w:val="en-US"/>
        </w:rPr>
        <w:t xml:space="preserve"> </w:t>
      </w:r>
      <w:r w:rsidRPr="00DA099E">
        <w:rPr>
          <w:rFonts w:ascii="Times New Roman" w:hAnsi="Times New Roman" w:cs="Times New Roman"/>
          <w:bCs/>
          <w:lang w:val="en-US"/>
        </w:rPr>
        <w:t>translation</w:t>
      </w:r>
      <w:r w:rsidR="00FA1594" w:rsidRPr="00DA099E">
        <w:rPr>
          <w:rFonts w:ascii="Times New Roman" w:hAnsi="Times New Roman" w:cs="Times New Roman"/>
          <w:bCs/>
          <w:lang w:val="en-US"/>
        </w:rPr>
        <w:t xml:space="preserve"> is </w:t>
      </w:r>
      <w:r w:rsidRPr="00DA099E">
        <w:rPr>
          <w:rFonts w:ascii="Times New Roman" w:hAnsi="Times New Roman" w:cs="Times New Roman"/>
          <w:bCs/>
          <w:lang w:val="en-US"/>
        </w:rPr>
        <w:t>successful, a</w:t>
      </w:r>
      <w:r w:rsidR="00954DFE" w:rsidRPr="00DA099E">
        <w:rPr>
          <w:rFonts w:ascii="Times New Roman" w:hAnsi="Times New Roman" w:cs="Times New Roman"/>
          <w:bCs/>
          <w:lang w:val="en-US"/>
        </w:rPr>
        <w:t>n exchange</w:t>
      </w:r>
      <w:r w:rsidRPr="00DA099E">
        <w:rPr>
          <w:rFonts w:ascii="Times New Roman" w:hAnsi="Times New Roman" w:cs="Times New Roman"/>
          <w:bCs/>
          <w:lang w:val="en-US"/>
        </w:rPr>
        <w:t xml:space="preserve"> relation </w:t>
      </w:r>
      <w:r w:rsidR="00954DFE" w:rsidRPr="00DA099E">
        <w:rPr>
          <w:rFonts w:ascii="Times New Roman" w:hAnsi="Times New Roman" w:cs="Times New Roman"/>
          <w:bCs/>
          <w:lang w:val="en-US"/>
        </w:rPr>
        <w:t xml:space="preserve">within the </w:t>
      </w:r>
      <w:r w:rsidRPr="00DA099E">
        <w:rPr>
          <w:rFonts w:ascii="Times New Roman" w:hAnsi="Times New Roman" w:cs="Times New Roman"/>
          <w:bCs/>
          <w:lang w:val="en-US"/>
        </w:rPr>
        <w:t xml:space="preserve">norm network could be established. </w:t>
      </w:r>
      <w:r w:rsidR="000C6903" w:rsidRPr="00DA099E">
        <w:rPr>
          <w:rFonts w:ascii="Times New Roman" w:hAnsi="Times New Roman" w:cs="Times New Roman"/>
          <w:bCs/>
          <w:lang w:val="en-US"/>
        </w:rPr>
        <w:t>Translation</w:t>
      </w:r>
      <w:r w:rsidRPr="00DA099E">
        <w:rPr>
          <w:rFonts w:ascii="Times New Roman" w:hAnsi="Times New Roman" w:cs="Times New Roman"/>
          <w:bCs/>
          <w:lang w:val="en-US"/>
        </w:rPr>
        <w:t xml:space="preserve"> is </w:t>
      </w:r>
      <w:r w:rsidR="000C6903" w:rsidRPr="00DA099E">
        <w:rPr>
          <w:rFonts w:ascii="Times New Roman" w:hAnsi="Times New Roman" w:cs="Times New Roman"/>
          <w:bCs/>
          <w:lang w:val="en-US"/>
        </w:rPr>
        <w:t xml:space="preserve">also </w:t>
      </w:r>
      <w:r w:rsidRPr="00DA099E">
        <w:rPr>
          <w:rFonts w:ascii="Times New Roman" w:hAnsi="Times New Roman" w:cs="Times New Roman"/>
          <w:bCs/>
          <w:lang w:val="en-US"/>
        </w:rPr>
        <w:t xml:space="preserve">about linking and changing, because actors are not automatically bound in interests. Actors have different </w:t>
      </w:r>
      <w:r w:rsidR="00B05341" w:rsidRPr="00DA099E">
        <w:rPr>
          <w:rFonts w:ascii="Times New Roman" w:hAnsi="Times New Roman" w:cs="Times New Roman"/>
          <w:bCs/>
          <w:lang w:val="en-US"/>
        </w:rPr>
        <w:t>interests which need</w:t>
      </w:r>
      <w:r w:rsidRPr="00DA099E">
        <w:rPr>
          <w:rFonts w:ascii="Times New Roman" w:hAnsi="Times New Roman" w:cs="Times New Roman"/>
          <w:bCs/>
          <w:lang w:val="en-US"/>
        </w:rPr>
        <w:t xml:space="preserve"> to be translated into compromises. When </w:t>
      </w:r>
      <w:r w:rsidR="00A70844" w:rsidRPr="00DA099E">
        <w:rPr>
          <w:rFonts w:ascii="Times New Roman" w:hAnsi="Times New Roman" w:cs="Times New Roman"/>
          <w:bCs/>
          <w:lang w:val="en-US"/>
        </w:rPr>
        <w:t>the</w:t>
      </w:r>
      <w:r w:rsidRPr="00DA099E">
        <w:rPr>
          <w:rFonts w:ascii="Times New Roman" w:hAnsi="Times New Roman" w:cs="Times New Roman"/>
          <w:bCs/>
          <w:lang w:val="en-US"/>
        </w:rPr>
        <w:t xml:space="preserve"> translation is successful, actors find themselves </w:t>
      </w:r>
      <w:r w:rsidR="00A70844" w:rsidRPr="00DA099E">
        <w:rPr>
          <w:rFonts w:ascii="Times New Roman" w:hAnsi="Times New Roman" w:cs="Times New Roman"/>
          <w:bCs/>
          <w:lang w:val="en-US"/>
        </w:rPr>
        <w:t xml:space="preserve">preferring the same standard and participating </w:t>
      </w:r>
      <w:r w:rsidRPr="00DA099E">
        <w:rPr>
          <w:rFonts w:ascii="Times New Roman" w:hAnsi="Times New Roman" w:cs="Times New Roman"/>
          <w:bCs/>
          <w:lang w:val="en-US"/>
        </w:rPr>
        <w:t xml:space="preserve">within the same norm network (Bueger &amp; Bethke, 2014, p. 39). </w:t>
      </w:r>
    </w:p>
    <w:p w:rsidR="00631093" w:rsidRPr="00DA099E" w:rsidRDefault="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translation process also provides actors with roles and thus creates order. When actors play their role within a norm network, the identities of actors change. Let again refer to the example of Norm network A and Norm network B. </w:t>
      </w:r>
      <w:r w:rsidR="004D1D38" w:rsidRPr="00DA099E">
        <w:rPr>
          <w:rFonts w:ascii="Times New Roman" w:hAnsi="Times New Roman" w:cs="Times New Roman"/>
          <w:bCs/>
          <w:lang w:val="en-US"/>
        </w:rPr>
        <w:t xml:space="preserve">Standard A involved the norm: </w:t>
      </w:r>
      <w:r w:rsidR="00BA25E8" w:rsidRPr="00DA099E">
        <w:rPr>
          <w:rFonts w:ascii="Times New Roman" w:hAnsi="Times New Roman" w:cs="Times New Roman"/>
          <w:bCs/>
          <w:lang w:val="en-US"/>
        </w:rPr>
        <w:t xml:space="preserve">‘public power should be used for public gain’. </w:t>
      </w:r>
      <w:r w:rsidR="00971293" w:rsidRPr="00DA099E">
        <w:rPr>
          <w:rFonts w:ascii="Times New Roman" w:hAnsi="Times New Roman" w:cs="Times New Roman"/>
          <w:bCs/>
          <w:lang w:val="en-US"/>
        </w:rPr>
        <w:t xml:space="preserve">Standard B involves the norm: ‘public power should be used for private gain’. Standard B is the representation of deviant behavior to Standard A. </w:t>
      </w:r>
      <w:r w:rsidRPr="00DA099E">
        <w:rPr>
          <w:rFonts w:ascii="Times New Roman" w:hAnsi="Times New Roman" w:cs="Times New Roman"/>
          <w:bCs/>
          <w:lang w:val="en-US"/>
        </w:rPr>
        <w:t>When a</w:t>
      </w:r>
      <w:r w:rsidR="004D1D38" w:rsidRPr="00DA099E">
        <w:rPr>
          <w:rFonts w:ascii="Times New Roman" w:hAnsi="Times New Roman" w:cs="Times New Roman"/>
          <w:bCs/>
          <w:lang w:val="en-US"/>
        </w:rPr>
        <w:t>n actor</w:t>
      </w:r>
      <w:r w:rsidRPr="00DA099E">
        <w:rPr>
          <w:rFonts w:ascii="Times New Roman" w:hAnsi="Times New Roman" w:cs="Times New Roman"/>
          <w:bCs/>
          <w:lang w:val="en-US"/>
        </w:rPr>
        <w:t xml:space="preserve"> originally </w:t>
      </w:r>
      <w:r w:rsidR="004D1D38" w:rsidRPr="00DA099E">
        <w:rPr>
          <w:rFonts w:ascii="Times New Roman" w:hAnsi="Times New Roman" w:cs="Times New Roman"/>
          <w:bCs/>
          <w:lang w:val="en-US"/>
        </w:rPr>
        <w:t>preferred Standard A has a certain incentive to prefer Standard B</w:t>
      </w:r>
      <w:r w:rsidRPr="00DA099E">
        <w:rPr>
          <w:rFonts w:ascii="Times New Roman" w:hAnsi="Times New Roman" w:cs="Times New Roman"/>
          <w:bCs/>
          <w:lang w:val="en-US"/>
        </w:rPr>
        <w:t xml:space="preserve">, </w:t>
      </w:r>
      <w:r w:rsidR="004D1D38" w:rsidRPr="00DA099E">
        <w:rPr>
          <w:rFonts w:ascii="Times New Roman" w:hAnsi="Times New Roman" w:cs="Times New Roman"/>
          <w:bCs/>
          <w:lang w:val="en-US"/>
        </w:rPr>
        <w:t xml:space="preserve">the role this actor plays within the norm network </w:t>
      </w:r>
      <w:r w:rsidRPr="00DA099E">
        <w:rPr>
          <w:rFonts w:ascii="Times New Roman" w:hAnsi="Times New Roman" w:cs="Times New Roman"/>
          <w:bCs/>
          <w:lang w:val="en-US"/>
        </w:rPr>
        <w:t>changes</w:t>
      </w:r>
      <w:r w:rsidR="004D1D38" w:rsidRPr="00DA099E">
        <w:rPr>
          <w:rFonts w:ascii="Times New Roman" w:hAnsi="Times New Roman" w:cs="Times New Roman"/>
          <w:bCs/>
          <w:lang w:val="en-US"/>
        </w:rPr>
        <w:t xml:space="preserve">. The actor </w:t>
      </w:r>
      <w:r w:rsidRPr="00DA099E">
        <w:rPr>
          <w:rFonts w:ascii="Times New Roman" w:hAnsi="Times New Roman" w:cs="Times New Roman"/>
          <w:bCs/>
          <w:lang w:val="en-US"/>
        </w:rPr>
        <w:t xml:space="preserve">obtains a new identity (for instance: from a ‘good’ to a ‘bad’ servant to society) (Bueger &amp; Bethke, 2014, p. 39-40). </w:t>
      </w:r>
    </w:p>
    <w:p w:rsidR="00DB59FA" w:rsidRPr="00DA099E" w:rsidRDefault="00DB59FA" w:rsidP="00602930">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 process of translation proceeds as an ongoing struggle in which actors participate, resist, and counter-strategies (like </w:t>
      </w:r>
      <w:r w:rsidR="00C71C17" w:rsidRPr="00DA099E">
        <w:rPr>
          <w:rFonts w:ascii="Times New Roman" w:hAnsi="Times New Roman" w:cs="Times New Roman"/>
          <w:bCs/>
          <w:lang w:val="en-US"/>
        </w:rPr>
        <w:t>anti-</w:t>
      </w:r>
      <w:r w:rsidRPr="00DA099E">
        <w:rPr>
          <w:rFonts w:ascii="Times New Roman" w:hAnsi="Times New Roman" w:cs="Times New Roman"/>
          <w:bCs/>
          <w:lang w:val="en-US"/>
        </w:rPr>
        <w:t xml:space="preserve">corruption policies) and compromises are made. Especially in the complex case of corruption this could possible lead to unstable collaborations and less orderly norm network </w:t>
      </w:r>
      <w:r w:rsidR="00A3115C" w:rsidRPr="00DA099E">
        <w:rPr>
          <w:rFonts w:ascii="Times New Roman" w:hAnsi="Times New Roman" w:cs="Times New Roman"/>
          <w:bCs/>
          <w:lang w:val="en-US"/>
        </w:rPr>
        <w:t xml:space="preserve">exchange </w:t>
      </w:r>
      <w:r w:rsidRPr="00DA099E">
        <w:rPr>
          <w:rFonts w:ascii="Times New Roman" w:hAnsi="Times New Roman" w:cs="Times New Roman"/>
          <w:bCs/>
          <w:lang w:val="en-US"/>
        </w:rPr>
        <w:t xml:space="preserve">relationships (Bueger &amp; Bethke, 2014, p. 40). </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Relating these three components of ANST to the state means that </w:t>
      </w:r>
      <w:r w:rsidR="005536A6" w:rsidRPr="00DA099E">
        <w:rPr>
          <w:rFonts w:ascii="Times New Roman" w:hAnsi="Times New Roman" w:cs="Times New Roman"/>
          <w:bCs/>
          <w:lang w:val="en-US"/>
        </w:rPr>
        <w:t xml:space="preserve">the </w:t>
      </w:r>
      <w:r w:rsidRPr="00DA099E">
        <w:rPr>
          <w:rFonts w:ascii="Times New Roman" w:hAnsi="Times New Roman" w:cs="Times New Roman"/>
          <w:bCs/>
          <w:lang w:val="en-US"/>
        </w:rPr>
        <w:t xml:space="preserve">state </w:t>
      </w:r>
      <w:r w:rsidR="005536A6" w:rsidRPr="00DA099E">
        <w:rPr>
          <w:rFonts w:ascii="Times New Roman" w:hAnsi="Times New Roman" w:cs="Times New Roman"/>
          <w:bCs/>
          <w:lang w:val="en-US"/>
        </w:rPr>
        <w:t>is</w:t>
      </w:r>
      <w:r w:rsidRPr="00DA099E">
        <w:rPr>
          <w:rFonts w:ascii="Times New Roman" w:hAnsi="Times New Roman" w:cs="Times New Roman"/>
          <w:bCs/>
          <w:lang w:val="en-US"/>
        </w:rPr>
        <w:t xml:space="preserve"> regarded </w:t>
      </w:r>
      <w:r w:rsidR="00840EEC" w:rsidRPr="00DA099E">
        <w:rPr>
          <w:rFonts w:ascii="Times New Roman" w:hAnsi="Times New Roman" w:cs="Times New Roman"/>
          <w:bCs/>
          <w:lang w:val="en-US"/>
        </w:rPr>
        <w:t>a</w:t>
      </w:r>
      <w:r w:rsidR="00070007" w:rsidRPr="00DA099E">
        <w:rPr>
          <w:rFonts w:ascii="Times New Roman" w:hAnsi="Times New Roman" w:cs="Times New Roman"/>
          <w:bCs/>
          <w:lang w:val="en-US"/>
        </w:rPr>
        <w:t xml:space="preserve">s a </w:t>
      </w:r>
      <w:r w:rsidRPr="00DA099E">
        <w:rPr>
          <w:rFonts w:ascii="Times New Roman" w:hAnsi="Times New Roman" w:cs="Times New Roman"/>
          <w:bCs/>
          <w:lang w:val="en-US"/>
        </w:rPr>
        <w:t xml:space="preserve">complex norm network, developed through practices and processes. The state is not a constant object, but an ongoing relational result of practices and processes. These practices and processes </w:t>
      </w:r>
      <w:r w:rsidR="007467B9" w:rsidRPr="00DA099E">
        <w:rPr>
          <w:rFonts w:ascii="Times New Roman" w:hAnsi="Times New Roman" w:cs="Times New Roman"/>
          <w:bCs/>
          <w:lang w:val="en-US"/>
        </w:rPr>
        <w:t xml:space="preserve">of the state are </w:t>
      </w:r>
      <w:r w:rsidRPr="00DA099E">
        <w:rPr>
          <w:rFonts w:ascii="Times New Roman" w:hAnsi="Times New Roman" w:cs="Times New Roman"/>
          <w:bCs/>
          <w:lang w:val="en-US"/>
        </w:rPr>
        <w:t>iteratively increased and protected</w:t>
      </w:r>
      <w:r w:rsidR="007467B9" w:rsidRPr="00DA099E">
        <w:rPr>
          <w:rFonts w:ascii="Times New Roman" w:hAnsi="Times New Roman" w:cs="Times New Roman"/>
          <w:bCs/>
          <w:lang w:val="en-US"/>
        </w:rPr>
        <w:t>, for example by anti-corruption policies</w:t>
      </w:r>
      <w:r w:rsidRPr="00DA099E">
        <w:rPr>
          <w:rFonts w:ascii="Times New Roman" w:hAnsi="Times New Roman" w:cs="Times New Roman"/>
          <w:bCs/>
          <w:lang w:val="en-US"/>
        </w:rPr>
        <w:t>, while at the same time other practices and processes</w:t>
      </w:r>
      <w:r w:rsidR="007467B9" w:rsidRPr="00DA099E">
        <w:rPr>
          <w:rFonts w:ascii="Times New Roman" w:hAnsi="Times New Roman" w:cs="Times New Roman"/>
          <w:bCs/>
          <w:lang w:val="en-US"/>
        </w:rPr>
        <w:t xml:space="preserve"> within </w:t>
      </w:r>
      <w:r w:rsidR="006A581B" w:rsidRPr="00DA099E">
        <w:rPr>
          <w:rFonts w:ascii="Times New Roman" w:hAnsi="Times New Roman" w:cs="Times New Roman"/>
          <w:bCs/>
          <w:lang w:val="en-US"/>
        </w:rPr>
        <w:t xml:space="preserve">the </w:t>
      </w:r>
      <w:r w:rsidR="007467B9" w:rsidRPr="00DA099E">
        <w:rPr>
          <w:rFonts w:ascii="Times New Roman" w:hAnsi="Times New Roman" w:cs="Times New Roman"/>
          <w:bCs/>
          <w:lang w:val="en-US"/>
        </w:rPr>
        <w:t>state</w:t>
      </w:r>
      <w:r w:rsidRPr="00DA099E">
        <w:rPr>
          <w:rFonts w:ascii="Times New Roman" w:hAnsi="Times New Roman" w:cs="Times New Roman"/>
          <w:bCs/>
          <w:lang w:val="en-US"/>
        </w:rPr>
        <w:t xml:space="preserve"> exert their </w:t>
      </w:r>
      <w:r w:rsidR="00163AEB" w:rsidRPr="00DA099E">
        <w:rPr>
          <w:rFonts w:ascii="Times New Roman" w:hAnsi="Times New Roman" w:cs="Times New Roman"/>
          <w:bCs/>
          <w:lang w:val="en-US"/>
        </w:rPr>
        <w:t xml:space="preserve">network </w:t>
      </w:r>
      <w:r w:rsidRPr="00DA099E">
        <w:rPr>
          <w:rFonts w:ascii="Times New Roman" w:hAnsi="Times New Roman" w:cs="Times New Roman"/>
          <w:bCs/>
          <w:lang w:val="en-US"/>
        </w:rPr>
        <w:t xml:space="preserve">power in separating </w:t>
      </w:r>
      <w:r w:rsidR="00163AEB" w:rsidRPr="00DA099E">
        <w:rPr>
          <w:rFonts w:ascii="Times New Roman" w:hAnsi="Times New Roman" w:cs="Times New Roman"/>
          <w:bCs/>
          <w:lang w:val="en-US"/>
        </w:rPr>
        <w:t>the sovereign power of the state</w:t>
      </w:r>
      <w:r w:rsidR="007467B9" w:rsidRPr="00DA099E">
        <w:rPr>
          <w:rFonts w:ascii="Times New Roman" w:hAnsi="Times New Roman" w:cs="Times New Roman"/>
          <w:bCs/>
          <w:lang w:val="en-US"/>
        </w:rPr>
        <w:t>, for example bureaucrats or politicians which use their public power for private gain</w:t>
      </w:r>
      <w:r w:rsidRPr="00DA099E">
        <w:rPr>
          <w:rFonts w:ascii="Times New Roman" w:hAnsi="Times New Roman" w:cs="Times New Roman"/>
          <w:bCs/>
          <w:lang w:val="en-US"/>
        </w:rPr>
        <w:t xml:space="preserve"> (Passoth &amp; Rowland, 2010, p. 828). ANST</w:t>
      </w:r>
      <w:r w:rsidR="00163AEB" w:rsidRPr="00DA099E">
        <w:rPr>
          <w:rFonts w:ascii="Times New Roman" w:hAnsi="Times New Roman" w:cs="Times New Roman"/>
          <w:bCs/>
          <w:lang w:val="en-US"/>
        </w:rPr>
        <w:t xml:space="preserve"> argues that the</w:t>
      </w:r>
      <w:r w:rsidRPr="00DA099E">
        <w:rPr>
          <w:rFonts w:ascii="Times New Roman" w:hAnsi="Times New Roman" w:cs="Times New Roman"/>
          <w:bCs/>
          <w:lang w:val="en-US"/>
        </w:rPr>
        <w:t xml:space="preserve"> state should not be observed as </w:t>
      </w:r>
      <w:del w:id="276" w:author="DG Pauli" w:date="2015-08-29T14:20:00Z">
        <w:r w:rsidRPr="00DA099E" w:rsidDel="00722E7A">
          <w:rPr>
            <w:rFonts w:ascii="Times New Roman" w:hAnsi="Times New Roman" w:cs="Times New Roman"/>
            <w:bCs/>
            <w:lang w:val="en-US"/>
          </w:rPr>
          <w:delText>a</w:delText>
        </w:r>
      </w:del>
      <w:ins w:id="277" w:author="DG Pauli" w:date="2015-08-29T14:20:00Z">
        <w:r w:rsidR="00722E7A" w:rsidRPr="00DA099E">
          <w:rPr>
            <w:rFonts w:ascii="Times New Roman" w:hAnsi="Times New Roman" w:cs="Times New Roman"/>
            <w:bCs/>
            <w:lang w:val="en-US"/>
          </w:rPr>
          <w:t>an</w:t>
        </w:r>
      </w:ins>
      <w:r w:rsidRPr="00DA099E">
        <w:rPr>
          <w:rFonts w:ascii="Times New Roman" w:hAnsi="Times New Roman" w:cs="Times New Roman"/>
          <w:bCs/>
          <w:lang w:val="en-US"/>
        </w:rPr>
        <w:t xml:space="preserve"> evident; given; powerful; constant; and fixed research unit. </w:t>
      </w:r>
      <w:r w:rsidR="00163AEB" w:rsidRPr="00DA099E">
        <w:rPr>
          <w:rFonts w:ascii="Times New Roman" w:hAnsi="Times New Roman" w:cs="Times New Roman"/>
          <w:bCs/>
          <w:lang w:val="en-US"/>
        </w:rPr>
        <w:t>The state does</w:t>
      </w:r>
      <w:r w:rsidRPr="00DA099E">
        <w:rPr>
          <w:rFonts w:ascii="Times New Roman" w:hAnsi="Times New Roman" w:cs="Times New Roman"/>
          <w:bCs/>
          <w:lang w:val="en-US"/>
        </w:rPr>
        <w:t xml:space="preserve"> not produce distinct public institutions, but these are the result of particular processes; discursive and/or non-discursive practices; and network power </w:t>
      </w:r>
      <w:r w:rsidR="00163AEB" w:rsidRPr="00DA099E">
        <w:rPr>
          <w:rFonts w:ascii="Times New Roman" w:hAnsi="Times New Roman" w:cs="Times New Roman"/>
          <w:bCs/>
          <w:lang w:val="en-US"/>
        </w:rPr>
        <w:t xml:space="preserve">(exchange) </w:t>
      </w:r>
      <w:r w:rsidRPr="00DA099E">
        <w:rPr>
          <w:rFonts w:ascii="Times New Roman" w:hAnsi="Times New Roman" w:cs="Times New Roman"/>
          <w:bCs/>
          <w:lang w:val="en-US"/>
        </w:rPr>
        <w:t xml:space="preserve">relations (Ibid., p. 824-825). </w:t>
      </w:r>
    </w:p>
    <w:p w:rsidR="00631093" w:rsidRPr="00DA099E" w:rsidRDefault="00DB59FA" w:rsidP="00ED0655">
      <w:pPr>
        <w:pStyle w:val="Lijstalinea"/>
        <w:numPr>
          <w:ilvl w:val="2"/>
          <w:numId w:val="4"/>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Networks and nodes</w:t>
      </w:r>
    </w:p>
    <w:p w:rsidR="00DB59FA" w:rsidRPr="00DA099E" w:rsidRDefault="000B03C2" w:rsidP="00DB59FA">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An introduction to the concept of nodes provides the understanding of ANST with visual terms. Norm networks do not consist of </w:t>
      </w:r>
      <w:r w:rsidR="00DB59FA" w:rsidRPr="00DA099E">
        <w:rPr>
          <w:rFonts w:ascii="Times New Roman" w:hAnsi="Times New Roman" w:cs="Times New Roman"/>
          <w:bCs/>
          <w:lang w:val="en-US"/>
        </w:rPr>
        <w:t xml:space="preserve">dimensions, spheres or surfaces. </w:t>
      </w:r>
      <w:r w:rsidRPr="00DA099E">
        <w:rPr>
          <w:rFonts w:ascii="Times New Roman" w:hAnsi="Times New Roman" w:cs="Times New Roman"/>
          <w:bCs/>
          <w:lang w:val="en-US"/>
        </w:rPr>
        <w:t>N</w:t>
      </w:r>
      <w:r w:rsidR="00DB59FA" w:rsidRPr="00DA099E">
        <w:rPr>
          <w:rFonts w:ascii="Times New Roman" w:hAnsi="Times New Roman" w:cs="Times New Roman"/>
          <w:bCs/>
          <w:lang w:val="en-US"/>
        </w:rPr>
        <w:t>orm networks</w:t>
      </w:r>
      <w:r w:rsidRPr="00DA099E">
        <w:rPr>
          <w:rFonts w:ascii="Times New Roman" w:hAnsi="Times New Roman" w:cs="Times New Roman"/>
          <w:bCs/>
          <w:lang w:val="en-US"/>
        </w:rPr>
        <w:t xml:space="preserve"> exist of </w:t>
      </w:r>
      <w:r w:rsidR="00DB59FA" w:rsidRPr="00DA099E">
        <w:rPr>
          <w:rFonts w:ascii="Times New Roman" w:hAnsi="Times New Roman" w:cs="Times New Roman"/>
          <w:bCs/>
          <w:lang w:val="en-US"/>
        </w:rPr>
        <w:t>nodes, which have as many dimensions as they incorporate connections (Latour, 1996, p. 371).</w:t>
      </w:r>
      <w:r w:rsidR="002043F0" w:rsidRPr="00DA099E">
        <w:rPr>
          <w:rFonts w:ascii="Times New Roman" w:hAnsi="Times New Roman" w:cs="Times New Roman"/>
          <w:bCs/>
          <w:lang w:val="en-US"/>
        </w:rPr>
        <w:t xml:space="preserve"> The node in the norm network represents the exchange relation between two or more actors.</w:t>
      </w:r>
      <w:r w:rsidR="00DB59FA" w:rsidRPr="00DA099E">
        <w:rPr>
          <w:rFonts w:ascii="Times New Roman" w:hAnsi="Times New Roman" w:cs="Times New Roman"/>
          <w:bCs/>
          <w:lang w:val="en-US"/>
        </w:rPr>
        <w:t xml:space="preserve"> </w:t>
      </w:r>
      <w:r w:rsidR="00B05341" w:rsidRPr="00DA099E">
        <w:rPr>
          <w:rFonts w:ascii="Times New Roman" w:hAnsi="Times New Roman" w:cs="Times New Roman"/>
          <w:bCs/>
          <w:lang w:val="en-US"/>
        </w:rPr>
        <w:t>Nodes make</w:t>
      </w:r>
      <w:r w:rsidR="002417D5" w:rsidRPr="00DA099E">
        <w:rPr>
          <w:rFonts w:ascii="Times New Roman" w:hAnsi="Times New Roman" w:cs="Times New Roman"/>
          <w:bCs/>
          <w:lang w:val="en-US"/>
        </w:rPr>
        <w:t xml:space="preserve"> it possible to</w:t>
      </w:r>
      <w:r w:rsidR="00DB59FA" w:rsidRPr="00DA099E">
        <w:rPr>
          <w:rFonts w:ascii="Times New Roman" w:hAnsi="Times New Roman" w:cs="Times New Roman"/>
          <w:bCs/>
          <w:lang w:val="en-US"/>
        </w:rPr>
        <w:t xml:space="preserve"> reengineer a norm network shaped world</w:t>
      </w:r>
      <w:r w:rsidR="002417D5" w:rsidRPr="00DA099E">
        <w:rPr>
          <w:rFonts w:ascii="Times New Roman" w:hAnsi="Times New Roman" w:cs="Times New Roman"/>
          <w:bCs/>
          <w:lang w:val="en-US"/>
        </w:rPr>
        <w:t xml:space="preserve">. A norm network shaped world is </w:t>
      </w:r>
      <w:r w:rsidR="00DB59FA" w:rsidRPr="00DA099E">
        <w:rPr>
          <w:rFonts w:ascii="Times New Roman" w:hAnsi="Times New Roman" w:cs="Times New Roman"/>
          <w:bCs/>
          <w:lang w:val="en-US"/>
        </w:rPr>
        <w:t>distinguish</w:t>
      </w:r>
      <w:r w:rsidR="002417D5" w:rsidRPr="00DA099E">
        <w:rPr>
          <w:rFonts w:ascii="Times New Roman" w:hAnsi="Times New Roman" w:cs="Times New Roman"/>
          <w:bCs/>
          <w:lang w:val="en-US"/>
        </w:rPr>
        <w:t>ed</w:t>
      </w:r>
      <w:r w:rsidR="00DB59FA" w:rsidRPr="00DA099E">
        <w:rPr>
          <w:rFonts w:ascii="Times New Roman" w:hAnsi="Times New Roman" w:cs="Times New Roman"/>
          <w:bCs/>
          <w:lang w:val="en-US"/>
        </w:rPr>
        <w:t xml:space="preserve"> as having a </w:t>
      </w:r>
      <w:r w:rsidR="00DB59FA" w:rsidRPr="00DA099E">
        <w:rPr>
          <w:rFonts w:ascii="Times New Roman" w:hAnsi="Times New Roman" w:cs="Times New Roman"/>
          <w:bCs/>
          <w:lang w:val="en-US"/>
        </w:rPr>
        <w:lastRenderedPageBreak/>
        <w:t xml:space="preserve">‘fibrous, thread-like, wiry, stringy, ropy, capillary character that is never captured by the notions of levels, layers, territories, spheres, categories, structure, systems (Latour, 1996, p. 371)’. </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Nodes do not </w:t>
      </w:r>
      <w:r w:rsidR="00A57D0D" w:rsidRPr="00DA099E">
        <w:rPr>
          <w:rFonts w:ascii="Times New Roman" w:hAnsi="Times New Roman" w:cs="Times New Roman"/>
          <w:bCs/>
          <w:lang w:val="en-US"/>
        </w:rPr>
        <w:t>look</w:t>
      </w:r>
      <w:r w:rsidRPr="00DA099E">
        <w:rPr>
          <w:rFonts w:ascii="Times New Roman" w:hAnsi="Times New Roman" w:cs="Times New Roman"/>
          <w:bCs/>
          <w:lang w:val="en-US"/>
        </w:rPr>
        <w:t xml:space="preserve"> at concentrations, purity and unity</w:t>
      </w:r>
      <w:r w:rsidR="00A57D0D" w:rsidRPr="00DA099E">
        <w:rPr>
          <w:rFonts w:ascii="Times New Roman" w:hAnsi="Times New Roman" w:cs="Times New Roman"/>
          <w:bCs/>
          <w:lang w:val="en-US"/>
        </w:rPr>
        <w:t>, to observe the strength of relations</w:t>
      </w:r>
      <w:r w:rsidRPr="00DA099E">
        <w:rPr>
          <w:rFonts w:ascii="Times New Roman" w:hAnsi="Times New Roman" w:cs="Times New Roman"/>
          <w:bCs/>
          <w:lang w:val="en-US"/>
        </w:rPr>
        <w:t xml:space="preserve">. Instead nodes explain the success of relations by considering diffusion, heterogeneity and the interwoven character of weak ties. This means that all ties of whatever </w:t>
      </w:r>
      <w:del w:id="278" w:author="DG Pauli" w:date="2015-08-29T14:20:00Z">
        <w:r w:rsidRPr="00DA099E" w:rsidDel="00722E7A">
          <w:rPr>
            <w:rFonts w:ascii="Times New Roman" w:hAnsi="Times New Roman" w:cs="Times New Roman"/>
            <w:bCs/>
            <w:lang w:val="en-US"/>
          </w:rPr>
          <w:delText>strength,</w:delText>
        </w:r>
      </w:del>
      <w:ins w:id="279" w:author="DG Pauli" w:date="2015-08-29T14:20:00Z">
        <w:r w:rsidR="00722E7A" w:rsidRPr="00DA099E">
          <w:rPr>
            <w:rFonts w:ascii="Times New Roman" w:hAnsi="Times New Roman" w:cs="Times New Roman"/>
            <w:bCs/>
            <w:lang w:val="en-US"/>
          </w:rPr>
          <w:t>strength</w:t>
        </w:r>
      </w:ins>
      <w:r w:rsidRPr="00DA099E">
        <w:rPr>
          <w:rFonts w:ascii="Times New Roman" w:hAnsi="Times New Roman" w:cs="Times New Roman"/>
          <w:bCs/>
          <w:lang w:val="en-US"/>
        </w:rPr>
        <w:t xml:space="preserve"> are interwoven with weaker ties. These weaker ties always portray a threa</w:t>
      </w:r>
      <w:r w:rsidR="008732A3" w:rsidRPr="00DA099E">
        <w:rPr>
          <w:rFonts w:ascii="Times New Roman" w:hAnsi="Times New Roman" w:cs="Times New Roman"/>
          <w:bCs/>
          <w:lang w:val="en-US"/>
        </w:rPr>
        <w:t>t</w:t>
      </w:r>
      <w:r w:rsidRPr="00DA099E">
        <w:rPr>
          <w:rFonts w:ascii="Times New Roman" w:hAnsi="Times New Roman" w:cs="Times New Roman"/>
          <w:bCs/>
          <w:lang w:val="en-US"/>
        </w:rPr>
        <w:t xml:space="preserve"> to the</w:t>
      </w:r>
      <w:r w:rsidR="00A57D0D" w:rsidRPr="00DA099E">
        <w:rPr>
          <w:rFonts w:ascii="Times New Roman" w:hAnsi="Times New Roman" w:cs="Times New Roman"/>
          <w:bCs/>
          <w:lang w:val="en-US"/>
        </w:rPr>
        <w:t xml:space="preserve"> (potential) exchange</w:t>
      </w:r>
      <w:r w:rsidRPr="00DA099E">
        <w:rPr>
          <w:rFonts w:ascii="Times New Roman" w:hAnsi="Times New Roman" w:cs="Times New Roman"/>
          <w:bCs/>
          <w:lang w:val="en-US"/>
        </w:rPr>
        <w:t xml:space="preserve"> relationships (Latour, 1996, p. 371). </w:t>
      </w:r>
    </w:p>
    <w:p w:rsidR="008B306F"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Norm networks are dynamic units. </w:t>
      </w:r>
      <w:r w:rsidR="00A57D0D" w:rsidRPr="00DA099E">
        <w:rPr>
          <w:rFonts w:ascii="Times New Roman" w:hAnsi="Times New Roman" w:cs="Times New Roman"/>
          <w:bCs/>
          <w:lang w:val="en-US"/>
        </w:rPr>
        <w:t xml:space="preserve">The norm network of corruption </w:t>
      </w:r>
      <w:r w:rsidRPr="00DA099E">
        <w:rPr>
          <w:rFonts w:ascii="Times New Roman" w:hAnsi="Times New Roman" w:cs="Times New Roman"/>
          <w:bCs/>
          <w:lang w:val="en-US"/>
        </w:rPr>
        <w:t xml:space="preserve">consists of </w:t>
      </w:r>
      <w:r w:rsidR="004C18A4" w:rsidRPr="00DA099E">
        <w:rPr>
          <w:rFonts w:ascii="Times New Roman" w:hAnsi="Times New Roman" w:cs="Times New Roman"/>
          <w:bCs/>
          <w:lang w:val="en-US"/>
        </w:rPr>
        <w:t>four</w:t>
      </w:r>
      <w:r w:rsidR="00A57D0D" w:rsidRPr="00DA099E">
        <w:rPr>
          <w:rFonts w:ascii="Times New Roman" w:hAnsi="Times New Roman" w:cs="Times New Roman"/>
          <w:bCs/>
          <w:lang w:val="en-US"/>
        </w:rPr>
        <w:t xml:space="preserve"> different </w:t>
      </w:r>
      <w:r w:rsidRPr="00DA099E">
        <w:rPr>
          <w:rFonts w:ascii="Times New Roman" w:hAnsi="Times New Roman" w:cs="Times New Roman"/>
          <w:bCs/>
          <w:lang w:val="en-US"/>
        </w:rPr>
        <w:t xml:space="preserve">actors which have several, diverse relations among each other. </w:t>
      </w:r>
      <w:r w:rsidR="006B3707" w:rsidRPr="00DA099E">
        <w:rPr>
          <w:rFonts w:ascii="Times New Roman" w:hAnsi="Times New Roman" w:cs="Times New Roman"/>
          <w:bCs/>
          <w:lang w:val="en-US"/>
        </w:rPr>
        <w:t xml:space="preserve">For example, Actor A1 and Actor A2 both prefer to deviate from the norm ‘public power should be used for public gain’, they both exist within Norm network B. If they need each other to achieve personal goals, they will cooperate and share an exchange relationship within the norm network of corruption. </w:t>
      </w:r>
      <w:r w:rsidRPr="00DA099E">
        <w:rPr>
          <w:rFonts w:ascii="Times New Roman" w:hAnsi="Times New Roman" w:cs="Times New Roman"/>
          <w:bCs/>
          <w:lang w:val="en-US"/>
        </w:rPr>
        <w:t>This relationship exists of two direct relationships, meaning two nodes. The first node being the direct relationship from Actor A</w:t>
      </w:r>
      <w:r w:rsidR="006B3707" w:rsidRPr="00DA099E">
        <w:rPr>
          <w:rFonts w:ascii="Times New Roman" w:hAnsi="Times New Roman" w:cs="Times New Roman"/>
          <w:bCs/>
          <w:lang w:val="en-US"/>
        </w:rPr>
        <w:t>1</w:t>
      </w:r>
      <w:r w:rsidRPr="00DA099E">
        <w:rPr>
          <w:rFonts w:ascii="Times New Roman" w:hAnsi="Times New Roman" w:cs="Times New Roman"/>
          <w:bCs/>
          <w:lang w:val="en-US"/>
        </w:rPr>
        <w:t xml:space="preserve"> to Actor </w:t>
      </w:r>
      <w:r w:rsidR="006B3707" w:rsidRPr="00DA099E">
        <w:rPr>
          <w:rFonts w:ascii="Times New Roman" w:hAnsi="Times New Roman" w:cs="Times New Roman"/>
          <w:bCs/>
          <w:lang w:val="en-US"/>
        </w:rPr>
        <w:t>A2</w:t>
      </w:r>
      <w:r w:rsidRPr="00DA099E">
        <w:rPr>
          <w:rFonts w:ascii="Times New Roman" w:hAnsi="Times New Roman" w:cs="Times New Roman"/>
          <w:bCs/>
          <w:lang w:val="en-US"/>
        </w:rPr>
        <w:t xml:space="preserve"> and the second being the direct relationship the other way around. </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A simple illustration including three actors is shown in Figure</w:t>
      </w:r>
      <w:r w:rsidR="00DD480E" w:rsidRPr="00DA099E">
        <w:rPr>
          <w:rFonts w:ascii="Times New Roman" w:hAnsi="Times New Roman" w:cs="Times New Roman"/>
          <w:bCs/>
          <w:lang w:val="en-US"/>
        </w:rPr>
        <w:t xml:space="preserve"> 1.</w:t>
      </w:r>
      <w:r w:rsidR="006B3707" w:rsidRPr="00DA099E">
        <w:rPr>
          <w:rFonts w:ascii="Times New Roman" w:hAnsi="Times New Roman" w:cs="Times New Roman"/>
          <w:bCs/>
          <w:lang w:val="en-US"/>
        </w:rPr>
        <w:t xml:space="preserve"> </w:t>
      </w:r>
      <w:r w:rsidRPr="00DA099E">
        <w:rPr>
          <w:rFonts w:ascii="Times New Roman" w:hAnsi="Times New Roman" w:cs="Times New Roman"/>
          <w:bCs/>
          <w:lang w:val="en-US"/>
        </w:rPr>
        <w:t xml:space="preserve"> In this visual example you can observe three actors which together share three relationships. Each</w:t>
      </w:r>
      <w:r w:rsidR="00A1366D" w:rsidRPr="00DA099E">
        <w:rPr>
          <w:rFonts w:ascii="Times New Roman" w:hAnsi="Times New Roman" w:cs="Times New Roman"/>
          <w:bCs/>
          <w:lang w:val="en-US"/>
        </w:rPr>
        <w:t xml:space="preserve"> exchange</w:t>
      </w:r>
      <w:r w:rsidRPr="00DA099E">
        <w:rPr>
          <w:rFonts w:ascii="Times New Roman" w:hAnsi="Times New Roman" w:cs="Times New Roman"/>
          <w:bCs/>
          <w:lang w:val="en-US"/>
        </w:rPr>
        <w:t xml:space="preserve"> relationship includes two nodes, which means that the three actors share six nodes in total. </w:t>
      </w:r>
      <w:r w:rsidR="00A1366D" w:rsidRPr="00DA099E">
        <w:rPr>
          <w:rFonts w:ascii="Times New Roman" w:hAnsi="Times New Roman" w:cs="Times New Roman"/>
          <w:bCs/>
          <w:lang w:val="en-US"/>
        </w:rPr>
        <w:t xml:space="preserve">The example of figure 1 shows an exchange relationship consisting of three actors, Actor A1; Actor A2; and Actor A3, which together use public power for private gain. </w:t>
      </w:r>
    </w:p>
    <w:p w:rsidR="00DB59FA" w:rsidRPr="00DA099E" w:rsidRDefault="00DB59FA" w:rsidP="00DB59FA">
      <w:pPr>
        <w:spacing w:line="360" w:lineRule="auto"/>
        <w:rPr>
          <w:rFonts w:ascii="Times New Roman" w:hAnsi="Times New Roman" w:cs="Times New Roman"/>
          <w:bCs/>
          <w:i/>
          <w:lang w:val="en-US"/>
        </w:rPr>
      </w:pPr>
      <w:r w:rsidRPr="00DA099E">
        <w:rPr>
          <w:rFonts w:ascii="Times New Roman" w:hAnsi="Times New Roman" w:cs="Times New Roman"/>
          <w:bCs/>
          <w:i/>
          <w:lang w:val="en-US"/>
        </w:rPr>
        <w:t>Figure</w:t>
      </w:r>
      <w:r w:rsidR="000A05A2" w:rsidRPr="00DA099E">
        <w:rPr>
          <w:rFonts w:ascii="Times New Roman" w:hAnsi="Times New Roman" w:cs="Times New Roman"/>
          <w:bCs/>
          <w:i/>
          <w:lang w:val="en-US"/>
        </w:rPr>
        <w:t xml:space="preserve"> 1: A simplified</w:t>
      </w:r>
      <w:r w:rsidRPr="00DA099E">
        <w:rPr>
          <w:rFonts w:ascii="Times New Roman" w:hAnsi="Times New Roman" w:cs="Times New Roman"/>
          <w:bCs/>
          <w:i/>
          <w:lang w:val="en-US"/>
        </w:rPr>
        <w:t xml:space="preserve"> illustration of nodes</w:t>
      </w:r>
    </w:p>
    <w:p w:rsidR="00DB59FA" w:rsidRPr="00DA099E" w:rsidRDefault="00C97BE3" w:rsidP="00DB59FA">
      <w:pPr>
        <w:spacing w:line="360" w:lineRule="auto"/>
        <w:rPr>
          <w:rFonts w:ascii="Times New Roman" w:hAnsi="Times New Roman" w:cs="Times New Roman"/>
          <w:bCs/>
          <w:lang w:val="en-US"/>
        </w:rPr>
      </w:pPr>
      <w:r>
        <w:rPr>
          <w:rFonts w:ascii="Times New Roman" w:hAnsi="Times New Roman" w:cs="Times New Roman"/>
          <w:bCs/>
          <w:noProof/>
        </w:rPr>
        <w:pict>
          <v:shapetype id="_x0000_t32" coordsize="21600,21600" o:spt="32" o:oned="t" path="m,l21600,21600e" filled="f">
            <v:path arrowok="t" fillok="f" o:connecttype="none"/>
            <o:lock v:ext="edit" shapetype="t"/>
          </v:shapetype>
          <v:shape id="AutoShape 4" o:spid="_x0000_s1026" type="#_x0000_t32" style="position:absolute;margin-left:147.4pt;margin-top:16.75pt;width:60pt;height:40.4pt;flip:y;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">
            <v:stroke startarrow="block" endarrow="block"/>
          </v:shape>
        </w:pict>
      </w:r>
      <w:r>
        <w:rPr>
          <w:rFonts w:ascii="Times New Roman" w:hAnsi="Times New Roman" w:cs="Times New Roman"/>
          <w:bCs/>
          <w:noProof/>
        </w:rPr>
        <w:pict>
          <v:shape id="AutoShape 3" o:spid="_x0000_s1047" type="#_x0000_t32" style="position:absolute;margin-left:49.9pt;margin-top:16.75pt;width:54pt;height:40.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">
            <v:stroke startarrow="block" endarrow="block"/>
          </v:shape>
        </w:pict>
      </w:r>
      <w:r>
        <w:rPr>
          <w:rFonts w:ascii="Times New Roman" w:hAnsi="Times New Roman" w:cs="Times New Roman"/>
          <w:bCs/>
          <w:noProof/>
        </w:rPr>
        <w:pict>
          <v:shape id="AutoShape 2" o:spid="_x0000_s1046" type="#_x0000_t32" style="position:absolute;margin-left:54.4pt;margin-top:8.5pt;width:144.75pt;height:.0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">
            <v:stroke startarrow="block" endarrow="block"/>
          </v:shape>
        </w:pict>
      </w:r>
      <w:r w:rsidR="00DB59FA" w:rsidRPr="00DA099E">
        <w:rPr>
          <w:rFonts w:ascii="Times New Roman" w:hAnsi="Times New Roman" w:cs="Times New Roman"/>
          <w:bCs/>
          <w:lang w:val="en-US"/>
        </w:rPr>
        <w:t>Actor A1</w:t>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t>Actor A2</w:t>
      </w:r>
    </w:p>
    <w:p w:rsidR="00DB59FA" w:rsidRPr="00DA099E" w:rsidRDefault="00DB59FA" w:rsidP="00DB59FA">
      <w:pPr>
        <w:spacing w:line="360" w:lineRule="auto"/>
        <w:ind w:firstLine="360"/>
        <w:rPr>
          <w:rFonts w:ascii="Times New Roman" w:hAnsi="Times New Roman" w:cs="Times New Roman"/>
          <w:bCs/>
          <w:lang w:val="en-US"/>
        </w:rPr>
      </w:pP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ab/>
      </w:r>
      <w:r w:rsidRPr="00DA099E">
        <w:rPr>
          <w:rFonts w:ascii="Times New Roman" w:hAnsi="Times New Roman" w:cs="Times New Roman"/>
          <w:bCs/>
          <w:lang w:val="en-US"/>
        </w:rPr>
        <w:tab/>
      </w:r>
      <w:r w:rsidRPr="00DA099E">
        <w:rPr>
          <w:rFonts w:ascii="Times New Roman" w:hAnsi="Times New Roman" w:cs="Times New Roman"/>
          <w:bCs/>
          <w:lang w:val="en-US"/>
        </w:rPr>
        <w:tab/>
        <w:t>Actor A3</w:t>
      </w:r>
    </w:p>
    <w:p w:rsidR="00DB59FA" w:rsidRPr="00DA099E" w:rsidRDefault="00DB59FA" w:rsidP="00DB59FA">
      <w:pPr>
        <w:spacing w:line="360" w:lineRule="auto"/>
        <w:ind w:firstLine="360"/>
        <w:rPr>
          <w:rFonts w:ascii="Times New Roman" w:hAnsi="Times New Roman" w:cs="Times New Roman"/>
          <w:lang w:val="en-US"/>
        </w:rPr>
      </w:pPr>
      <w:r w:rsidRPr="00FA7FC1">
        <w:rPr>
          <w:rFonts w:ascii="Times New Roman" w:hAnsi="Times New Roman" w:cs="Times New Roman"/>
          <w:bCs/>
          <w:lang w:val="en-US"/>
        </w:rPr>
        <w:t>Figure</w:t>
      </w:r>
      <w:r w:rsidR="00DD480E" w:rsidRPr="00FA7FC1">
        <w:rPr>
          <w:rFonts w:ascii="Times New Roman" w:hAnsi="Times New Roman" w:cs="Times New Roman"/>
          <w:bCs/>
          <w:lang w:val="en-US"/>
        </w:rPr>
        <w:t xml:space="preserve"> 2 </w:t>
      </w:r>
      <w:r w:rsidRPr="00FA7FC1">
        <w:rPr>
          <w:rFonts w:ascii="Times New Roman" w:hAnsi="Times New Roman" w:cs="Times New Roman"/>
          <w:bCs/>
          <w:lang w:val="en-US"/>
        </w:rPr>
        <w:t>shows</w:t>
      </w:r>
      <w:r w:rsidRPr="00DA099E">
        <w:rPr>
          <w:rFonts w:ascii="Times New Roman" w:hAnsi="Times New Roman" w:cs="Times New Roman"/>
          <w:bCs/>
          <w:lang w:val="en-US"/>
        </w:rPr>
        <w:t xml:space="preserve"> a</w:t>
      </w:r>
      <w:r w:rsidR="00DD480E" w:rsidRPr="00DA099E">
        <w:rPr>
          <w:rFonts w:ascii="Times New Roman" w:hAnsi="Times New Roman" w:cs="Times New Roman"/>
          <w:bCs/>
          <w:lang w:val="en-US"/>
        </w:rPr>
        <w:t xml:space="preserve"> bit more complex</w:t>
      </w:r>
      <w:r w:rsidRPr="00DA099E">
        <w:rPr>
          <w:rFonts w:ascii="Times New Roman" w:hAnsi="Times New Roman" w:cs="Times New Roman"/>
          <w:bCs/>
          <w:lang w:val="en-US"/>
        </w:rPr>
        <w:t xml:space="preserve"> illustration of </w:t>
      </w:r>
      <w:del w:id="280" w:author="DG Pauli" w:date="2015-08-29T14:21:00Z">
        <w:r w:rsidRPr="00DA099E" w:rsidDel="00722E7A">
          <w:rPr>
            <w:rFonts w:ascii="Times New Roman" w:hAnsi="Times New Roman" w:cs="Times New Roman"/>
            <w:bCs/>
            <w:lang w:val="en-US"/>
          </w:rPr>
          <w:delText xml:space="preserve">nodes </w:delText>
        </w:r>
        <w:r w:rsidR="00DD480E" w:rsidRPr="00DA099E" w:rsidDel="00722E7A">
          <w:rPr>
            <w:rFonts w:ascii="Times New Roman" w:hAnsi="Times New Roman" w:cs="Times New Roman"/>
            <w:bCs/>
            <w:lang w:val="en-US"/>
          </w:rPr>
          <w:delText xml:space="preserve">. </w:delText>
        </w:r>
      </w:del>
      <w:ins w:id="281" w:author="DG Pauli" w:date="2015-08-29T14:21:00Z">
        <w:r w:rsidR="00722E7A" w:rsidRPr="00DA099E">
          <w:rPr>
            <w:rFonts w:ascii="Times New Roman" w:hAnsi="Times New Roman" w:cs="Times New Roman"/>
            <w:bCs/>
            <w:lang w:val="en-US"/>
          </w:rPr>
          <w:t xml:space="preserve">nodes. </w:t>
        </w:r>
      </w:ins>
      <w:r w:rsidRPr="00DA099E">
        <w:rPr>
          <w:rFonts w:ascii="Times New Roman" w:hAnsi="Times New Roman" w:cs="Times New Roman"/>
          <w:lang w:val="en-US"/>
        </w:rPr>
        <w:t xml:space="preserve">Here, you can observe </w:t>
      </w:r>
      <w:r w:rsidR="004C18A4" w:rsidRPr="00DA099E">
        <w:rPr>
          <w:rFonts w:ascii="Times New Roman" w:hAnsi="Times New Roman" w:cs="Times New Roman"/>
          <w:lang w:val="en-US"/>
        </w:rPr>
        <w:t>four</w:t>
      </w:r>
      <w:r w:rsidRPr="00DA099E">
        <w:rPr>
          <w:rFonts w:ascii="Times New Roman" w:hAnsi="Times New Roman" w:cs="Times New Roman"/>
          <w:lang w:val="en-US"/>
        </w:rPr>
        <w:t xml:space="preserve"> actors which all exist </w:t>
      </w:r>
      <w:r w:rsidR="00DD480E" w:rsidRPr="00DA099E">
        <w:rPr>
          <w:rFonts w:ascii="Times New Roman" w:hAnsi="Times New Roman" w:cs="Times New Roman"/>
          <w:lang w:val="en-US"/>
        </w:rPr>
        <w:t>in the norm network of corruption</w:t>
      </w:r>
      <w:r w:rsidRPr="00DA099E">
        <w:rPr>
          <w:rFonts w:ascii="Times New Roman" w:hAnsi="Times New Roman" w:cs="Times New Roman"/>
          <w:lang w:val="en-US"/>
        </w:rPr>
        <w:t xml:space="preserve">. Actors A1; A2; and A3 still share their three relationships among each other. Actor A2 and Actor A3 also share relationships with Actor A5. Actor A5 also shares a relationship with Actor A4. This means that all </w:t>
      </w:r>
      <w:r w:rsidR="004C18A4" w:rsidRPr="00DA099E">
        <w:rPr>
          <w:rFonts w:ascii="Times New Roman" w:hAnsi="Times New Roman" w:cs="Times New Roman"/>
          <w:lang w:val="en-US"/>
        </w:rPr>
        <w:t>four</w:t>
      </w:r>
      <w:r w:rsidRPr="00DA099E">
        <w:rPr>
          <w:rFonts w:ascii="Times New Roman" w:hAnsi="Times New Roman" w:cs="Times New Roman"/>
          <w:lang w:val="en-US"/>
        </w:rPr>
        <w:t xml:space="preserve"> actors share six relationships in total. Each relationship still includes two direct </w:t>
      </w:r>
      <w:del w:id="282" w:author="DG Pauli" w:date="2015-08-29T14:21:00Z">
        <w:r w:rsidRPr="00DA099E" w:rsidDel="00722E7A">
          <w:rPr>
            <w:rFonts w:ascii="Times New Roman" w:hAnsi="Times New Roman" w:cs="Times New Roman"/>
            <w:lang w:val="en-US"/>
          </w:rPr>
          <w:delText>relationship</w:delText>
        </w:r>
      </w:del>
      <w:ins w:id="283" w:author="DG Pauli" w:date="2015-08-29T14:21:00Z">
        <w:r w:rsidR="00722E7A" w:rsidRPr="00DA099E">
          <w:rPr>
            <w:rFonts w:ascii="Times New Roman" w:hAnsi="Times New Roman" w:cs="Times New Roman"/>
            <w:lang w:val="en-US"/>
          </w:rPr>
          <w:t>relationships</w:t>
        </w:r>
      </w:ins>
      <w:r w:rsidRPr="00DA099E">
        <w:rPr>
          <w:rFonts w:ascii="Times New Roman" w:hAnsi="Times New Roman" w:cs="Times New Roman"/>
          <w:lang w:val="en-US"/>
        </w:rPr>
        <w:t xml:space="preserve">, meaning two nodes, thus </w:t>
      </w:r>
      <w:r w:rsidR="00FA7FC1">
        <w:rPr>
          <w:rFonts w:ascii="Times New Roman" w:hAnsi="Times New Roman" w:cs="Times New Roman"/>
          <w:lang w:val="en-US"/>
        </w:rPr>
        <w:t>Figure</w:t>
      </w:r>
      <w:r w:rsidR="00DD480E" w:rsidRPr="00FA7FC1">
        <w:rPr>
          <w:rFonts w:ascii="Times New Roman" w:hAnsi="Times New Roman" w:cs="Times New Roman"/>
          <w:lang w:val="en-US"/>
        </w:rPr>
        <w:t xml:space="preserve"> 2</w:t>
      </w:r>
      <w:r w:rsidRPr="00FA7FC1">
        <w:rPr>
          <w:rFonts w:ascii="Times New Roman" w:hAnsi="Times New Roman" w:cs="Times New Roman"/>
          <w:lang w:val="en-US"/>
        </w:rPr>
        <w:t xml:space="preserve"> shows</w:t>
      </w:r>
      <w:r w:rsidRPr="00DA099E">
        <w:rPr>
          <w:rFonts w:ascii="Times New Roman" w:hAnsi="Times New Roman" w:cs="Times New Roman"/>
          <w:lang w:val="en-US"/>
        </w:rPr>
        <w:t xml:space="preserve"> twelve nodes in total. </w:t>
      </w:r>
      <w:r w:rsidR="00D22B93" w:rsidRPr="00DA099E">
        <w:rPr>
          <w:rFonts w:ascii="Times New Roman" w:hAnsi="Times New Roman" w:cs="Times New Roman"/>
          <w:lang w:val="en-US"/>
        </w:rPr>
        <w:t xml:space="preserve">The example of figure 2 shows that there are a lot of possible exchange relations. These exchange relations are not clear-cut. In this example, Actor A3 is participating in two exchange relations. The first exchange relation is with Actor A1 and Actor A2 and the second is with Actor A2 and Actor A5. </w:t>
      </w:r>
    </w:p>
    <w:p w:rsidR="00DB59FA" w:rsidRPr="00DA099E" w:rsidRDefault="00DB59FA" w:rsidP="00DB59FA">
      <w:pPr>
        <w:spacing w:line="360" w:lineRule="auto"/>
        <w:rPr>
          <w:rFonts w:ascii="Times New Roman" w:hAnsi="Times New Roman" w:cs="Times New Roman"/>
          <w:bCs/>
          <w:i/>
          <w:lang w:val="en-US"/>
        </w:rPr>
      </w:pPr>
      <w:r w:rsidRPr="00DA099E">
        <w:rPr>
          <w:rFonts w:ascii="Times New Roman" w:hAnsi="Times New Roman" w:cs="Times New Roman"/>
          <w:bCs/>
          <w:i/>
          <w:lang w:val="en-US"/>
        </w:rPr>
        <w:lastRenderedPageBreak/>
        <w:t xml:space="preserve">Figure </w:t>
      </w:r>
      <w:r w:rsidR="000A05A2" w:rsidRPr="00DA099E">
        <w:rPr>
          <w:rFonts w:ascii="Times New Roman" w:hAnsi="Times New Roman" w:cs="Times New Roman"/>
          <w:bCs/>
          <w:i/>
          <w:lang w:val="en-US"/>
        </w:rPr>
        <w:t>2</w:t>
      </w:r>
      <w:r w:rsidRPr="00DA099E">
        <w:rPr>
          <w:rFonts w:ascii="Times New Roman" w:hAnsi="Times New Roman" w:cs="Times New Roman"/>
          <w:bCs/>
          <w:i/>
          <w:lang w:val="en-US"/>
        </w:rPr>
        <w:t>: A more complex illustration of nodes</w:t>
      </w:r>
    </w:p>
    <w:p w:rsidR="00DB59FA" w:rsidRPr="00DA099E" w:rsidRDefault="00C97BE3" w:rsidP="00DB59FA">
      <w:pPr>
        <w:spacing w:line="360" w:lineRule="auto"/>
        <w:rPr>
          <w:rFonts w:ascii="Times New Roman" w:hAnsi="Times New Roman" w:cs="Times New Roman"/>
          <w:bCs/>
          <w:lang w:val="en-US"/>
        </w:rPr>
      </w:pPr>
      <w:r>
        <w:rPr>
          <w:rFonts w:ascii="Times New Roman" w:hAnsi="Times New Roman" w:cs="Times New Roman"/>
          <w:bCs/>
          <w:noProof/>
        </w:rPr>
        <w:pict>
          <v:shape id="AutoShape 10" o:spid="_x0000_s1045" type="#_x0000_t32" style="position:absolute;margin-left:229.15pt;margin-top:17.2pt;width:.75pt;height:92.25pt;flip:x y;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">
            <v:stroke startarrow="block" endarrow="block"/>
          </v:shape>
        </w:pict>
      </w:r>
      <w:r>
        <w:rPr>
          <w:rFonts w:ascii="Times New Roman" w:hAnsi="Times New Roman" w:cs="Times New Roman"/>
          <w:bCs/>
          <w:noProof/>
        </w:rPr>
        <w:pict>
          <v:shape id="AutoShape 7" o:spid="_x0000_s1044" type="#_x0000_t32" style="position:absolute;margin-left:152.65pt;margin-top:17.2pt;width:54pt;height:43.5pt;flip:y;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">
            <v:stroke startarrow="block" endarrow="block"/>
          </v:shape>
        </w:pict>
      </w:r>
      <w:r>
        <w:rPr>
          <w:rFonts w:ascii="Times New Roman" w:hAnsi="Times New Roman" w:cs="Times New Roman"/>
          <w:bCs/>
          <w:noProof/>
        </w:rPr>
        <w:pict>
          <v:shape id="AutoShape 6" o:spid="_x0000_s1043" type="#_x0000_t32" style="position:absolute;margin-left:37.9pt;margin-top:17.2pt;width:61.5pt;height:43.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">
            <v:stroke startarrow="block" endarrow="block"/>
          </v:shape>
        </w:pict>
      </w:r>
      <w:r>
        <w:rPr>
          <w:rFonts w:ascii="Times New Roman" w:hAnsi="Times New Roman" w:cs="Times New Roman"/>
          <w:bCs/>
          <w:noProof/>
        </w:rPr>
        <w:pict>
          <v:shape id="AutoShape 5" o:spid="_x0000_s1042" type="#_x0000_t32" style="position:absolute;margin-left:50.65pt;margin-top:7.45pt;width:147.75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">
            <v:stroke startarrow="block" endarrow="block"/>
          </v:shape>
        </w:pict>
      </w:r>
      <w:r w:rsidR="00DB59FA" w:rsidRPr="00DA099E">
        <w:rPr>
          <w:rFonts w:ascii="Times New Roman" w:hAnsi="Times New Roman" w:cs="Times New Roman"/>
          <w:bCs/>
          <w:lang w:val="en-US"/>
        </w:rPr>
        <w:t>Actor A1</w:t>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t>Actor A2</w:t>
      </w:r>
    </w:p>
    <w:p w:rsidR="00DB59FA" w:rsidRPr="00DA099E" w:rsidRDefault="00DB59FA" w:rsidP="00DB59FA">
      <w:pPr>
        <w:spacing w:line="360" w:lineRule="auto"/>
        <w:ind w:firstLine="360"/>
        <w:rPr>
          <w:rFonts w:ascii="Times New Roman" w:hAnsi="Times New Roman" w:cs="Times New Roman"/>
          <w:bCs/>
          <w:lang w:val="en-US"/>
        </w:rPr>
      </w:pPr>
    </w:p>
    <w:p w:rsidR="00DB59FA" w:rsidRPr="00DA099E" w:rsidRDefault="00C97BE3" w:rsidP="00DB59FA">
      <w:pPr>
        <w:spacing w:line="360" w:lineRule="auto"/>
        <w:rPr>
          <w:rFonts w:ascii="Times New Roman" w:hAnsi="Times New Roman" w:cs="Times New Roman"/>
          <w:bCs/>
          <w:lang w:val="en-US"/>
        </w:rPr>
      </w:pPr>
      <w:r>
        <w:rPr>
          <w:rFonts w:ascii="Times New Roman" w:hAnsi="Times New Roman" w:cs="Times New Roman"/>
          <w:bCs/>
          <w:noProof/>
        </w:rPr>
        <w:pict>
          <v:shape id="AutoShape 8" o:spid="_x0000_s1041" type="#_x0000_t32" style="position:absolute;margin-left:147.4pt;margin-top:17pt;width:59.25pt;height:42.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">
            <v:stroke startarrow="block" endarrow="block"/>
          </v:shape>
        </w:pict>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t>Actor A3</w:t>
      </w:r>
    </w:p>
    <w:p w:rsidR="00DB59FA" w:rsidRPr="00DA099E" w:rsidRDefault="00DB59FA" w:rsidP="00DB59FA">
      <w:pPr>
        <w:spacing w:line="360" w:lineRule="auto"/>
        <w:rPr>
          <w:rFonts w:ascii="Times New Roman" w:hAnsi="Times New Roman" w:cs="Times New Roman"/>
          <w:bCs/>
          <w:lang w:val="en-US"/>
        </w:rPr>
      </w:pPr>
    </w:p>
    <w:p w:rsidR="00DB59FA" w:rsidRPr="00DA099E" w:rsidRDefault="00C97BE3" w:rsidP="00DB59FA">
      <w:pPr>
        <w:spacing w:line="360" w:lineRule="auto"/>
        <w:rPr>
          <w:rFonts w:ascii="Times New Roman" w:hAnsi="Times New Roman" w:cs="Times New Roman"/>
          <w:bCs/>
          <w:lang w:val="en-US"/>
        </w:rPr>
      </w:pPr>
      <w:r>
        <w:rPr>
          <w:rFonts w:ascii="Times New Roman" w:hAnsi="Times New Roman" w:cs="Times New Roman"/>
          <w:bCs/>
          <w:noProof/>
        </w:rPr>
        <w:pict>
          <v:shape id="AutoShape 9" o:spid="_x0000_s1040" type="#_x0000_t32" style="position:absolute;margin-left:46.15pt;margin-top:4.8pt;width:152.25pt;height:1.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">
            <v:stroke startarrow="block" endarrow="block"/>
          </v:shape>
        </w:pict>
      </w:r>
      <w:r w:rsidR="00DB59FA" w:rsidRPr="00DA099E">
        <w:rPr>
          <w:rFonts w:ascii="Times New Roman" w:hAnsi="Times New Roman" w:cs="Times New Roman"/>
          <w:bCs/>
          <w:lang w:val="en-US"/>
        </w:rPr>
        <w:t>Actor A4</w:t>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t>Actor A5</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Furthermore, the understanding of norm networks; relationships and nodes becomes important when considering the structure of hypotheses</w:t>
      </w:r>
      <w:r w:rsidR="00DD480E" w:rsidRPr="00DA099E">
        <w:rPr>
          <w:rFonts w:ascii="Times New Roman" w:hAnsi="Times New Roman" w:cs="Times New Roman"/>
          <w:bCs/>
          <w:lang w:val="en-US"/>
        </w:rPr>
        <w:t xml:space="preserve">. </w:t>
      </w:r>
      <w:r w:rsidRPr="00DA099E">
        <w:rPr>
          <w:rFonts w:ascii="Times New Roman" w:hAnsi="Times New Roman" w:cs="Times New Roman"/>
          <w:bCs/>
          <w:lang w:val="en-US"/>
        </w:rPr>
        <w:t>The</w:t>
      </w:r>
      <w:r w:rsidR="00DD480E" w:rsidRPr="00DA099E">
        <w:rPr>
          <w:rFonts w:ascii="Times New Roman" w:hAnsi="Times New Roman" w:cs="Times New Roman"/>
          <w:bCs/>
          <w:lang w:val="en-US"/>
        </w:rPr>
        <w:t xml:space="preserve"> </w:t>
      </w:r>
      <w:r w:rsidRPr="00DA099E">
        <w:rPr>
          <w:rFonts w:ascii="Times New Roman" w:hAnsi="Times New Roman" w:cs="Times New Roman"/>
          <w:bCs/>
          <w:lang w:val="en-US"/>
        </w:rPr>
        <w:t>hypotheses</w:t>
      </w:r>
      <w:r w:rsidR="00DD480E" w:rsidRPr="00DA099E">
        <w:rPr>
          <w:rFonts w:ascii="Times New Roman" w:hAnsi="Times New Roman" w:cs="Times New Roman"/>
          <w:bCs/>
          <w:lang w:val="en-US"/>
        </w:rPr>
        <w:t xml:space="preserve">, divided among the </w:t>
      </w:r>
      <w:r w:rsidR="004C18A4" w:rsidRPr="00DA099E">
        <w:rPr>
          <w:rFonts w:ascii="Times New Roman" w:hAnsi="Times New Roman" w:cs="Times New Roman"/>
          <w:bCs/>
          <w:lang w:val="en-US"/>
        </w:rPr>
        <w:t>four</w:t>
      </w:r>
      <w:r w:rsidR="00DD480E" w:rsidRPr="00DA099E">
        <w:rPr>
          <w:rFonts w:ascii="Times New Roman" w:hAnsi="Times New Roman" w:cs="Times New Roman"/>
          <w:bCs/>
          <w:lang w:val="en-US"/>
        </w:rPr>
        <w:t xml:space="preserve"> types of actors,</w:t>
      </w:r>
      <w:r w:rsidRPr="00DA099E">
        <w:rPr>
          <w:rFonts w:ascii="Times New Roman" w:hAnsi="Times New Roman" w:cs="Times New Roman"/>
          <w:bCs/>
          <w:lang w:val="en-US"/>
        </w:rPr>
        <w:t xml:space="preserve"> are categorized in a comparable way as shown </w:t>
      </w:r>
      <w:r w:rsidRPr="00FA7FC1">
        <w:rPr>
          <w:rFonts w:ascii="Times New Roman" w:hAnsi="Times New Roman" w:cs="Times New Roman"/>
          <w:bCs/>
          <w:lang w:val="en-US"/>
        </w:rPr>
        <w:t>in Figure</w:t>
      </w:r>
      <w:r w:rsidR="00DD480E" w:rsidRPr="00FA7FC1">
        <w:rPr>
          <w:rFonts w:ascii="Times New Roman" w:hAnsi="Times New Roman" w:cs="Times New Roman"/>
          <w:bCs/>
          <w:lang w:val="en-US"/>
        </w:rPr>
        <w:t xml:space="preserve"> 3.</w:t>
      </w:r>
      <w:r w:rsidRPr="00FA7FC1">
        <w:rPr>
          <w:rFonts w:ascii="Times New Roman" w:hAnsi="Times New Roman" w:cs="Times New Roman"/>
          <w:bCs/>
          <w:lang w:val="en-US"/>
        </w:rPr>
        <w:t xml:space="preserve"> The</w:t>
      </w:r>
      <w:r w:rsidRPr="00DA099E">
        <w:rPr>
          <w:rFonts w:ascii="Times New Roman" w:hAnsi="Times New Roman" w:cs="Times New Roman"/>
          <w:bCs/>
          <w:lang w:val="en-US"/>
        </w:rPr>
        <w:t xml:space="preserve"> first level </w:t>
      </w:r>
      <w:r w:rsidR="00AF557D" w:rsidRPr="00DA099E">
        <w:rPr>
          <w:rFonts w:ascii="Times New Roman" w:hAnsi="Times New Roman" w:cs="Times New Roman"/>
          <w:bCs/>
          <w:lang w:val="en-US"/>
        </w:rPr>
        <w:t xml:space="preserve">divides </w:t>
      </w:r>
      <w:r w:rsidRPr="00DA099E">
        <w:rPr>
          <w:rFonts w:ascii="Times New Roman" w:hAnsi="Times New Roman" w:cs="Times New Roman"/>
          <w:bCs/>
          <w:lang w:val="en-US"/>
        </w:rPr>
        <w:t>the hypotheses in different groups, according to</w:t>
      </w:r>
      <w:r w:rsidR="00AF557D" w:rsidRPr="00DA099E">
        <w:rPr>
          <w:rFonts w:ascii="Times New Roman" w:hAnsi="Times New Roman" w:cs="Times New Roman"/>
          <w:bCs/>
          <w:lang w:val="en-US"/>
        </w:rPr>
        <w:t xml:space="preserve"> the </w:t>
      </w:r>
      <w:r w:rsidR="004C18A4" w:rsidRPr="00DA099E">
        <w:rPr>
          <w:rFonts w:ascii="Times New Roman" w:hAnsi="Times New Roman" w:cs="Times New Roman"/>
          <w:bCs/>
          <w:lang w:val="en-US"/>
        </w:rPr>
        <w:t>four</w:t>
      </w:r>
      <w:r w:rsidR="00AF557D" w:rsidRPr="00DA099E">
        <w:rPr>
          <w:rFonts w:ascii="Times New Roman" w:hAnsi="Times New Roman" w:cs="Times New Roman"/>
          <w:bCs/>
          <w:lang w:val="en-US"/>
        </w:rPr>
        <w:t xml:space="preserve"> types of actors. This means there are </w:t>
      </w:r>
      <w:r w:rsidR="004C18A4" w:rsidRPr="00DA099E">
        <w:rPr>
          <w:rFonts w:ascii="Times New Roman" w:hAnsi="Times New Roman" w:cs="Times New Roman"/>
          <w:bCs/>
          <w:lang w:val="en-US"/>
        </w:rPr>
        <w:t>four</w:t>
      </w:r>
      <w:r w:rsidR="00AF557D" w:rsidRPr="00DA099E">
        <w:rPr>
          <w:rFonts w:ascii="Times New Roman" w:hAnsi="Times New Roman" w:cs="Times New Roman"/>
          <w:bCs/>
          <w:lang w:val="en-US"/>
        </w:rPr>
        <w:t xml:space="preserve"> possible actor groups. The hypotheses represent the specific </w:t>
      </w:r>
      <w:r w:rsidR="005B0ABB" w:rsidRPr="00DA099E">
        <w:rPr>
          <w:rFonts w:ascii="Times New Roman" w:hAnsi="Times New Roman" w:cs="Times New Roman"/>
          <w:bCs/>
          <w:lang w:val="en-US"/>
        </w:rPr>
        <w:t>factors</w:t>
      </w:r>
      <w:r w:rsidR="00AF557D" w:rsidRPr="00DA099E">
        <w:rPr>
          <w:rFonts w:ascii="Times New Roman" w:hAnsi="Times New Roman" w:cs="Times New Roman"/>
          <w:bCs/>
          <w:lang w:val="en-US"/>
        </w:rPr>
        <w:t xml:space="preserve"> that influence an actor group t</w:t>
      </w:r>
      <w:r w:rsidR="005B0ABB" w:rsidRPr="00DA099E">
        <w:rPr>
          <w:rFonts w:ascii="Times New Roman" w:hAnsi="Times New Roman" w:cs="Times New Roman"/>
          <w:bCs/>
          <w:lang w:val="en-US"/>
        </w:rPr>
        <w:t>o prefer either Norm A or Norm B</w:t>
      </w:r>
      <w:r w:rsidR="00AF557D" w:rsidRPr="00DA099E">
        <w:rPr>
          <w:rFonts w:ascii="Times New Roman" w:hAnsi="Times New Roman" w:cs="Times New Roman"/>
          <w:bCs/>
          <w:lang w:val="en-US"/>
        </w:rPr>
        <w:t>.</w:t>
      </w:r>
      <w:r w:rsidR="005B0ABB" w:rsidRPr="00DA099E">
        <w:rPr>
          <w:rFonts w:ascii="Times New Roman" w:hAnsi="Times New Roman" w:cs="Times New Roman"/>
          <w:bCs/>
          <w:lang w:val="en-US"/>
        </w:rPr>
        <w:t xml:space="preserve"> For example ‘Actors: Group 1</w:t>
      </w:r>
      <w:r w:rsidRPr="00DA099E">
        <w:rPr>
          <w:rFonts w:ascii="Times New Roman" w:hAnsi="Times New Roman" w:cs="Times New Roman"/>
          <w:bCs/>
          <w:lang w:val="en-US"/>
        </w:rPr>
        <w:t xml:space="preserve">’ could </w:t>
      </w:r>
      <w:r w:rsidR="00847818" w:rsidRPr="00DA099E">
        <w:rPr>
          <w:rFonts w:ascii="Times New Roman" w:hAnsi="Times New Roman" w:cs="Times New Roman"/>
          <w:bCs/>
          <w:lang w:val="en-US"/>
        </w:rPr>
        <w:t>represent</w:t>
      </w:r>
      <w:r w:rsidRPr="00DA099E">
        <w:rPr>
          <w:rFonts w:ascii="Times New Roman" w:hAnsi="Times New Roman" w:cs="Times New Roman"/>
          <w:bCs/>
          <w:lang w:val="en-US"/>
        </w:rPr>
        <w:t xml:space="preserve"> the </w:t>
      </w:r>
      <w:r w:rsidR="00847818" w:rsidRPr="00DA099E">
        <w:rPr>
          <w:rFonts w:ascii="Times New Roman" w:hAnsi="Times New Roman" w:cs="Times New Roman"/>
          <w:bCs/>
          <w:lang w:val="en-US"/>
        </w:rPr>
        <w:t>actor group</w:t>
      </w:r>
      <w:r w:rsidRPr="00DA099E">
        <w:rPr>
          <w:rFonts w:ascii="Times New Roman" w:hAnsi="Times New Roman" w:cs="Times New Roman"/>
          <w:bCs/>
          <w:lang w:val="en-US"/>
        </w:rPr>
        <w:t xml:space="preserve"> ‘</w:t>
      </w:r>
      <w:r w:rsidR="00AF557D" w:rsidRPr="00DA099E">
        <w:rPr>
          <w:rFonts w:ascii="Times New Roman" w:hAnsi="Times New Roman" w:cs="Times New Roman"/>
          <w:bCs/>
          <w:lang w:val="en-US"/>
        </w:rPr>
        <w:t xml:space="preserve">Bureaucrats’ and </w:t>
      </w:r>
      <w:r w:rsidR="00847818" w:rsidRPr="00DA099E">
        <w:rPr>
          <w:rFonts w:ascii="Times New Roman" w:hAnsi="Times New Roman" w:cs="Times New Roman"/>
          <w:bCs/>
          <w:lang w:val="en-US"/>
        </w:rPr>
        <w:t>‘Actors: Group 2</w:t>
      </w:r>
      <w:r w:rsidRPr="00DA099E">
        <w:rPr>
          <w:rFonts w:ascii="Times New Roman" w:hAnsi="Times New Roman" w:cs="Times New Roman"/>
          <w:bCs/>
          <w:lang w:val="en-US"/>
        </w:rPr>
        <w:t xml:space="preserve">’ could </w:t>
      </w:r>
      <w:r w:rsidR="00847818" w:rsidRPr="00DA099E">
        <w:rPr>
          <w:rFonts w:ascii="Times New Roman" w:hAnsi="Times New Roman" w:cs="Times New Roman"/>
          <w:bCs/>
          <w:lang w:val="en-US"/>
        </w:rPr>
        <w:t>represent</w:t>
      </w:r>
      <w:r w:rsidRPr="00DA099E">
        <w:rPr>
          <w:rFonts w:ascii="Times New Roman" w:hAnsi="Times New Roman" w:cs="Times New Roman"/>
          <w:bCs/>
          <w:lang w:val="en-US"/>
        </w:rPr>
        <w:t xml:space="preserve"> ‘</w:t>
      </w:r>
      <w:r w:rsidR="00AF557D" w:rsidRPr="00DA099E">
        <w:rPr>
          <w:rFonts w:ascii="Times New Roman" w:hAnsi="Times New Roman" w:cs="Times New Roman"/>
          <w:bCs/>
          <w:lang w:val="en-US"/>
        </w:rPr>
        <w:t>Politicians</w:t>
      </w:r>
      <w:r w:rsidR="00E22347" w:rsidRPr="00DA099E">
        <w:rPr>
          <w:rFonts w:ascii="Times New Roman" w:hAnsi="Times New Roman" w:cs="Times New Roman"/>
          <w:bCs/>
          <w:lang w:val="en-US"/>
        </w:rPr>
        <w:t>’. The individual actors within the corruption network, as shown in Figure 3 as Actor A; B; C; and D are all part of a specific actor group. For example, Actor A is part of Actor Group</w:t>
      </w:r>
      <w:r w:rsidR="00847818" w:rsidRPr="00DA099E">
        <w:rPr>
          <w:rFonts w:ascii="Times New Roman" w:hAnsi="Times New Roman" w:cs="Times New Roman"/>
          <w:bCs/>
          <w:lang w:val="en-US"/>
        </w:rPr>
        <w:t xml:space="preserve"> </w:t>
      </w:r>
      <w:r w:rsidR="00E22347" w:rsidRPr="00DA099E">
        <w:rPr>
          <w:rFonts w:ascii="Times New Roman" w:hAnsi="Times New Roman" w:cs="Times New Roman"/>
          <w:bCs/>
          <w:lang w:val="en-US"/>
        </w:rPr>
        <w:t xml:space="preserve">1 because the individual is a bureaucratic actor and thus part of the group: Bureaucrats. </w:t>
      </w:r>
    </w:p>
    <w:p w:rsidR="00DB59FA" w:rsidRPr="00DA099E" w:rsidRDefault="00DB59FA" w:rsidP="00DB59FA">
      <w:pPr>
        <w:spacing w:line="360" w:lineRule="auto"/>
        <w:rPr>
          <w:rFonts w:ascii="Times New Roman" w:hAnsi="Times New Roman" w:cs="Times New Roman"/>
          <w:bCs/>
          <w:i/>
          <w:lang w:val="en-US"/>
        </w:rPr>
      </w:pPr>
      <w:r w:rsidRPr="00DA099E">
        <w:rPr>
          <w:rFonts w:ascii="Times New Roman" w:hAnsi="Times New Roman" w:cs="Times New Roman"/>
          <w:bCs/>
          <w:i/>
          <w:lang w:val="en-US"/>
        </w:rPr>
        <w:t xml:space="preserve">Figure </w:t>
      </w:r>
      <w:r w:rsidR="00DD480E" w:rsidRPr="00DA099E">
        <w:rPr>
          <w:rFonts w:ascii="Times New Roman" w:hAnsi="Times New Roman" w:cs="Times New Roman"/>
          <w:bCs/>
          <w:i/>
          <w:lang w:val="en-US"/>
        </w:rPr>
        <w:t>3</w:t>
      </w:r>
      <w:r w:rsidRPr="00DA099E">
        <w:rPr>
          <w:rFonts w:ascii="Times New Roman" w:hAnsi="Times New Roman" w:cs="Times New Roman"/>
          <w:bCs/>
          <w:i/>
          <w:lang w:val="en-US"/>
        </w:rPr>
        <w:t xml:space="preserve">: A simplified illustration of </w:t>
      </w:r>
      <w:r w:rsidR="00AF557D" w:rsidRPr="00DA099E">
        <w:rPr>
          <w:rFonts w:ascii="Times New Roman" w:hAnsi="Times New Roman" w:cs="Times New Roman"/>
          <w:bCs/>
          <w:i/>
          <w:lang w:val="en-US"/>
        </w:rPr>
        <w:t>the dynamics between actors and</w:t>
      </w:r>
      <w:r w:rsidRPr="00DA099E">
        <w:rPr>
          <w:rFonts w:ascii="Times New Roman" w:hAnsi="Times New Roman" w:cs="Times New Roman"/>
          <w:bCs/>
          <w:i/>
          <w:lang w:val="en-US"/>
        </w:rPr>
        <w:t xml:space="preserve"> hypotheses</w:t>
      </w:r>
    </w:p>
    <w:p w:rsidR="00DB59FA" w:rsidRPr="00DA099E" w:rsidRDefault="00C97BE3" w:rsidP="00DB59FA">
      <w:pPr>
        <w:spacing w:line="360" w:lineRule="auto"/>
        <w:rPr>
          <w:rFonts w:ascii="Times New Roman" w:hAnsi="Times New Roman" w:cs="Times New Roman"/>
          <w:bCs/>
          <w:lang w:val="en-US"/>
        </w:rPr>
      </w:pPr>
      <w:r>
        <w:rPr>
          <w:rFonts w:ascii="Times New Roman" w:hAnsi="Times New Roman" w:cs="Times New Roman"/>
          <w:bCs/>
          <w:noProof/>
        </w:rPr>
        <w:pict>
          <v:shape id="AutoShape 21" o:spid="_x0000_s1039" type="#_x0000_t32" style="position:absolute;margin-left:13.15pt;margin-top:20.4pt;width:134.25pt;height:60pt;flip:x;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">
            <v:stroke endarrow="block"/>
          </v:shape>
        </w:pict>
      </w:r>
      <w:r>
        <w:rPr>
          <w:rFonts w:ascii="Times New Roman" w:hAnsi="Times New Roman" w:cs="Times New Roman"/>
          <w:bCs/>
          <w:noProof/>
        </w:rPr>
        <w:pict>
          <v:shape id="AutoShape 13" o:spid="_x0000_s1038" type="#_x0000_t32" style="position:absolute;margin-left:147.4pt;margin-top:20.4pt;width:0;height:55.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">
            <v:stroke endarrow="block"/>
          </v:shape>
        </w:pict>
      </w:r>
      <w:r>
        <w:rPr>
          <w:rFonts w:ascii="Times New Roman" w:hAnsi="Times New Roman" w:cs="Times New Roman"/>
          <w:bCs/>
          <w:noProof/>
        </w:rPr>
        <w:pict>
          <v:shape id="AutoShape 12" o:spid="_x0000_s1037" type="#_x0000_t32" style="position:absolute;margin-left:20.65pt;margin-top:20.4pt;width:53.25pt;height:60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">
            <v:stroke endarrow="block"/>
          </v:shape>
        </w:pict>
      </w:r>
      <w:r>
        <w:rPr>
          <w:rFonts w:ascii="Times New Roman" w:hAnsi="Times New Roman" w:cs="Times New Roman"/>
          <w:bCs/>
          <w:noProof/>
        </w:rPr>
        <w:pict>
          <v:shape id="AutoShape 11" o:spid="_x0000_s1036" type="#_x0000_t32" style="position:absolute;margin-left:9.4pt;margin-top:20.4pt;width:0;height:60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">
            <v:stroke endarrow="block"/>
          </v:shape>
        </w:pict>
      </w:r>
      <w:r w:rsidR="005B0ABB" w:rsidRPr="00DA099E">
        <w:rPr>
          <w:rFonts w:ascii="Times New Roman" w:hAnsi="Times New Roman" w:cs="Times New Roman"/>
          <w:bCs/>
          <w:lang w:val="en-US"/>
        </w:rPr>
        <w:t>Actors: Group 1</w:t>
      </w:r>
      <w:r w:rsidR="005B0ABB" w:rsidRPr="00DA099E">
        <w:rPr>
          <w:rFonts w:ascii="Times New Roman" w:hAnsi="Times New Roman" w:cs="Times New Roman"/>
          <w:bCs/>
          <w:lang w:val="en-US"/>
        </w:rPr>
        <w:tab/>
        <w:t>Actors: Group 2</w:t>
      </w:r>
    </w:p>
    <w:p w:rsidR="00DB59FA" w:rsidRPr="00DA099E" w:rsidRDefault="00DB59FA" w:rsidP="00DB59FA">
      <w:pPr>
        <w:spacing w:line="360" w:lineRule="auto"/>
        <w:rPr>
          <w:rFonts w:ascii="Times New Roman" w:hAnsi="Times New Roman" w:cs="Times New Roman"/>
          <w:bCs/>
          <w:lang w:val="en-US"/>
        </w:rPr>
      </w:pPr>
    </w:p>
    <w:p w:rsidR="00DB59FA" w:rsidRPr="00DA099E" w:rsidRDefault="00DB59FA" w:rsidP="00DB59FA">
      <w:pPr>
        <w:spacing w:line="360" w:lineRule="auto"/>
        <w:rPr>
          <w:rFonts w:ascii="Times New Roman" w:hAnsi="Times New Roman" w:cs="Times New Roman"/>
          <w:bCs/>
          <w:lang w:val="en-US"/>
        </w:rPr>
      </w:pPr>
    </w:p>
    <w:p w:rsidR="00DB59FA" w:rsidRPr="00DA099E" w:rsidRDefault="00C97BE3" w:rsidP="00DB59FA">
      <w:pPr>
        <w:spacing w:line="360" w:lineRule="auto"/>
        <w:rPr>
          <w:rFonts w:ascii="Times New Roman" w:hAnsi="Times New Roman" w:cs="Times New Roman"/>
          <w:bCs/>
          <w:lang w:val="en-US"/>
        </w:rPr>
      </w:pPr>
      <w:r>
        <w:rPr>
          <w:rFonts w:ascii="Times New Roman" w:hAnsi="Times New Roman" w:cs="Times New Roman"/>
          <w:bCs/>
          <w:noProof/>
        </w:rPr>
        <w:pict>
          <v:shape id="AutoShape 20" o:spid="_x0000_s1035" type="#_x0000_t32" style="position:absolute;margin-left:147.4pt;margin-top:18.95pt;width:81.75pt;height:63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">
            <v:stroke endarrow="block"/>
          </v:shape>
        </w:pict>
      </w:r>
      <w:r>
        <w:rPr>
          <w:rFonts w:ascii="Times New Roman" w:hAnsi="Times New Roman" w:cs="Times New Roman"/>
          <w:bCs/>
          <w:noProof/>
        </w:rPr>
        <w:pict>
          <v:shape id="AutoShape 17" o:spid="_x0000_s1034" type="#_x0000_t32" style="position:absolute;margin-left:9.4pt;margin-top:18.95pt;width:73.5pt;height:63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">
            <v:stroke endarrow="block"/>
          </v:shape>
        </w:pict>
      </w:r>
      <w:r>
        <w:rPr>
          <w:rFonts w:ascii="Times New Roman" w:hAnsi="Times New Roman" w:cs="Times New Roman"/>
          <w:bCs/>
          <w:noProof/>
        </w:rPr>
        <w:pict>
          <v:shape id="AutoShape 19" o:spid="_x0000_s1033" type="#_x0000_t32" style="position:absolute;margin-left:87.4pt;margin-top:18.95pt;width:60pt;height:63pt;flip:x;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">
            <v:stroke endarrow="block"/>
          </v:shape>
        </w:pict>
      </w:r>
      <w:r>
        <w:rPr>
          <w:rFonts w:ascii="Times New Roman" w:hAnsi="Times New Roman" w:cs="Times New Roman"/>
          <w:bCs/>
          <w:noProof/>
        </w:rPr>
        <w:pict>
          <v:shape id="AutoShape 18" o:spid="_x0000_s1032" type="#_x0000_t32" style="position:absolute;margin-left:78.4pt;margin-top:18.95pt;width:78.75pt;height:63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">
            <v:stroke endarrow="block"/>
          </v:shape>
        </w:pict>
      </w:r>
      <w:r>
        <w:rPr>
          <w:rFonts w:ascii="Times New Roman" w:hAnsi="Times New Roman" w:cs="Times New Roman"/>
          <w:bCs/>
          <w:noProof/>
        </w:rPr>
        <w:pict>
          <v:shape id="AutoShape 16" o:spid="_x0000_s1031" type="#_x0000_t32" style="position:absolute;margin-left:20.65pt;margin-top:18.95pt;width:126.75pt;height:63pt;flip:x;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">
            <v:stroke endarrow="block"/>
          </v:shape>
        </w:pict>
      </w:r>
      <w:r>
        <w:rPr>
          <w:rFonts w:ascii="Times New Roman" w:hAnsi="Times New Roman" w:cs="Times New Roman"/>
          <w:bCs/>
          <w:noProof/>
        </w:rPr>
        <w:pict>
          <v:shape id="AutoShape 15" o:spid="_x0000_s1030" type="#_x0000_t32" style="position:absolute;margin-left:13.15pt;margin-top:18.95pt;width:57pt;height:63pt;flip:x;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">
            <v:stroke endarrow="block"/>
          </v:shape>
        </w:pict>
      </w:r>
      <w:r>
        <w:rPr>
          <w:rFonts w:ascii="Times New Roman" w:hAnsi="Times New Roman" w:cs="Times New Roman"/>
          <w:bCs/>
          <w:noProof/>
        </w:rPr>
        <w:pict>
          <v:shape id="AutoShape 14" o:spid="_x0000_s1029" type="#_x0000_t32" style="position:absolute;margin-left:9.4pt;margin-top:18.95pt;width:0;height:63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oR+NAIAAF4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">
            <v:stroke endarrow="block"/>
          </v:shape>
        </w:pict>
      </w:r>
      <w:r w:rsidR="00DB59FA" w:rsidRPr="00DA099E">
        <w:rPr>
          <w:rFonts w:ascii="Times New Roman" w:hAnsi="Times New Roman" w:cs="Times New Roman"/>
          <w:bCs/>
          <w:lang w:val="en-US"/>
        </w:rPr>
        <w:t>H1</w:t>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t>H2</w:t>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t>H3</w:t>
      </w:r>
    </w:p>
    <w:p w:rsidR="00DB59FA" w:rsidRPr="00DA099E" w:rsidRDefault="00DB59FA" w:rsidP="00DB59FA">
      <w:pPr>
        <w:spacing w:line="360" w:lineRule="auto"/>
        <w:rPr>
          <w:rFonts w:ascii="Times New Roman" w:hAnsi="Times New Roman" w:cs="Times New Roman"/>
          <w:bCs/>
          <w:lang w:val="en-US"/>
        </w:rPr>
      </w:pPr>
    </w:p>
    <w:p w:rsidR="00DB59FA" w:rsidRPr="00DA099E" w:rsidRDefault="00DB59FA" w:rsidP="00DB59FA">
      <w:pPr>
        <w:spacing w:line="360" w:lineRule="auto"/>
        <w:rPr>
          <w:rFonts w:ascii="Times New Roman" w:hAnsi="Times New Roman" w:cs="Times New Roman"/>
          <w:bCs/>
          <w:lang w:val="en-US"/>
        </w:rPr>
      </w:pPr>
    </w:p>
    <w:p w:rsidR="00DB59FA" w:rsidRPr="00DA099E" w:rsidRDefault="00DB59FA" w:rsidP="00DB59FA">
      <w:pPr>
        <w:spacing w:line="360" w:lineRule="auto"/>
        <w:rPr>
          <w:rFonts w:ascii="Times New Roman" w:hAnsi="Times New Roman" w:cs="Times New Roman"/>
          <w:bCs/>
          <w:lang w:val="en-US"/>
        </w:rPr>
      </w:pPr>
      <w:r w:rsidRPr="00DA099E">
        <w:rPr>
          <w:rFonts w:ascii="Times New Roman" w:hAnsi="Times New Roman" w:cs="Times New Roman"/>
          <w:bCs/>
          <w:lang w:val="en-US"/>
        </w:rPr>
        <w:t>Actor A</w:t>
      </w:r>
      <w:r w:rsidRPr="00DA099E">
        <w:rPr>
          <w:rFonts w:ascii="Times New Roman" w:hAnsi="Times New Roman" w:cs="Times New Roman"/>
          <w:bCs/>
          <w:lang w:val="en-US"/>
        </w:rPr>
        <w:tab/>
        <w:t>Actor B</w:t>
      </w:r>
      <w:r w:rsidRPr="00DA099E">
        <w:rPr>
          <w:rFonts w:ascii="Times New Roman" w:hAnsi="Times New Roman" w:cs="Times New Roman"/>
          <w:bCs/>
          <w:lang w:val="en-US"/>
        </w:rPr>
        <w:tab/>
      </w:r>
      <w:r w:rsidRPr="00DA099E">
        <w:rPr>
          <w:rFonts w:ascii="Times New Roman" w:hAnsi="Times New Roman" w:cs="Times New Roman"/>
          <w:bCs/>
          <w:lang w:val="en-US"/>
        </w:rPr>
        <w:tab/>
        <w:t>Actor C</w:t>
      </w:r>
      <w:r w:rsidRPr="00DA099E">
        <w:rPr>
          <w:rFonts w:ascii="Times New Roman" w:hAnsi="Times New Roman" w:cs="Times New Roman"/>
          <w:bCs/>
          <w:lang w:val="en-US"/>
        </w:rPr>
        <w:tab/>
      </w:r>
      <w:r w:rsidRPr="00DA099E">
        <w:rPr>
          <w:rFonts w:ascii="Times New Roman" w:hAnsi="Times New Roman" w:cs="Times New Roman"/>
          <w:bCs/>
          <w:lang w:val="en-US"/>
        </w:rPr>
        <w:tab/>
        <w:t>Actor D</w:t>
      </w:r>
    </w:p>
    <w:p w:rsidR="005B0ABB"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The arrows connecting the actor groups to H1; H2; and H3 represent the h</w:t>
      </w:r>
      <w:r w:rsidR="005B0ABB" w:rsidRPr="00DA099E">
        <w:rPr>
          <w:rFonts w:ascii="Times New Roman" w:hAnsi="Times New Roman" w:cs="Times New Roman"/>
          <w:bCs/>
          <w:lang w:val="en-US"/>
        </w:rPr>
        <w:t xml:space="preserve">ypotheses that are located to an actor </w:t>
      </w:r>
      <w:r w:rsidRPr="00DA099E">
        <w:rPr>
          <w:rFonts w:ascii="Times New Roman" w:hAnsi="Times New Roman" w:cs="Times New Roman"/>
          <w:bCs/>
          <w:lang w:val="en-US"/>
        </w:rPr>
        <w:t xml:space="preserve">group. </w:t>
      </w:r>
      <w:r w:rsidR="00AF557D" w:rsidRPr="00DA099E">
        <w:rPr>
          <w:rFonts w:ascii="Times New Roman" w:hAnsi="Times New Roman" w:cs="Times New Roman"/>
          <w:bCs/>
          <w:lang w:val="en-US"/>
        </w:rPr>
        <w:t xml:space="preserve">These </w:t>
      </w:r>
      <w:r w:rsidR="005B0ABB" w:rsidRPr="00DA099E">
        <w:rPr>
          <w:rFonts w:ascii="Times New Roman" w:hAnsi="Times New Roman" w:cs="Times New Roman"/>
          <w:bCs/>
          <w:lang w:val="en-US"/>
        </w:rPr>
        <w:t>specify the factors</w:t>
      </w:r>
      <w:r w:rsidR="00AF557D" w:rsidRPr="00DA099E">
        <w:rPr>
          <w:rFonts w:ascii="Times New Roman" w:hAnsi="Times New Roman" w:cs="Times New Roman"/>
          <w:bCs/>
          <w:lang w:val="en-US"/>
        </w:rPr>
        <w:t xml:space="preserve"> for this specific type of actor. </w:t>
      </w:r>
      <w:r w:rsidRPr="00DA099E">
        <w:rPr>
          <w:rFonts w:ascii="Times New Roman" w:hAnsi="Times New Roman" w:cs="Times New Roman"/>
          <w:bCs/>
          <w:lang w:val="en-US"/>
        </w:rPr>
        <w:t>As shown in Figure</w:t>
      </w:r>
      <w:r w:rsidR="00AF557D" w:rsidRPr="00DA099E">
        <w:rPr>
          <w:rFonts w:ascii="Times New Roman" w:hAnsi="Times New Roman" w:cs="Times New Roman"/>
          <w:bCs/>
          <w:lang w:val="en-US"/>
        </w:rPr>
        <w:t xml:space="preserve"> 3,</w:t>
      </w:r>
      <w:r w:rsidRPr="00DA099E">
        <w:rPr>
          <w:rFonts w:ascii="Times New Roman" w:hAnsi="Times New Roman" w:cs="Times New Roman"/>
          <w:bCs/>
          <w:lang w:val="en-US"/>
        </w:rPr>
        <w:t xml:space="preserve"> different actor groups can be related to the same hypotheses. For example hypothe</w:t>
      </w:r>
      <w:r w:rsidR="00AF557D" w:rsidRPr="00DA099E">
        <w:rPr>
          <w:rFonts w:ascii="Times New Roman" w:hAnsi="Times New Roman" w:cs="Times New Roman"/>
          <w:bCs/>
          <w:lang w:val="en-US"/>
        </w:rPr>
        <w:t>si</w:t>
      </w:r>
      <w:r w:rsidRPr="00DA099E">
        <w:rPr>
          <w:rFonts w:ascii="Times New Roman" w:hAnsi="Times New Roman" w:cs="Times New Roman"/>
          <w:bCs/>
          <w:lang w:val="en-US"/>
        </w:rPr>
        <w:t>s 1 (H1) is located as an explan</w:t>
      </w:r>
      <w:r w:rsidR="005B0ABB" w:rsidRPr="00DA099E">
        <w:rPr>
          <w:rFonts w:ascii="Times New Roman" w:hAnsi="Times New Roman" w:cs="Times New Roman"/>
          <w:bCs/>
          <w:lang w:val="en-US"/>
        </w:rPr>
        <w:t>atory hypothesis in both Group 1 and Group 2</w:t>
      </w:r>
      <w:r w:rsidRPr="00DA099E">
        <w:rPr>
          <w:rFonts w:ascii="Times New Roman" w:hAnsi="Times New Roman" w:cs="Times New Roman"/>
          <w:bCs/>
          <w:lang w:val="en-US"/>
        </w:rPr>
        <w:t xml:space="preserve">. The arrows that connect the </w:t>
      </w:r>
      <w:r w:rsidRPr="00DA099E">
        <w:rPr>
          <w:rFonts w:ascii="Times New Roman" w:hAnsi="Times New Roman" w:cs="Times New Roman"/>
          <w:bCs/>
          <w:lang w:val="en-US"/>
        </w:rPr>
        <w:lastRenderedPageBreak/>
        <w:t>hypotheses to the actors (A; B; C; and D) represent the different</w:t>
      </w:r>
      <w:r w:rsidR="007C732D" w:rsidRPr="00DA099E">
        <w:rPr>
          <w:rFonts w:ascii="Times New Roman" w:hAnsi="Times New Roman" w:cs="Times New Roman"/>
          <w:bCs/>
          <w:lang w:val="en-US"/>
        </w:rPr>
        <w:t xml:space="preserve"> individual</w:t>
      </w:r>
      <w:r w:rsidRPr="00DA099E">
        <w:rPr>
          <w:rFonts w:ascii="Times New Roman" w:hAnsi="Times New Roman" w:cs="Times New Roman"/>
          <w:bCs/>
          <w:lang w:val="en-US"/>
        </w:rPr>
        <w:t xml:space="preserve"> actors </w:t>
      </w:r>
      <w:r w:rsidR="007C732D" w:rsidRPr="00DA099E">
        <w:rPr>
          <w:rFonts w:ascii="Times New Roman" w:hAnsi="Times New Roman" w:cs="Times New Roman"/>
          <w:bCs/>
          <w:lang w:val="en-US"/>
        </w:rPr>
        <w:t>which exist within the norm network of corruption</w:t>
      </w:r>
      <w:r w:rsidRPr="00DA099E">
        <w:rPr>
          <w:rFonts w:ascii="Times New Roman" w:hAnsi="Times New Roman" w:cs="Times New Roman"/>
          <w:bCs/>
          <w:lang w:val="en-US"/>
        </w:rPr>
        <w:t xml:space="preserve">. </w:t>
      </w:r>
      <w:r w:rsidR="005B0ABB" w:rsidRPr="00DA099E">
        <w:rPr>
          <w:rFonts w:ascii="Times New Roman" w:hAnsi="Times New Roman" w:cs="Times New Roman"/>
          <w:bCs/>
          <w:lang w:val="en-US"/>
        </w:rPr>
        <w:t xml:space="preserve">These actors all are potential exchange relation partners of each other. </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For example: hypothesis 1 (H1) relates to Actor A and Actor B. This means that Actor A and Actor B have a</w:t>
      </w:r>
      <w:r w:rsidR="005B0ABB" w:rsidRPr="00DA099E">
        <w:rPr>
          <w:rFonts w:ascii="Times New Roman" w:hAnsi="Times New Roman" w:cs="Times New Roman"/>
          <w:bCs/>
          <w:lang w:val="en-US"/>
        </w:rPr>
        <w:t>n exchange r</w:t>
      </w:r>
      <w:r w:rsidRPr="00DA099E">
        <w:rPr>
          <w:rFonts w:ascii="Times New Roman" w:hAnsi="Times New Roman" w:cs="Times New Roman"/>
          <w:bCs/>
          <w:lang w:val="en-US"/>
        </w:rPr>
        <w:t xml:space="preserve">elationship. </w:t>
      </w:r>
      <w:r w:rsidR="005B0ABB" w:rsidRPr="00DA099E">
        <w:rPr>
          <w:rFonts w:ascii="Times New Roman" w:hAnsi="Times New Roman" w:cs="Times New Roman"/>
          <w:bCs/>
          <w:lang w:val="en-US"/>
        </w:rPr>
        <w:t>In this example, h</w:t>
      </w:r>
      <w:r w:rsidRPr="00DA099E">
        <w:rPr>
          <w:rFonts w:ascii="Times New Roman" w:hAnsi="Times New Roman" w:cs="Times New Roman"/>
          <w:bCs/>
          <w:lang w:val="en-US"/>
        </w:rPr>
        <w:t xml:space="preserve">ypothesis 1 exists of two direct relationships, </w:t>
      </w:r>
      <w:r w:rsidR="005B0ABB" w:rsidRPr="00DA099E">
        <w:rPr>
          <w:rFonts w:ascii="Times New Roman" w:hAnsi="Times New Roman" w:cs="Times New Roman"/>
          <w:bCs/>
          <w:lang w:val="en-US"/>
        </w:rPr>
        <w:t>thus two nodes. However, Group 1</w:t>
      </w:r>
      <w:r w:rsidRPr="00DA099E">
        <w:rPr>
          <w:rFonts w:ascii="Times New Roman" w:hAnsi="Times New Roman" w:cs="Times New Roman"/>
          <w:bCs/>
          <w:lang w:val="en-US"/>
        </w:rPr>
        <w:t xml:space="preserve"> also incorporates hypothesis 2 (H2). Hypothesis 2 relates to Actor A and Actor C. This means that Actor A and Actor C also have </w:t>
      </w:r>
      <w:del w:id="284" w:author="DG Pauli" w:date="2015-08-29T14:21:00Z">
        <w:r w:rsidRPr="00DA099E" w:rsidDel="00722E7A">
          <w:rPr>
            <w:rFonts w:ascii="Times New Roman" w:hAnsi="Times New Roman" w:cs="Times New Roman"/>
            <w:bCs/>
            <w:lang w:val="en-US"/>
          </w:rPr>
          <w:delText>an</w:delText>
        </w:r>
      </w:del>
      <w:ins w:id="285" w:author="DG Pauli" w:date="2015-08-29T14:21:00Z">
        <w:r w:rsidR="00722E7A" w:rsidRPr="00DA099E">
          <w:rPr>
            <w:rFonts w:ascii="Times New Roman" w:hAnsi="Times New Roman" w:cs="Times New Roman"/>
            <w:bCs/>
            <w:lang w:val="en-US"/>
          </w:rPr>
          <w:t>a</w:t>
        </w:r>
      </w:ins>
      <w:r w:rsidRPr="00DA099E">
        <w:rPr>
          <w:rFonts w:ascii="Times New Roman" w:hAnsi="Times New Roman" w:cs="Times New Roman"/>
          <w:bCs/>
          <w:lang w:val="en-US"/>
        </w:rPr>
        <w:t xml:space="preserve"> relationship</w:t>
      </w:r>
      <w:r w:rsidR="007C732D" w:rsidRPr="00DA099E">
        <w:rPr>
          <w:rFonts w:ascii="Times New Roman" w:hAnsi="Times New Roman" w:cs="Times New Roman"/>
          <w:bCs/>
          <w:lang w:val="en-US"/>
        </w:rPr>
        <w:t xml:space="preserve"> within the norm network</w:t>
      </w:r>
      <w:r w:rsidRPr="00DA099E">
        <w:rPr>
          <w:rFonts w:ascii="Times New Roman" w:hAnsi="Times New Roman" w:cs="Times New Roman"/>
          <w:bCs/>
          <w:lang w:val="en-US"/>
        </w:rPr>
        <w:t xml:space="preserve">. </w:t>
      </w:r>
      <w:r w:rsidR="00E22347" w:rsidRPr="00DA099E">
        <w:rPr>
          <w:rFonts w:ascii="Times New Roman" w:hAnsi="Times New Roman" w:cs="Times New Roman"/>
          <w:bCs/>
          <w:lang w:val="en-US"/>
        </w:rPr>
        <w:t xml:space="preserve">As shown in Figure 3, Actor B is connected by hypothesis 1 (H1) and hypothesis 3 (H3). Hypothesis 3 is also connected to Actor Group 2. Although Actor B and the actor type of Group 2 are perhaps not the same, this only represents the possible exchange relationships of corruption between different types of actors within the network. It is important to mention that this does not mean that actor B is part of Actor Group 2. </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In to</w:t>
      </w:r>
      <w:r w:rsidR="005B0ABB" w:rsidRPr="00DA099E">
        <w:rPr>
          <w:rFonts w:ascii="Times New Roman" w:hAnsi="Times New Roman" w:cs="Times New Roman"/>
          <w:bCs/>
          <w:lang w:val="en-US"/>
        </w:rPr>
        <w:t>tal, the illustration of Group 1</w:t>
      </w:r>
      <w:r w:rsidRPr="00DA099E">
        <w:rPr>
          <w:rFonts w:ascii="Times New Roman" w:hAnsi="Times New Roman" w:cs="Times New Roman"/>
          <w:bCs/>
          <w:lang w:val="en-US"/>
        </w:rPr>
        <w:t xml:space="preserve"> consists of four direct rel</w:t>
      </w:r>
      <w:r w:rsidR="00E22347" w:rsidRPr="00DA099E">
        <w:rPr>
          <w:rFonts w:ascii="Times New Roman" w:hAnsi="Times New Roman" w:cs="Times New Roman"/>
          <w:bCs/>
          <w:lang w:val="en-US"/>
        </w:rPr>
        <w:t xml:space="preserve">ationships, meaning four nodes. </w:t>
      </w:r>
      <w:r w:rsidRPr="00DA099E">
        <w:rPr>
          <w:rFonts w:ascii="Times New Roman" w:hAnsi="Times New Roman" w:cs="Times New Roman"/>
          <w:bCs/>
          <w:lang w:val="en-US"/>
        </w:rPr>
        <w:t xml:space="preserve">Actor B does not have a direct </w:t>
      </w:r>
      <w:r w:rsidR="005B0ABB" w:rsidRPr="00DA099E">
        <w:rPr>
          <w:rFonts w:ascii="Times New Roman" w:hAnsi="Times New Roman" w:cs="Times New Roman"/>
          <w:bCs/>
          <w:lang w:val="en-US"/>
        </w:rPr>
        <w:t xml:space="preserve">exchange </w:t>
      </w:r>
      <w:r w:rsidRPr="00DA099E">
        <w:rPr>
          <w:rFonts w:ascii="Times New Roman" w:hAnsi="Times New Roman" w:cs="Times New Roman"/>
          <w:bCs/>
          <w:lang w:val="en-US"/>
        </w:rPr>
        <w:t xml:space="preserve">relationship to Actor C, </w:t>
      </w:r>
      <w:r w:rsidR="005B0ABB" w:rsidRPr="00DA099E">
        <w:rPr>
          <w:rFonts w:ascii="Times New Roman" w:hAnsi="Times New Roman" w:cs="Times New Roman"/>
          <w:bCs/>
          <w:lang w:val="en-US"/>
        </w:rPr>
        <w:t xml:space="preserve">but </w:t>
      </w:r>
      <w:r w:rsidRPr="00DA099E">
        <w:rPr>
          <w:rFonts w:ascii="Times New Roman" w:hAnsi="Times New Roman" w:cs="Times New Roman"/>
          <w:bCs/>
          <w:lang w:val="en-US"/>
        </w:rPr>
        <w:t xml:space="preserve">actors </w:t>
      </w:r>
      <w:r w:rsidR="005B0ABB" w:rsidRPr="00DA099E">
        <w:rPr>
          <w:rFonts w:ascii="Times New Roman" w:hAnsi="Times New Roman" w:cs="Times New Roman"/>
          <w:bCs/>
          <w:lang w:val="en-US"/>
        </w:rPr>
        <w:t>A; B; and D all cooperate in different exchange relations</w:t>
      </w:r>
      <w:r w:rsidRPr="00DA099E">
        <w:rPr>
          <w:rFonts w:ascii="Times New Roman" w:hAnsi="Times New Roman" w:cs="Times New Roman"/>
          <w:bCs/>
          <w:lang w:val="en-US"/>
        </w:rPr>
        <w:t>. Actor B and Actor C are indirectly related to one another</w:t>
      </w:r>
      <w:r w:rsidR="005B0ABB" w:rsidRPr="00DA099E">
        <w:rPr>
          <w:rFonts w:ascii="Times New Roman" w:hAnsi="Times New Roman" w:cs="Times New Roman"/>
          <w:bCs/>
          <w:lang w:val="en-US"/>
        </w:rPr>
        <w:t>, because they are still potential partners to cooperate in an exchange relation of corruption</w:t>
      </w:r>
      <w:r w:rsidRPr="00DA099E">
        <w:rPr>
          <w:rFonts w:ascii="Times New Roman" w:hAnsi="Times New Roman" w:cs="Times New Roman"/>
          <w:bCs/>
          <w:lang w:val="en-US"/>
        </w:rPr>
        <w:t xml:space="preserve">. As mentioned before, this could be considered as a weak tie. </w:t>
      </w:r>
      <w:r w:rsidR="00825067" w:rsidRPr="00DA099E">
        <w:rPr>
          <w:rFonts w:ascii="Times New Roman" w:hAnsi="Times New Roman" w:cs="Times New Roman"/>
          <w:bCs/>
          <w:lang w:val="en-US"/>
        </w:rPr>
        <w:t xml:space="preserve">The weak tie tells us that the exchange relation has potential, but is not </w:t>
      </w:r>
      <w:del w:id="286" w:author="DG Pauli" w:date="2015-08-29T14:21:00Z">
        <w:r w:rsidR="00825067" w:rsidRPr="00DA099E" w:rsidDel="00722E7A">
          <w:rPr>
            <w:rFonts w:ascii="Times New Roman" w:hAnsi="Times New Roman" w:cs="Times New Roman"/>
            <w:bCs/>
            <w:lang w:val="en-US"/>
          </w:rPr>
          <w:delText>a</w:delText>
        </w:r>
      </w:del>
      <w:ins w:id="287" w:author="DG Pauli" w:date="2015-08-29T14:21:00Z">
        <w:r w:rsidR="00722E7A" w:rsidRPr="00DA099E">
          <w:rPr>
            <w:rFonts w:ascii="Times New Roman" w:hAnsi="Times New Roman" w:cs="Times New Roman"/>
            <w:bCs/>
            <w:lang w:val="en-US"/>
          </w:rPr>
          <w:t>an</w:t>
        </w:r>
      </w:ins>
      <w:r w:rsidR="00825067" w:rsidRPr="00DA099E">
        <w:rPr>
          <w:rFonts w:ascii="Times New Roman" w:hAnsi="Times New Roman" w:cs="Times New Roman"/>
          <w:bCs/>
          <w:lang w:val="en-US"/>
        </w:rPr>
        <w:t xml:space="preserve"> existing relationship. </w:t>
      </w:r>
      <w:r w:rsidRPr="00DA099E">
        <w:rPr>
          <w:rFonts w:ascii="Times New Roman" w:hAnsi="Times New Roman" w:cs="Times New Roman"/>
          <w:bCs/>
          <w:lang w:val="en-US"/>
        </w:rPr>
        <w:t>A visual representation of the relationship betw</w:t>
      </w:r>
      <w:r w:rsidR="005B0ABB" w:rsidRPr="00DA099E">
        <w:rPr>
          <w:rFonts w:ascii="Times New Roman" w:hAnsi="Times New Roman" w:cs="Times New Roman"/>
          <w:bCs/>
          <w:lang w:val="en-US"/>
        </w:rPr>
        <w:t xml:space="preserve">een these three </w:t>
      </w:r>
      <w:del w:id="288" w:author="DG Pauli" w:date="2015-08-29T14:21:00Z">
        <w:r w:rsidR="005B0ABB" w:rsidRPr="00DA099E" w:rsidDel="00722E7A">
          <w:rPr>
            <w:rFonts w:ascii="Times New Roman" w:hAnsi="Times New Roman" w:cs="Times New Roman"/>
            <w:bCs/>
            <w:lang w:val="en-US"/>
          </w:rPr>
          <w:delText>actor</w:delText>
        </w:r>
      </w:del>
      <w:ins w:id="289" w:author="DG Pauli" w:date="2015-08-29T14:21:00Z">
        <w:r w:rsidR="00722E7A" w:rsidRPr="00DA099E">
          <w:rPr>
            <w:rFonts w:ascii="Times New Roman" w:hAnsi="Times New Roman" w:cs="Times New Roman"/>
            <w:bCs/>
            <w:lang w:val="en-US"/>
          </w:rPr>
          <w:t>actors</w:t>
        </w:r>
      </w:ins>
      <w:r w:rsidR="005B0ABB" w:rsidRPr="00DA099E">
        <w:rPr>
          <w:rFonts w:ascii="Times New Roman" w:hAnsi="Times New Roman" w:cs="Times New Roman"/>
          <w:bCs/>
          <w:lang w:val="en-US"/>
        </w:rPr>
        <w:t xml:space="preserve"> of Group 1</w:t>
      </w:r>
      <w:r w:rsidRPr="00DA099E">
        <w:rPr>
          <w:rFonts w:ascii="Times New Roman" w:hAnsi="Times New Roman" w:cs="Times New Roman"/>
          <w:bCs/>
          <w:lang w:val="en-US"/>
        </w:rPr>
        <w:t xml:space="preserve"> is shown is </w:t>
      </w:r>
      <w:r w:rsidRPr="00DA099E">
        <w:rPr>
          <w:rFonts w:ascii="Times New Roman" w:hAnsi="Times New Roman" w:cs="Times New Roman"/>
          <w:bCs/>
          <w:u w:val="single"/>
          <w:lang w:val="en-US"/>
        </w:rPr>
        <w:t xml:space="preserve">Figure </w:t>
      </w:r>
      <w:r w:rsidR="006D5227" w:rsidRPr="00DA099E">
        <w:rPr>
          <w:rFonts w:ascii="Times New Roman" w:hAnsi="Times New Roman" w:cs="Times New Roman"/>
          <w:bCs/>
          <w:lang w:val="en-US"/>
        </w:rPr>
        <w:t xml:space="preserve">4. </w:t>
      </w:r>
    </w:p>
    <w:p w:rsidR="00DB59FA" w:rsidRPr="00DA099E" w:rsidRDefault="00DB59FA" w:rsidP="00DB59FA">
      <w:pPr>
        <w:spacing w:line="360" w:lineRule="auto"/>
        <w:rPr>
          <w:rFonts w:ascii="Times New Roman" w:hAnsi="Times New Roman" w:cs="Times New Roman"/>
          <w:bCs/>
          <w:i/>
          <w:lang w:val="en-US"/>
        </w:rPr>
      </w:pPr>
      <w:r w:rsidRPr="00DA099E">
        <w:rPr>
          <w:rFonts w:ascii="Times New Roman" w:hAnsi="Times New Roman" w:cs="Times New Roman"/>
          <w:bCs/>
          <w:i/>
          <w:lang w:val="en-US"/>
        </w:rPr>
        <w:t xml:space="preserve">Figure </w:t>
      </w:r>
      <w:r w:rsidR="005C2D1F" w:rsidRPr="00DA099E">
        <w:rPr>
          <w:rFonts w:ascii="Times New Roman" w:hAnsi="Times New Roman" w:cs="Times New Roman"/>
          <w:bCs/>
          <w:i/>
          <w:lang w:val="en-US"/>
        </w:rPr>
        <w:t>4</w:t>
      </w:r>
      <w:r w:rsidRPr="00DA099E">
        <w:rPr>
          <w:rFonts w:ascii="Times New Roman" w:hAnsi="Times New Roman" w:cs="Times New Roman"/>
          <w:bCs/>
          <w:i/>
          <w:lang w:val="en-US"/>
        </w:rPr>
        <w:t>: The relationship between the three r</w:t>
      </w:r>
      <w:r w:rsidR="005B0ABB" w:rsidRPr="00DA099E">
        <w:rPr>
          <w:rFonts w:ascii="Times New Roman" w:hAnsi="Times New Roman" w:cs="Times New Roman"/>
          <w:bCs/>
          <w:i/>
          <w:lang w:val="en-US"/>
        </w:rPr>
        <w:t xml:space="preserve">elated actors of </w:t>
      </w:r>
      <w:r w:rsidR="005C2D1F" w:rsidRPr="00DA099E">
        <w:rPr>
          <w:rFonts w:ascii="Times New Roman" w:hAnsi="Times New Roman" w:cs="Times New Roman"/>
          <w:bCs/>
          <w:i/>
          <w:lang w:val="en-US"/>
        </w:rPr>
        <w:t>‘Actors: Group 1’</w:t>
      </w:r>
    </w:p>
    <w:p w:rsidR="00DB59FA" w:rsidRPr="00DA099E" w:rsidRDefault="00C97BE3" w:rsidP="00DB59FA">
      <w:pPr>
        <w:spacing w:line="360" w:lineRule="auto"/>
        <w:rPr>
          <w:rFonts w:ascii="Times New Roman" w:hAnsi="Times New Roman" w:cs="Times New Roman"/>
          <w:bCs/>
          <w:lang w:val="en-US"/>
        </w:rPr>
      </w:pPr>
      <w:r>
        <w:rPr>
          <w:rFonts w:ascii="Times New Roman" w:hAnsi="Times New Roman" w:cs="Times New Roman"/>
          <w:bCs/>
          <w:noProof/>
        </w:rPr>
        <w:pict>
          <v:shape id="AutoShape 23" o:spid="_x0000_s1028" type="#_x0000_t32" style="position:absolute;margin-left:46.15pt;margin-top:16.05pt;width:88.5pt;height:18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">
            <v:stroke startarrow="block" endarrow="block"/>
          </v:shape>
        </w:pict>
      </w:r>
      <w:r>
        <w:rPr>
          <w:rFonts w:ascii="Times New Roman" w:hAnsi="Times New Roman" w:cs="Times New Roman"/>
          <w:bCs/>
          <w:noProof/>
        </w:rPr>
        <w:pict>
          <v:shape id="AutoShape 22" o:spid="_x0000_s1027" type="#_x0000_t32" style="position:absolute;margin-left:46.15pt;margin-top:8.25pt;width:88.5pt;height:.75pt;flip:y;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">
            <v:stroke startarrow="block" endarrow="block"/>
          </v:shape>
        </w:pict>
      </w:r>
      <w:r w:rsidR="00DB59FA" w:rsidRPr="00DA099E">
        <w:rPr>
          <w:rFonts w:ascii="Times New Roman" w:hAnsi="Times New Roman" w:cs="Times New Roman"/>
          <w:bCs/>
          <w:lang w:val="en-US"/>
        </w:rPr>
        <w:t>Actor A</w:t>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r>
      <w:r w:rsidR="00DB59FA" w:rsidRPr="00DA099E">
        <w:rPr>
          <w:rFonts w:ascii="Times New Roman" w:hAnsi="Times New Roman" w:cs="Times New Roman"/>
          <w:bCs/>
          <w:lang w:val="en-US"/>
        </w:rPr>
        <w:tab/>
        <w:t>Actor B</w:t>
      </w:r>
    </w:p>
    <w:p w:rsidR="00DB59FA" w:rsidRPr="00DA099E" w:rsidRDefault="00DB59FA" w:rsidP="00DB59FA">
      <w:pPr>
        <w:spacing w:line="360" w:lineRule="auto"/>
        <w:rPr>
          <w:rFonts w:ascii="Times New Roman" w:hAnsi="Times New Roman" w:cs="Times New Roman"/>
          <w:bCs/>
          <w:lang w:val="en-US"/>
        </w:rPr>
      </w:pPr>
      <w:r w:rsidRPr="00DA099E">
        <w:rPr>
          <w:rFonts w:ascii="Times New Roman" w:hAnsi="Times New Roman" w:cs="Times New Roman"/>
          <w:bCs/>
          <w:lang w:val="en-US"/>
        </w:rPr>
        <w:tab/>
      </w:r>
      <w:r w:rsidRPr="00DA099E">
        <w:rPr>
          <w:rFonts w:ascii="Times New Roman" w:hAnsi="Times New Roman" w:cs="Times New Roman"/>
          <w:bCs/>
          <w:lang w:val="en-US"/>
        </w:rPr>
        <w:tab/>
      </w:r>
      <w:r w:rsidRPr="00DA099E">
        <w:rPr>
          <w:rFonts w:ascii="Times New Roman" w:hAnsi="Times New Roman" w:cs="Times New Roman"/>
          <w:bCs/>
          <w:lang w:val="en-US"/>
        </w:rPr>
        <w:tab/>
      </w:r>
      <w:r w:rsidRPr="00DA099E">
        <w:rPr>
          <w:rFonts w:ascii="Times New Roman" w:hAnsi="Times New Roman" w:cs="Times New Roman"/>
          <w:bCs/>
          <w:lang w:val="en-US"/>
        </w:rPr>
        <w:tab/>
        <w:t>Actor C</w:t>
      </w:r>
    </w:p>
    <w:p w:rsidR="00DB59FA" w:rsidRPr="00DA099E" w:rsidRDefault="00DB59FA" w:rsidP="00DB59FA">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These </w:t>
      </w:r>
      <w:r w:rsidR="006D5227" w:rsidRPr="00DA099E">
        <w:rPr>
          <w:rFonts w:ascii="Times New Roman" w:hAnsi="Times New Roman" w:cs="Times New Roman"/>
          <w:bCs/>
          <w:lang w:val="en-US"/>
        </w:rPr>
        <w:t xml:space="preserve">visual illustrations will make it easier to understand the dynamics of the </w:t>
      </w:r>
      <w:r w:rsidR="004C18A4" w:rsidRPr="00DA099E">
        <w:rPr>
          <w:rFonts w:ascii="Times New Roman" w:hAnsi="Times New Roman" w:cs="Times New Roman"/>
          <w:bCs/>
          <w:lang w:val="en-US"/>
        </w:rPr>
        <w:t>four</w:t>
      </w:r>
      <w:r w:rsidR="006D5227" w:rsidRPr="00DA099E">
        <w:rPr>
          <w:rFonts w:ascii="Times New Roman" w:hAnsi="Times New Roman" w:cs="Times New Roman"/>
          <w:bCs/>
          <w:lang w:val="en-US"/>
        </w:rPr>
        <w:t xml:space="preserve"> actor types and the hypotheses that will be introduced in paragraph 3.3. The logic and theoretical framework of ANST needs to be kept in mind to consider the </w:t>
      </w:r>
      <w:r w:rsidR="004C18A4" w:rsidRPr="00DA099E">
        <w:rPr>
          <w:rFonts w:ascii="Times New Roman" w:hAnsi="Times New Roman" w:cs="Times New Roman"/>
          <w:bCs/>
          <w:lang w:val="en-US"/>
        </w:rPr>
        <w:t>four</w:t>
      </w:r>
      <w:r w:rsidR="006D5227" w:rsidRPr="00DA099E">
        <w:rPr>
          <w:rFonts w:ascii="Times New Roman" w:hAnsi="Times New Roman" w:cs="Times New Roman"/>
          <w:bCs/>
          <w:lang w:val="en-US"/>
        </w:rPr>
        <w:t xml:space="preserve"> actor groups as relational, within the norm network of corruption. </w:t>
      </w:r>
    </w:p>
    <w:p w:rsidR="005265DB" w:rsidRPr="00DA099E" w:rsidRDefault="00DB59FA" w:rsidP="00ED0655">
      <w:pPr>
        <w:pStyle w:val="Lijstalinea"/>
        <w:numPr>
          <w:ilvl w:val="1"/>
          <w:numId w:val="4"/>
        </w:numPr>
        <w:spacing w:line="360" w:lineRule="auto"/>
        <w:rPr>
          <w:rFonts w:ascii="Times New Roman" w:hAnsi="Times New Roman" w:cs="Times New Roman"/>
          <w:b/>
          <w:bCs/>
          <w:sz w:val="24"/>
          <w:szCs w:val="24"/>
          <w:lang w:val="en-US"/>
        </w:rPr>
      </w:pPr>
      <w:del w:id="290" w:author="DG Pauli" w:date="2015-08-26T17:16:00Z">
        <w:r w:rsidRPr="00DA099E" w:rsidDel="00F17826">
          <w:rPr>
            <w:rFonts w:ascii="Times New Roman" w:hAnsi="Times New Roman" w:cs="Times New Roman"/>
            <w:b/>
            <w:bCs/>
            <w:sz w:val="24"/>
            <w:szCs w:val="24"/>
            <w:lang w:val="en-US"/>
          </w:rPr>
          <w:delText>Actors</w:delText>
        </w:r>
        <w:r w:rsidR="00317282" w:rsidRPr="00DA099E" w:rsidDel="00F17826">
          <w:rPr>
            <w:rFonts w:ascii="Times New Roman" w:hAnsi="Times New Roman" w:cs="Times New Roman"/>
            <w:b/>
            <w:bCs/>
            <w:sz w:val="24"/>
            <w:szCs w:val="24"/>
            <w:lang w:val="en-US"/>
          </w:rPr>
          <w:delText xml:space="preserve"> and</w:delText>
        </w:r>
      </w:del>
      <w:ins w:id="291" w:author="DG Pauli" w:date="2015-08-26T17:17:00Z">
        <w:r w:rsidR="00F17826">
          <w:rPr>
            <w:rFonts w:ascii="Times New Roman" w:hAnsi="Times New Roman" w:cs="Times New Roman"/>
            <w:b/>
            <w:bCs/>
            <w:sz w:val="24"/>
            <w:szCs w:val="24"/>
            <w:lang w:val="en-US"/>
          </w:rPr>
          <w:t>The ‘relational’</w:t>
        </w:r>
      </w:ins>
      <w:r w:rsidR="00317282" w:rsidRPr="00DA099E">
        <w:rPr>
          <w:rFonts w:ascii="Times New Roman" w:hAnsi="Times New Roman" w:cs="Times New Roman"/>
          <w:b/>
          <w:bCs/>
          <w:sz w:val="24"/>
          <w:szCs w:val="24"/>
          <w:lang w:val="en-US"/>
        </w:rPr>
        <w:t xml:space="preserve"> hypotheses</w:t>
      </w:r>
    </w:p>
    <w:p w:rsidR="00DB59FA" w:rsidRPr="00DA099E" w:rsidDel="00897788" w:rsidRDefault="00DB59FA" w:rsidP="00DB59FA">
      <w:pPr>
        <w:spacing w:line="360" w:lineRule="auto"/>
        <w:rPr>
          <w:del w:id="292" w:author="DG Pauli" w:date="2015-08-26T21:11:00Z"/>
          <w:rFonts w:ascii="Times New Roman" w:hAnsi="Times New Roman" w:cs="Times New Roman"/>
          <w:bCs/>
          <w:lang w:val="en-US"/>
        </w:rPr>
      </w:pPr>
      <w:r w:rsidRPr="00DA099E">
        <w:rPr>
          <w:rFonts w:ascii="Times New Roman" w:hAnsi="Times New Roman" w:cs="Times New Roman"/>
          <w:bCs/>
          <w:lang w:val="en-US"/>
        </w:rPr>
        <w:t xml:space="preserve">In this section of the theoretical chapter I will introduce </w:t>
      </w:r>
      <w:ins w:id="293" w:author="DG Pauli" w:date="2015-08-26T17:18:00Z">
        <w:r w:rsidR="00C203FF">
          <w:rPr>
            <w:rFonts w:ascii="Times New Roman" w:hAnsi="Times New Roman" w:cs="Times New Roman"/>
            <w:bCs/>
            <w:lang w:val="en-US"/>
          </w:rPr>
          <w:t xml:space="preserve">the </w:t>
        </w:r>
      </w:ins>
      <w:del w:id="294" w:author="DG Pauli" w:date="2015-08-26T17:18:00Z">
        <w:r w:rsidR="00EA0D11" w:rsidRPr="00DA099E" w:rsidDel="00C203FF">
          <w:rPr>
            <w:rFonts w:ascii="Times New Roman" w:hAnsi="Times New Roman" w:cs="Times New Roman"/>
            <w:bCs/>
            <w:lang w:val="en-US"/>
          </w:rPr>
          <w:delText xml:space="preserve">specific </w:delText>
        </w:r>
      </w:del>
      <w:r w:rsidRPr="00DA099E">
        <w:rPr>
          <w:rFonts w:ascii="Times New Roman" w:hAnsi="Times New Roman" w:cs="Times New Roman"/>
          <w:bCs/>
          <w:lang w:val="en-US"/>
        </w:rPr>
        <w:t>hypotheses. The hypotheses represent the complexity and diversity of the corruption mechanism</w:t>
      </w:r>
      <w:r w:rsidR="00336E8C" w:rsidRPr="00DA099E">
        <w:rPr>
          <w:rFonts w:ascii="Times New Roman" w:hAnsi="Times New Roman" w:cs="Times New Roman"/>
          <w:bCs/>
          <w:lang w:val="en-US"/>
        </w:rPr>
        <w:t>, by considering the most important theoretical factors that are discussed in corruption literature</w:t>
      </w:r>
      <w:r w:rsidRPr="00DA099E">
        <w:rPr>
          <w:rFonts w:ascii="Times New Roman" w:hAnsi="Times New Roman" w:cs="Times New Roman"/>
          <w:bCs/>
          <w:lang w:val="en-US"/>
        </w:rPr>
        <w:t>. The</w:t>
      </w:r>
      <w:r w:rsidR="00336E8C" w:rsidRPr="00DA099E">
        <w:rPr>
          <w:rFonts w:ascii="Times New Roman" w:hAnsi="Times New Roman" w:cs="Times New Roman"/>
          <w:bCs/>
          <w:lang w:val="en-US"/>
        </w:rPr>
        <w:t>se factors</w:t>
      </w:r>
      <w:r w:rsidRPr="00DA099E">
        <w:rPr>
          <w:rFonts w:ascii="Times New Roman" w:hAnsi="Times New Roman" w:cs="Times New Roman"/>
          <w:bCs/>
          <w:lang w:val="en-US"/>
        </w:rPr>
        <w:t xml:space="preserve"> consist of important aspects and attributes which </w:t>
      </w:r>
      <w:ins w:id="295" w:author="DG Pauli" w:date="2015-08-26T21:07:00Z">
        <w:r w:rsidR="00897788">
          <w:rPr>
            <w:rFonts w:ascii="Times New Roman" w:hAnsi="Times New Roman" w:cs="Times New Roman"/>
            <w:bCs/>
            <w:lang w:val="en-US"/>
          </w:rPr>
          <w:t>hereto</w:t>
        </w:r>
      </w:ins>
      <w:ins w:id="296" w:author="DG Pauli" w:date="2015-08-26T21:08:00Z">
        <w:r w:rsidR="00897788">
          <w:rPr>
            <w:rFonts w:ascii="Times New Roman" w:hAnsi="Times New Roman" w:cs="Times New Roman"/>
            <w:bCs/>
            <w:lang w:val="en-US"/>
          </w:rPr>
          <w:t>fore</w:t>
        </w:r>
      </w:ins>
      <w:ins w:id="297" w:author="DG Pauli" w:date="2015-08-26T21:07:00Z">
        <w:r w:rsidR="0001231C">
          <w:rPr>
            <w:rFonts w:ascii="Times New Roman" w:hAnsi="Times New Roman" w:cs="Times New Roman"/>
            <w:bCs/>
            <w:lang w:val="en-US"/>
          </w:rPr>
          <w:t xml:space="preserve"> </w:t>
        </w:r>
      </w:ins>
      <w:r w:rsidRPr="00DA099E">
        <w:rPr>
          <w:rFonts w:ascii="Times New Roman" w:hAnsi="Times New Roman" w:cs="Times New Roman"/>
          <w:bCs/>
          <w:lang w:val="en-US"/>
        </w:rPr>
        <w:t xml:space="preserve">correspond to the different parts of the corruption puzzle. As mentioned before, </w:t>
      </w:r>
      <w:r w:rsidR="00475410" w:rsidRPr="00DA099E">
        <w:rPr>
          <w:rFonts w:ascii="Times New Roman" w:hAnsi="Times New Roman" w:cs="Times New Roman"/>
          <w:bCs/>
          <w:lang w:val="en-US"/>
        </w:rPr>
        <w:t xml:space="preserve">the </w:t>
      </w:r>
      <w:r w:rsidR="00336E8C" w:rsidRPr="00DA099E">
        <w:rPr>
          <w:rFonts w:ascii="Times New Roman" w:hAnsi="Times New Roman" w:cs="Times New Roman"/>
          <w:bCs/>
          <w:lang w:val="en-US"/>
        </w:rPr>
        <w:t xml:space="preserve">literature discusses a lot of factors to explain the problem of corruption, but the research </w:t>
      </w:r>
      <w:ins w:id="298" w:author="DG Pauli" w:date="2015-08-26T17:20:00Z">
        <w:r w:rsidR="00C203FF">
          <w:rPr>
            <w:rFonts w:ascii="Times New Roman" w:hAnsi="Times New Roman" w:cs="Times New Roman"/>
            <w:bCs/>
            <w:lang w:val="en-US"/>
          </w:rPr>
          <w:t xml:space="preserve">remains </w:t>
        </w:r>
      </w:ins>
      <w:del w:id="299" w:author="DG Pauli" w:date="2015-08-26T17:20:00Z">
        <w:r w:rsidR="00336E8C" w:rsidRPr="00DA099E" w:rsidDel="00C203FF">
          <w:rPr>
            <w:rFonts w:ascii="Times New Roman" w:hAnsi="Times New Roman" w:cs="Times New Roman"/>
            <w:bCs/>
            <w:lang w:val="en-US"/>
          </w:rPr>
          <w:delText>results</w:delText>
        </w:r>
        <w:r w:rsidRPr="00DA099E" w:rsidDel="00C203FF">
          <w:rPr>
            <w:rFonts w:ascii="Times New Roman" w:hAnsi="Times New Roman" w:cs="Times New Roman"/>
            <w:bCs/>
            <w:lang w:val="en-US"/>
          </w:rPr>
          <w:delText xml:space="preserve"> still</w:delText>
        </w:r>
      </w:del>
      <w:ins w:id="300" w:author="DG Pauli" w:date="2015-08-26T17:20:00Z">
        <w:r w:rsidR="00C203FF">
          <w:rPr>
            <w:rFonts w:ascii="Times New Roman" w:hAnsi="Times New Roman" w:cs="Times New Roman"/>
            <w:bCs/>
            <w:lang w:val="en-US"/>
          </w:rPr>
          <w:t>to</w:t>
        </w:r>
      </w:ins>
      <w:r w:rsidRPr="00DA099E">
        <w:rPr>
          <w:rFonts w:ascii="Times New Roman" w:hAnsi="Times New Roman" w:cs="Times New Roman"/>
          <w:bCs/>
          <w:lang w:val="en-US"/>
        </w:rPr>
        <w:t xml:space="preserve"> </w:t>
      </w:r>
      <w:del w:id="301" w:author="DG Pauli" w:date="2015-08-29T14:21:00Z">
        <w:r w:rsidRPr="00DA099E" w:rsidDel="00722E7A">
          <w:rPr>
            <w:rFonts w:ascii="Times New Roman" w:hAnsi="Times New Roman" w:cs="Times New Roman"/>
            <w:bCs/>
            <w:lang w:val="en-US"/>
          </w:rPr>
          <w:delText>consists</w:delText>
        </w:r>
      </w:del>
      <w:ins w:id="302" w:author="DG Pauli" w:date="2015-08-29T14:21:00Z">
        <w:r w:rsidR="00722E7A" w:rsidRPr="00DA099E">
          <w:rPr>
            <w:rFonts w:ascii="Times New Roman" w:hAnsi="Times New Roman" w:cs="Times New Roman"/>
            <w:bCs/>
            <w:lang w:val="en-US"/>
          </w:rPr>
          <w:t>consist</w:t>
        </w:r>
      </w:ins>
      <w:r w:rsidRPr="00DA099E">
        <w:rPr>
          <w:rFonts w:ascii="Times New Roman" w:hAnsi="Times New Roman" w:cs="Times New Roman"/>
          <w:bCs/>
          <w:lang w:val="en-US"/>
        </w:rPr>
        <w:t xml:space="preserve"> of loose ends</w:t>
      </w:r>
      <w:ins w:id="303" w:author="DG Pauli" w:date="2015-08-26T17:21:00Z">
        <w:r w:rsidR="00C203FF">
          <w:rPr>
            <w:rFonts w:ascii="Times New Roman" w:hAnsi="Times New Roman" w:cs="Times New Roman"/>
            <w:bCs/>
            <w:lang w:val="en-US"/>
          </w:rPr>
          <w:t>.</w:t>
        </w:r>
      </w:ins>
      <w:r w:rsidR="0031385C" w:rsidRPr="00DA099E">
        <w:rPr>
          <w:rFonts w:ascii="Times New Roman" w:hAnsi="Times New Roman" w:cs="Times New Roman"/>
          <w:bCs/>
          <w:lang w:val="en-US"/>
        </w:rPr>
        <w:t xml:space="preserve"> </w:t>
      </w:r>
      <w:del w:id="304" w:author="DG Pauli" w:date="2015-08-26T17:21:00Z">
        <w:r w:rsidR="0031385C" w:rsidRPr="00DA099E" w:rsidDel="00C203FF">
          <w:rPr>
            <w:rFonts w:ascii="Times New Roman" w:hAnsi="Times New Roman" w:cs="Times New Roman"/>
            <w:bCs/>
            <w:lang w:val="en-US"/>
          </w:rPr>
          <w:delText xml:space="preserve">and do not explain </w:delText>
        </w:r>
        <w:r w:rsidR="0031385C" w:rsidRPr="00DA099E" w:rsidDel="00C203FF">
          <w:rPr>
            <w:rFonts w:ascii="Times New Roman" w:hAnsi="Times New Roman" w:cs="Times New Roman"/>
            <w:bCs/>
            <w:lang w:val="en-US"/>
          </w:rPr>
          <w:lastRenderedPageBreak/>
          <w:delText>corruption as defined in this thesis</w:delText>
        </w:r>
        <w:r w:rsidRPr="00DA099E" w:rsidDel="00C203FF">
          <w:rPr>
            <w:rFonts w:ascii="Times New Roman" w:hAnsi="Times New Roman" w:cs="Times New Roman"/>
            <w:bCs/>
            <w:lang w:val="en-US"/>
          </w:rPr>
          <w:delText xml:space="preserve">. </w:delText>
        </w:r>
      </w:del>
      <w:r w:rsidRPr="00DA099E">
        <w:rPr>
          <w:rFonts w:ascii="Times New Roman" w:hAnsi="Times New Roman" w:cs="Times New Roman"/>
          <w:bCs/>
          <w:lang w:val="en-US"/>
        </w:rPr>
        <w:t>That is wh</w:t>
      </w:r>
      <w:r w:rsidR="0031385C" w:rsidRPr="00DA099E">
        <w:rPr>
          <w:rFonts w:ascii="Times New Roman" w:hAnsi="Times New Roman" w:cs="Times New Roman"/>
          <w:bCs/>
          <w:lang w:val="en-US"/>
        </w:rPr>
        <w:t xml:space="preserve">y </w:t>
      </w:r>
      <w:r w:rsidR="00336E8C" w:rsidRPr="00DA099E">
        <w:rPr>
          <w:rFonts w:ascii="Times New Roman" w:hAnsi="Times New Roman" w:cs="Times New Roman"/>
          <w:bCs/>
          <w:lang w:val="en-US"/>
        </w:rPr>
        <w:t>I frame</w:t>
      </w:r>
      <w:r w:rsidRPr="00DA099E">
        <w:rPr>
          <w:rFonts w:ascii="Times New Roman" w:hAnsi="Times New Roman" w:cs="Times New Roman"/>
          <w:bCs/>
          <w:lang w:val="en-US"/>
        </w:rPr>
        <w:t xml:space="preserve"> the hypotheses</w:t>
      </w:r>
      <w:r w:rsidR="00336E8C" w:rsidRPr="00DA099E">
        <w:rPr>
          <w:rFonts w:ascii="Times New Roman" w:hAnsi="Times New Roman" w:cs="Times New Roman"/>
          <w:bCs/>
          <w:lang w:val="en-US"/>
        </w:rPr>
        <w:t xml:space="preserve"> and their related factors within </w:t>
      </w:r>
      <w:r w:rsidRPr="00DA099E">
        <w:rPr>
          <w:rFonts w:ascii="Times New Roman" w:hAnsi="Times New Roman" w:cs="Times New Roman"/>
          <w:bCs/>
          <w:lang w:val="en-US"/>
        </w:rPr>
        <w:t xml:space="preserve">the framework of ANST. </w:t>
      </w:r>
    </w:p>
    <w:p w:rsidR="00000000" w:rsidRDefault="00DB59FA">
      <w:pPr>
        <w:spacing w:line="360" w:lineRule="auto"/>
        <w:rPr>
          <w:ins w:id="305" w:author="DG Pauli" w:date="2015-08-26T21:08:00Z"/>
          <w:rFonts w:ascii="Times New Roman" w:hAnsi="Times New Roman" w:cs="Times New Roman"/>
          <w:bCs/>
          <w:lang w:val="en-US"/>
        </w:rPr>
        <w:pPrChange w:id="306" w:author="DG Pauli" w:date="2015-08-26T21:11:00Z">
          <w:pPr>
            <w:spacing w:line="360" w:lineRule="auto"/>
            <w:ind w:firstLine="360"/>
          </w:pPr>
        </w:pPrChange>
      </w:pPr>
      <w:r w:rsidRPr="00DA099E">
        <w:rPr>
          <w:rFonts w:ascii="Times New Roman" w:hAnsi="Times New Roman" w:cs="Times New Roman"/>
          <w:bCs/>
          <w:lang w:val="en-US"/>
        </w:rPr>
        <w:t xml:space="preserve">To explain the </w:t>
      </w:r>
      <w:del w:id="307" w:author="DG Pauli" w:date="2015-08-26T21:09:00Z">
        <w:r w:rsidRPr="00DA099E" w:rsidDel="00897788">
          <w:rPr>
            <w:rFonts w:ascii="Times New Roman" w:hAnsi="Times New Roman" w:cs="Times New Roman"/>
            <w:bCs/>
            <w:lang w:val="en-US"/>
          </w:rPr>
          <w:delText xml:space="preserve">political </w:delText>
        </w:r>
      </w:del>
      <w:r w:rsidRPr="00DA099E">
        <w:rPr>
          <w:rFonts w:ascii="Times New Roman" w:hAnsi="Times New Roman" w:cs="Times New Roman"/>
          <w:bCs/>
          <w:lang w:val="en-US"/>
        </w:rPr>
        <w:t xml:space="preserve">phenomena of corruption we have to consider the causal explanations and incorporate the contextual differences, which hypotheses will help to represent. These hypotheses will </w:t>
      </w:r>
      <w:del w:id="308" w:author="DG Pauli" w:date="2015-08-26T17:22:00Z">
        <w:r w:rsidRPr="00DA099E" w:rsidDel="009E0C2E">
          <w:rPr>
            <w:rFonts w:ascii="Times New Roman" w:hAnsi="Times New Roman" w:cs="Times New Roman"/>
            <w:bCs/>
            <w:lang w:val="en-US"/>
          </w:rPr>
          <w:delText xml:space="preserve">complete </w:delText>
        </w:r>
      </w:del>
      <w:ins w:id="309" w:author="DG Pauli" w:date="2015-08-26T17:22:00Z">
        <w:r w:rsidR="009E0C2E">
          <w:rPr>
            <w:rFonts w:ascii="Times New Roman" w:hAnsi="Times New Roman" w:cs="Times New Roman"/>
            <w:bCs/>
            <w:lang w:val="en-US"/>
          </w:rPr>
          <w:t>contribute to</w:t>
        </w:r>
        <w:r w:rsidR="009E0C2E" w:rsidRPr="00DA099E">
          <w:rPr>
            <w:rFonts w:ascii="Times New Roman" w:hAnsi="Times New Roman" w:cs="Times New Roman"/>
            <w:bCs/>
            <w:lang w:val="en-US"/>
          </w:rPr>
          <w:t xml:space="preserve"> </w:t>
        </w:r>
      </w:ins>
      <w:r w:rsidRPr="00DA099E">
        <w:rPr>
          <w:rFonts w:ascii="Times New Roman" w:hAnsi="Times New Roman" w:cs="Times New Roman"/>
          <w:bCs/>
          <w:lang w:val="en-US"/>
        </w:rPr>
        <w:t xml:space="preserve">the task of </w:t>
      </w:r>
      <w:r w:rsidR="00842A24" w:rsidRPr="00DA099E">
        <w:rPr>
          <w:rFonts w:ascii="Times New Roman" w:hAnsi="Times New Roman" w:cs="Times New Roman"/>
          <w:bCs/>
          <w:lang w:val="en-US"/>
        </w:rPr>
        <w:t xml:space="preserve">presenting ANST as </w:t>
      </w:r>
      <w:r w:rsidRPr="00DA099E">
        <w:rPr>
          <w:rFonts w:ascii="Times New Roman" w:hAnsi="Times New Roman" w:cs="Times New Roman"/>
          <w:bCs/>
          <w:lang w:val="en-US"/>
        </w:rPr>
        <w:t xml:space="preserve">a new theoretical model and approach to </w:t>
      </w:r>
      <w:del w:id="310" w:author="DG Pauli" w:date="2015-08-26T17:23:00Z">
        <w:r w:rsidRPr="00DA099E" w:rsidDel="009E0C2E">
          <w:rPr>
            <w:rFonts w:ascii="Times New Roman" w:hAnsi="Times New Roman" w:cs="Times New Roman"/>
            <w:bCs/>
            <w:lang w:val="en-US"/>
          </w:rPr>
          <w:delText>research</w:delText>
        </w:r>
      </w:del>
      <w:ins w:id="311" w:author="DG Pauli" w:date="2015-08-26T17:23:00Z">
        <w:r w:rsidR="009E0C2E">
          <w:rPr>
            <w:rFonts w:ascii="Times New Roman" w:hAnsi="Times New Roman" w:cs="Times New Roman"/>
            <w:bCs/>
            <w:lang w:val="en-US"/>
          </w:rPr>
          <w:t>study</w:t>
        </w:r>
      </w:ins>
      <w:r w:rsidRPr="00DA099E">
        <w:rPr>
          <w:rFonts w:ascii="Times New Roman" w:hAnsi="Times New Roman" w:cs="Times New Roman"/>
          <w:bCs/>
          <w:lang w:val="en-US"/>
        </w:rPr>
        <w:t xml:space="preserve"> corruption (Lancaster &amp; Montinola, 1997, p. 186-187). </w:t>
      </w:r>
    </w:p>
    <w:p w:rsidR="006F08CB" w:rsidRPr="00DA099E" w:rsidDel="00897788" w:rsidRDefault="009829D0" w:rsidP="006F08CB">
      <w:pPr>
        <w:spacing w:line="360" w:lineRule="auto"/>
        <w:ind w:firstLine="360"/>
        <w:rPr>
          <w:del w:id="312" w:author="DG Pauli" w:date="2015-08-26T21:08:00Z"/>
          <w:rFonts w:ascii="Times New Roman" w:hAnsi="Times New Roman" w:cs="Times New Roman"/>
          <w:bCs/>
          <w:lang w:val="en-US"/>
        </w:rPr>
      </w:pPr>
      <w:r w:rsidRPr="00DA099E">
        <w:rPr>
          <w:rFonts w:ascii="Times New Roman" w:hAnsi="Times New Roman" w:cs="Times New Roman"/>
          <w:bCs/>
          <w:lang w:val="en-US"/>
        </w:rPr>
        <w:t>T</w:t>
      </w:r>
      <w:r w:rsidR="0031385C" w:rsidRPr="00DA099E">
        <w:rPr>
          <w:rFonts w:ascii="Times New Roman" w:hAnsi="Times New Roman" w:cs="Times New Roman"/>
          <w:bCs/>
          <w:lang w:val="en-US"/>
        </w:rPr>
        <w:t>he</w:t>
      </w:r>
      <w:r w:rsidR="00877C31" w:rsidRPr="00DA099E">
        <w:rPr>
          <w:rFonts w:ascii="Times New Roman" w:hAnsi="Times New Roman" w:cs="Times New Roman"/>
          <w:bCs/>
          <w:lang w:val="en-US"/>
        </w:rPr>
        <w:t xml:space="preserve"> three</w:t>
      </w:r>
      <w:r w:rsidR="0031385C" w:rsidRPr="00DA099E">
        <w:rPr>
          <w:rFonts w:ascii="Times New Roman" w:hAnsi="Times New Roman" w:cs="Times New Roman"/>
          <w:bCs/>
          <w:lang w:val="en-US"/>
        </w:rPr>
        <w:t xml:space="preserve"> paragraphs </w:t>
      </w:r>
      <w:r w:rsidR="00877C31" w:rsidRPr="00DA099E">
        <w:rPr>
          <w:rFonts w:ascii="Times New Roman" w:hAnsi="Times New Roman" w:cs="Times New Roman"/>
          <w:bCs/>
          <w:lang w:val="en-US"/>
        </w:rPr>
        <w:t xml:space="preserve">in this chapter will </w:t>
      </w:r>
      <w:r w:rsidR="0031385C" w:rsidRPr="00DA099E">
        <w:rPr>
          <w:rFonts w:ascii="Times New Roman" w:hAnsi="Times New Roman" w:cs="Times New Roman"/>
          <w:bCs/>
          <w:lang w:val="en-US"/>
        </w:rPr>
        <w:t>divi</w:t>
      </w:r>
      <w:r w:rsidRPr="00DA099E">
        <w:rPr>
          <w:rFonts w:ascii="Times New Roman" w:hAnsi="Times New Roman" w:cs="Times New Roman"/>
          <w:bCs/>
          <w:lang w:val="en-US"/>
        </w:rPr>
        <w:t xml:space="preserve">de the hypotheses into three categories: socio-economic; </w:t>
      </w:r>
      <w:r w:rsidR="0043404F" w:rsidRPr="00DA099E">
        <w:rPr>
          <w:rFonts w:ascii="Times New Roman" w:hAnsi="Times New Roman" w:cs="Times New Roman"/>
          <w:bCs/>
          <w:lang w:val="en-US"/>
        </w:rPr>
        <w:t>political</w:t>
      </w:r>
      <w:r w:rsidRPr="00DA099E">
        <w:rPr>
          <w:rFonts w:ascii="Times New Roman" w:hAnsi="Times New Roman" w:cs="Times New Roman"/>
          <w:bCs/>
          <w:lang w:val="en-US"/>
        </w:rPr>
        <w:t xml:space="preserve">; and cultural. </w:t>
      </w:r>
      <w:r w:rsidR="0031385C" w:rsidRPr="00DA099E">
        <w:rPr>
          <w:rFonts w:ascii="Times New Roman" w:hAnsi="Times New Roman" w:cs="Times New Roman"/>
          <w:bCs/>
          <w:lang w:val="en-US"/>
        </w:rPr>
        <w:t xml:space="preserve">These three categories create an understandable overview and make it possible to connect more than one actor group to a hypothesis, without having to repeat </w:t>
      </w:r>
      <w:del w:id="313" w:author="DG Pauli" w:date="2015-08-26T17:24:00Z">
        <w:r w:rsidR="0031385C" w:rsidRPr="00DA099E" w:rsidDel="00617868">
          <w:rPr>
            <w:rFonts w:ascii="Times New Roman" w:hAnsi="Times New Roman" w:cs="Times New Roman"/>
            <w:bCs/>
            <w:lang w:val="en-US"/>
          </w:rPr>
          <w:delText xml:space="preserve">each </w:delText>
        </w:r>
      </w:del>
      <w:ins w:id="314" w:author="DG Pauli" w:date="2015-08-26T17:24:00Z">
        <w:r w:rsidR="00617868">
          <w:rPr>
            <w:rFonts w:ascii="Times New Roman" w:hAnsi="Times New Roman" w:cs="Times New Roman"/>
            <w:bCs/>
            <w:lang w:val="en-US"/>
          </w:rPr>
          <w:t xml:space="preserve">certain </w:t>
        </w:r>
      </w:ins>
      <w:r w:rsidR="0031385C" w:rsidRPr="00DA099E">
        <w:rPr>
          <w:rFonts w:ascii="Times New Roman" w:hAnsi="Times New Roman" w:cs="Times New Roman"/>
          <w:bCs/>
          <w:lang w:val="en-US"/>
        </w:rPr>
        <w:t>hypothes</w:t>
      </w:r>
      <w:ins w:id="315" w:author="DG Pauli" w:date="2015-08-26T17:25:00Z">
        <w:r w:rsidR="00617868">
          <w:rPr>
            <w:rFonts w:ascii="Times New Roman" w:hAnsi="Times New Roman" w:cs="Times New Roman"/>
            <w:bCs/>
            <w:lang w:val="en-US"/>
          </w:rPr>
          <w:t>e</w:t>
        </w:r>
      </w:ins>
      <w:del w:id="316" w:author="DG Pauli" w:date="2015-08-26T17:25:00Z">
        <w:r w:rsidR="0031385C" w:rsidRPr="00DA099E" w:rsidDel="00617868">
          <w:rPr>
            <w:rFonts w:ascii="Times New Roman" w:hAnsi="Times New Roman" w:cs="Times New Roman"/>
            <w:bCs/>
            <w:lang w:val="en-US"/>
          </w:rPr>
          <w:delText>i</w:delText>
        </w:r>
      </w:del>
      <w:r w:rsidR="0031385C" w:rsidRPr="00DA099E">
        <w:rPr>
          <w:rFonts w:ascii="Times New Roman" w:hAnsi="Times New Roman" w:cs="Times New Roman"/>
          <w:bCs/>
          <w:lang w:val="en-US"/>
        </w:rPr>
        <w:t>s</w:t>
      </w:r>
      <w:del w:id="317" w:author="DG Pauli" w:date="2015-08-26T17:25:00Z">
        <w:r w:rsidR="0031385C" w:rsidRPr="00DA099E" w:rsidDel="00617868">
          <w:rPr>
            <w:rFonts w:ascii="Times New Roman" w:hAnsi="Times New Roman" w:cs="Times New Roman"/>
            <w:bCs/>
            <w:lang w:val="en-US"/>
          </w:rPr>
          <w:delText xml:space="preserve"> per actor group</w:delText>
        </w:r>
      </w:del>
      <w:r w:rsidR="0031385C" w:rsidRPr="00DA099E">
        <w:rPr>
          <w:rFonts w:ascii="Times New Roman" w:hAnsi="Times New Roman" w:cs="Times New Roman"/>
          <w:bCs/>
          <w:lang w:val="en-US"/>
        </w:rPr>
        <w:t xml:space="preserve">. </w:t>
      </w:r>
    </w:p>
    <w:p w:rsidR="00DB59FA" w:rsidRPr="00DA099E" w:rsidRDefault="00D340F9" w:rsidP="006F08CB">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In total I </w:t>
      </w:r>
      <w:r w:rsidR="00877C31" w:rsidRPr="00DA099E">
        <w:rPr>
          <w:rFonts w:ascii="Times New Roman" w:hAnsi="Times New Roman" w:cs="Times New Roman"/>
          <w:bCs/>
          <w:lang w:val="en-US"/>
        </w:rPr>
        <w:t xml:space="preserve">will discuss </w:t>
      </w:r>
      <w:del w:id="318" w:author="DG Pauli" w:date="2015-08-27T20:51:00Z">
        <w:r w:rsidR="00DA37A8" w:rsidRPr="00DA099E" w:rsidDel="001000A1">
          <w:rPr>
            <w:rFonts w:ascii="Times New Roman" w:hAnsi="Times New Roman" w:cs="Times New Roman"/>
            <w:bCs/>
            <w:lang w:val="en-US"/>
          </w:rPr>
          <w:delText>forty-four</w:delText>
        </w:r>
      </w:del>
      <w:ins w:id="319" w:author="DG Pauli" w:date="2015-08-27T20:51:00Z">
        <w:r w:rsidR="001000A1">
          <w:rPr>
            <w:rFonts w:ascii="Times New Roman" w:hAnsi="Times New Roman" w:cs="Times New Roman"/>
            <w:bCs/>
            <w:lang w:val="en-US"/>
          </w:rPr>
          <w:t>thirty-six</w:t>
        </w:r>
      </w:ins>
      <w:r w:rsidR="006F08CB" w:rsidRPr="00DA099E">
        <w:rPr>
          <w:rFonts w:ascii="Times New Roman" w:hAnsi="Times New Roman" w:cs="Times New Roman"/>
          <w:bCs/>
          <w:lang w:val="en-US"/>
        </w:rPr>
        <w:t xml:space="preserve"> </w:t>
      </w:r>
      <w:ins w:id="320" w:author="DG Pauli" w:date="2015-08-27T20:51:00Z">
        <w:r w:rsidR="001000A1">
          <w:rPr>
            <w:rFonts w:ascii="Times New Roman" w:hAnsi="Times New Roman" w:cs="Times New Roman"/>
            <w:bCs/>
            <w:lang w:val="en-US"/>
          </w:rPr>
          <w:t xml:space="preserve">sets of </w:t>
        </w:r>
      </w:ins>
      <w:r w:rsidR="00877C31" w:rsidRPr="00DA099E">
        <w:rPr>
          <w:rFonts w:ascii="Times New Roman" w:hAnsi="Times New Roman" w:cs="Times New Roman"/>
          <w:bCs/>
          <w:lang w:val="en-US"/>
        </w:rPr>
        <w:t xml:space="preserve">hypotheses, namely the education hypothesis; </w:t>
      </w:r>
      <w:r w:rsidR="006F08CB" w:rsidRPr="00DA099E">
        <w:rPr>
          <w:rFonts w:ascii="Times New Roman" w:hAnsi="Times New Roman" w:cs="Times New Roman"/>
          <w:bCs/>
          <w:lang w:val="en-US"/>
        </w:rPr>
        <w:t xml:space="preserve">the income hypothesis; </w:t>
      </w:r>
      <w:r w:rsidR="0059086F" w:rsidRPr="00DA099E">
        <w:rPr>
          <w:rFonts w:ascii="Times New Roman" w:hAnsi="Times New Roman" w:cs="Times New Roman"/>
          <w:bCs/>
          <w:lang w:val="en-US"/>
        </w:rPr>
        <w:t xml:space="preserve">the inflation hypothesis; </w:t>
      </w:r>
      <w:r w:rsidR="006F08CB" w:rsidRPr="00DA099E">
        <w:rPr>
          <w:rFonts w:ascii="Times New Roman" w:hAnsi="Times New Roman" w:cs="Times New Roman"/>
          <w:bCs/>
          <w:lang w:val="en-US"/>
        </w:rPr>
        <w:t xml:space="preserve">the market competition hypothesis; </w:t>
      </w:r>
      <w:r w:rsidR="0059086F" w:rsidRPr="00DA099E">
        <w:rPr>
          <w:rFonts w:ascii="Times New Roman" w:hAnsi="Times New Roman" w:cs="Times New Roman"/>
          <w:bCs/>
          <w:lang w:val="en-US"/>
        </w:rPr>
        <w:t xml:space="preserve">the colonial heritage hypothesis; the decentralization hypothesis; the entry barriers  hypothesis; the number of political parties hypothesis; </w:t>
      </w:r>
      <w:r w:rsidR="006F08CB" w:rsidRPr="00DA099E">
        <w:rPr>
          <w:rFonts w:ascii="Times New Roman" w:hAnsi="Times New Roman" w:cs="Times New Roman"/>
          <w:bCs/>
          <w:lang w:val="en-US"/>
        </w:rPr>
        <w:t xml:space="preserve">the openness to trade hypothesis; </w:t>
      </w:r>
      <w:r w:rsidR="0059086F" w:rsidRPr="00DA099E">
        <w:rPr>
          <w:rFonts w:ascii="Times New Roman" w:hAnsi="Times New Roman" w:cs="Times New Roman"/>
          <w:bCs/>
          <w:lang w:val="en-US"/>
        </w:rPr>
        <w:t xml:space="preserve">the party lists hypothesis; the political freedom hypothesis; the presidential system hypothesis; </w:t>
      </w:r>
      <w:r w:rsidR="006F08CB" w:rsidRPr="00DA099E">
        <w:rPr>
          <w:rFonts w:ascii="Times New Roman" w:hAnsi="Times New Roman" w:cs="Times New Roman"/>
          <w:bCs/>
          <w:lang w:val="en-US"/>
        </w:rPr>
        <w:t xml:space="preserve">the quality of the judicial system hypothesis; the charisma hypothesis; the homo- versus heterogeneous society hypothesis; </w:t>
      </w:r>
      <w:r w:rsidR="0059086F" w:rsidRPr="00DA099E">
        <w:rPr>
          <w:rFonts w:ascii="Times New Roman" w:hAnsi="Times New Roman" w:cs="Times New Roman"/>
          <w:bCs/>
          <w:lang w:val="en-US"/>
        </w:rPr>
        <w:t xml:space="preserve">the religion hypothesis; </w:t>
      </w:r>
      <w:r w:rsidR="006F08CB" w:rsidRPr="00DA099E">
        <w:rPr>
          <w:rFonts w:ascii="Times New Roman" w:hAnsi="Times New Roman" w:cs="Times New Roman"/>
          <w:bCs/>
          <w:lang w:val="en-US"/>
        </w:rPr>
        <w:t>and</w:t>
      </w:r>
      <w:r w:rsidR="0059086F" w:rsidRPr="00DA099E">
        <w:rPr>
          <w:rFonts w:ascii="Times New Roman" w:hAnsi="Times New Roman" w:cs="Times New Roman"/>
          <w:bCs/>
          <w:lang w:val="en-US"/>
        </w:rPr>
        <w:t xml:space="preserve"> the women’s participation hypothesis. </w:t>
      </w:r>
      <w:r w:rsidR="009D5D06" w:rsidRPr="00DA099E">
        <w:rPr>
          <w:rFonts w:ascii="Times New Roman" w:hAnsi="Times New Roman" w:cs="Times New Roman"/>
          <w:bCs/>
          <w:lang w:val="en-US"/>
        </w:rPr>
        <w:t>Per category the hypothes</w:t>
      </w:r>
      <w:ins w:id="321" w:author="DG Pauli" w:date="2015-08-29T00:32:00Z">
        <w:r w:rsidR="009E08AC">
          <w:rPr>
            <w:rFonts w:ascii="Times New Roman" w:hAnsi="Times New Roman" w:cs="Times New Roman"/>
            <w:bCs/>
            <w:lang w:val="en-US"/>
          </w:rPr>
          <w:t>e</w:t>
        </w:r>
      </w:ins>
      <w:del w:id="322" w:author="DG Pauli" w:date="2015-08-29T00:32:00Z">
        <w:r w:rsidR="009D5D06" w:rsidRPr="00DA099E" w:rsidDel="009E08AC">
          <w:rPr>
            <w:rFonts w:ascii="Times New Roman" w:hAnsi="Times New Roman" w:cs="Times New Roman"/>
            <w:bCs/>
            <w:lang w:val="en-US"/>
          </w:rPr>
          <w:delText>i</w:delText>
        </w:r>
      </w:del>
      <w:r w:rsidR="009D5D06" w:rsidRPr="00DA099E">
        <w:rPr>
          <w:rFonts w:ascii="Times New Roman" w:hAnsi="Times New Roman" w:cs="Times New Roman"/>
          <w:bCs/>
          <w:lang w:val="en-US"/>
        </w:rPr>
        <w:t xml:space="preserve">s will be discussed in alphabetical order. </w:t>
      </w:r>
    </w:p>
    <w:p w:rsidR="00DE2102" w:rsidRDefault="00DB59FA" w:rsidP="00897788">
      <w:pPr>
        <w:spacing w:line="360" w:lineRule="auto"/>
        <w:ind w:firstLine="360"/>
        <w:rPr>
          <w:ins w:id="323" w:author="DG Pauli" w:date="2015-08-26T22:03:00Z"/>
          <w:rFonts w:ascii="Times New Roman" w:hAnsi="Times New Roman" w:cs="Times New Roman"/>
          <w:bCs/>
          <w:lang w:val="en-US"/>
        </w:rPr>
      </w:pPr>
      <w:r w:rsidRPr="00DA099E">
        <w:rPr>
          <w:rFonts w:ascii="Times New Roman" w:hAnsi="Times New Roman" w:cs="Times New Roman"/>
          <w:bCs/>
          <w:lang w:val="en-US"/>
        </w:rPr>
        <w:t xml:space="preserve">Each </w:t>
      </w:r>
      <w:r w:rsidR="00AB32A7" w:rsidRPr="00DA099E">
        <w:rPr>
          <w:rFonts w:ascii="Times New Roman" w:hAnsi="Times New Roman" w:cs="Times New Roman"/>
          <w:bCs/>
          <w:lang w:val="en-US"/>
        </w:rPr>
        <w:t xml:space="preserve">of the three </w:t>
      </w:r>
      <w:r w:rsidR="006B5A5C" w:rsidRPr="00DA099E">
        <w:rPr>
          <w:rFonts w:ascii="Times New Roman" w:hAnsi="Times New Roman" w:cs="Times New Roman"/>
          <w:bCs/>
          <w:lang w:val="en-US"/>
        </w:rPr>
        <w:t>paragraph</w:t>
      </w:r>
      <w:r w:rsidR="00AB32A7" w:rsidRPr="00DA099E">
        <w:rPr>
          <w:rFonts w:ascii="Times New Roman" w:hAnsi="Times New Roman" w:cs="Times New Roman"/>
          <w:bCs/>
          <w:lang w:val="en-US"/>
        </w:rPr>
        <w:t>s</w:t>
      </w:r>
      <w:r w:rsidRPr="00DA099E">
        <w:rPr>
          <w:rFonts w:ascii="Times New Roman" w:hAnsi="Times New Roman" w:cs="Times New Roman"/>
          <w:bCs/>
          <w:lang w:val="en-US"/>
        </w:rPr>
        <w:t xml:space="preserve"> </w:t>
      </w:r>
      <w:ins w:id="324" w:author="DG Pauli" w:date="2015-08-26T21:12:00Z">
        <w:r w:rsidR="00E31498">
          <w:rPr>
            <w:rFonts w:ascii="Times New Roman" w:hAnsi="Times New Roman" w:cs="Times New Roman"/>
            <w:bCs/>
            <w:lang w:val="en-US"/>
          </w:rPr>
          <w:t xml:space="preserve">will </w:t>
        </w:r>
      </w:ins>
      <w:r w:rsidR="006B5A5C" w:rsidRPr="00DA099E">
        <w:rPr>
          <w:rFonts w:ascii="Times New Roman" w:hAnsi="Times New Roman" w:cs="Times New Roman"/>
          <w:bCs/>
          <w:lang w:val="en-US"/>
        </w:rPr>
        <w:t>discuss</w:t>
      </w:r>
      <w:del w:id="325" w:author="DG Pauli" w:date="2015-08-26T21:12:00Z">
        <w:r w:rsidR="006B5A5C" w:rsidRPr="00DA099E" w:rsidDel="00E31498">
          <w:rPr>
            <w:rFonts w:ascii="Times New Roman" w:hAnsi="Times New Roman" w:cs="Times New Roman"/>
            <w:bCs/>
            <w:lang w:val="en-US"/>
          </w:rPr>
          <w:delText>es</w:delText>
        </w:r>
      </w:del>
      <w:r w:rsidR="006B5A5C" w:rsidRPr="00DA099E">
        <w:rPr>
          <w:rFonts w:ascii="Times New Roman" w:hAnsi="Times New Roman" w:cs="Times New Roman"/>
          <w:bCs/>
          <w:lang w:val="en-US"/>
        </w:rPr>
        <w:t xml:space="preserve"> </w:t>
      </w:r>
      <w:r w:rsidRPr="00DA099E">
        <w:rPr>
          <w:rFonts w:ascii="Times New Roman" w:hAnsi="Times New Roman" w:cs="Times New Roman"/>
          <w:bCs/>
          <w:lang w:val="en-US"/>
        </w:rPr>
        <w:t>a specific set of hypotheses</w:t>
      </w:r>
      <w:r w:rsidR="006B5A5C" w:rsidRPr="00DA099E">
        <w:rPr>
          <w:rFonts w:ascii="Times New Roman" w:hAnsi="Times New Roman" w:cs="Times New Roman"/>
          <w:bCs/>
          <w:lang w:val="en-US"/>
        </w:rPr>
        <w:t xml:space="preserve"> and factors</w:t>
      </w:r>
      <w:r w:rsidRPr="00DA099E">
        <w:rPr>
          <w:rFonts w:ascii="Times New Roman" w:hAnsi="Times New Roman" w:cs="Times New Roman"/>
          <w:bCs/>
          <w:lang w:val="en-US"/>
        </w:rPr>
        <w:t xml:space="preserve">. </w:t>
      </w:r>
      <w:ins w:id="326" w:author="DG Pauli" w:date="2015-08-26T21:15:00Z">
        <w:r w:rsidR="00F322B3">
          <w:rPr>
            <w:rFonts w:ascii="Times New Roman" w:hAnsi="Times New Roman" w:cs="Times New Roman"/>
            <w:bCs/>
            <w:lang w:val="en-US"/>
          </w:rPr>
          <w:t xml:space="preserve">Adding </w:t>
        </w:r>
      </w:ins>
      <w:del w:id="327" w:author="DG Pauli" w:date="2015-08-26T21:15:00Z">
        <w:r w:rsidR="006B5A5C" w:rsidRPr="00DA099E" w:rsidDel="00F322B3">
          <w:rPr>
            <w:rFonts w:ascii="Times New Roman" w:hAnsi="Times New Roman" w:cs="Times New Roman"/>
            <w:bCs/>
            <w:lang w:val="en-US"/>
          </w:rPr>
          <w:delText xml:space="preserve">Within </w:delText>
        </w:r>
      </w:del>
      <w:r w:rsidR="006B5A5C" w:rsidRPr="00DA099E">
        <w:rPr>
          <w:rFonts w:ascii="Times New Roman" w:hAnsi="Times New Roman" w:cs="Times New Roman"/>
          <w:bCs/>
          <w:lang w:val="en-US"/>
        </w:rPr>
        <w:t>e</w:t>
      </w:r>
      <w:ins w:id="328" w:author="DG Pauli" w:date="2015-08-26T21:14:00Z">
        <w:r w:rsidR="00F322B3">
          <w:rPr>
            <w:rFonts w:ascii="Times New Roman" w:hAnsi="Times New Roman" w:cs="Times New Roman"/>
            <w:bCs/>
            <w:lang w:val="en-US"/>
          </w:rPr>
          <w:t>ach hypothesis</w:t>
        </w:r>
      </w:ins>
      <w:del w:id="329" w:author="DG Pauli" w:date="2015-08-26T21:14:00Z">
        <w:r w:rsidR="006B5A5C" w:rsidRPr="00DA099E" w:rsidDel="00F322B3">
          <w:rPr>
            <w:rFonts w:ascii="Times New Roman" w:hAnsi="Times New Roman" w:cs="Times New Roman"/>
            <w:bCs/>
            <w:lang w:val="en-US"/>
          </w:rPr>
          <w:delText>very paragraph</w:delText>
        </w:r>
      </w:del>
      <w:r w:rsidR="006B5A5C" w:rsidRPr="00DA099E">
        <w:rPr>
          <w:rFonts w:ascii="Times New Roman" w:hAnsi="Times New Roman" w:cs="Times New Roman"/>
          <w:bCs/>
          <w:lang w:val="en-US"/>
        </w:rPr>
        <w:t xml:space="preserve"> I will </w:t>
      </w:r>
      <w:del w:id="330" w:author="DG Pauli" w:date="2015-08-26T21:15:00Z">
        <w:r w:rsidR="006B5A5C" w:rsidRPr="00DA099E" w:rsidDel="00F322B3">
          <w:rPr>
            <w:rFonts w:ascii="Times New Roman" w:hAnsi="Times New Roman" w:cs="Times New Roman"/>
            <w:bCs/>
            <w:lang w:val="en-US"/>
          </w:rPr>
          <w:delText xml:space="preserve">first </w:delText>
        </w:r>
      </w:del>
      <w:r w:rsidR="006B5A5C" w:rsidRPr="00DA099E">
        <w:rPr>
          <w:rFonts w:ascii="Times New Roman" w:hAnsi="Times New Roman" w:cs="Times New Roman"/>
          <w:bCs/>
          <w:lang w:val="en-US"/>
        </w:rPr>
        <w:t xml:space="preserve">explain </w:t>
      </w:r>
      <w:ins w:id="331" w:author="DG Pauli" w:date="2015-08-26T21:14:00Z">
        <w:r w:rsidR="00F322B3">
          <w:rPr>
            <w:rFonts w:ascii="Times New Roman" w:hAnsi="Times New Roman" w:cs="Times New Roman"/>
            <w:bCs/>
            <w:lang w:val="en-US"/>
          </w:rPr>
          <w:t>its</w:t>
        </w:r>
      </w:ins>
      <w:del w:id="332" w:author="DG Pauli" w:date="2015-08-26T21:14:00Z">
        <w:r w:rsidR="00AB32A7" w:rsidRPr="00DA099E" w:rsidDel="00F322B3">
          <w:rPr>
            <w:rFonts w:ascii="Times New Roman" w:hAnsi="Times New Roman" w:cs="Times New Roman"/>
            <w:bCs/>
            <w:lang w:val="en-US"/>
          </w:rPr>
          <w:delText>the</w:delText>
        </w:r>
      </w:del>
      <w:r w:rsidR="006B5A5C" w:rsidRPr="00DA099E">
        <w:rPr>
          <w:rFonts w:ascii="Times New Roman" w:hAnsi="Times New Roman" w:cs="Times New Roman"/>
          <w:bCs/>
          <w:lang w:val="en-US"/>
        </w:rPr>
        <w:t xml:space="preserve"> </w:t>
      </w:r>
      <w:r w:rsidR="00AB32A7" w:rsidRPr="00DA099E">
        <w:rPr>
          <w:rFonts w:ascii="Times New Roman" w:hAnsi="Times New Roman" w:cs="Times New Roman"/>
          <w:bCs/>
          <w:lang w:val="en-US"/>
        </w:rPr>
        <w:t>theor</w:t>
      </w:r>
      <w:ins w:id="333" w:author="DG Pauli" w:date="2015-08-26T21:13:00Z">
        <w:r w:rsidR="00F322B3">
          <w:rPr>
            <w:rFonts w:ascii="Times New Roman" w:hAnsi="Times New Roman" w:cs="Times New Roman"/>
            <w:bCs/>
            <w:lang w:val="en-US"/>
          </w:rPr>
          <w:t xml:space="preserve">etical mechanism </w:t>
        </w:r>
      </w:ins>
      <w:del w:id="334" w:author="DG Pauli" w:date="2015-08-26T21:13:00Z">
        <w:r w:rsidR="00AB32A7" w:rsidRPr="00DA099E" w:rsidDel="00F322B3">
          <w:rPr>
            <w:rFonts w:ascii="Times New Roman" w:hAnsi="Times New Roman" w:cs="Times New Roman"/>
            <w:bCs/>
            <w:lang w:val="en-US"/>
          </w:rPr>
          <w:delText xml:space="preserve">y behind the hypotheses </w:delText>
        </w:r>
      </w:del>
      <w:del w:id="335" w:author="DG Pauli" w:date="2015-08-26T21:16:00Z">
        <w:r w:rsidR="00AB32A7" w:rsidRPr="00DA099E" w:rsidDel="00F322B3">
          <w:rPr>
            <w:rFonts w:ascii="Times New Roman" w:hAnsi="Times New Roman" w:cs="Times New Roman"/>
            <w:bCs/>
            <w:lang w:val="en-US"/>
          </w:rPr>
          <w:delText>and</w:delText>
        </w:r>
        <w:r w:rsidR="006B5A5C" w:rsidRPr="00DA099E" w:rsidDel="00F322B3">
          <w:rPr>
            <w:rFonts w:ascii="Times New Roman" w:hAnsi="Times New Roman" w:cs="Times New Roman"/>
            <w:bCs/>
            <w:lang w:val="en-US"/>
          </w:rPr>
          <w:delText xml:space="preserve"> how</w:delText>
        </w:r>
      </w:del>
      <w:ins w:id="336" w:author="DG Pauli" w:date="2015-08-26T21:16:00Z">
        <w:r w:rsidR="00F322B3">
          <w:rPr>
            <w:rFonts w:ascii="Times New Roman" w:hAnsi="Times New Roman" w:cs="Times New Roman"/>
            <w:bCs/>
            <w:lang w:val="en-US"/>
          </w:rPr>
          <w:t>as discussed by</w:t>
        </w:r>
      </w:ins>
      <w:ins w:id="337" w:author="DG Pauli" w:date="2015-08-26T18:36:00Z">
        <w:r w:rsidR="00DC3559">
          <w:rPr>
            <w:rFonts w:ascii="Times New Roman" w:hAnsi="Times New Roman" w:cs="Times New Roman"/>
            <w:bCs/>
            <w:lang w:val="en-US"/>
          </w:rPr>
          <w:t xml:space="preserve"> existing</w:t>
        </w:r>
      </w:ins>
      <w:r w:rsidR="006B5A5C" w:rsidRPr="00DA099E">
        <w:rPr>
          <w:rFonts w:ascii="Times New Roman" w:hAnsi="Times New Roman" w:cs="Times New Roman"/>
          <w:bCs/>
          <w:lang w:val="en-US"/>
        </w:rPr>
        <w:t xml:space="preserve"> literature</w:t>
      </w:r>
      <w:ins w:id="338" w:author="DG Pauli" w:date="2015-08-26T21:19:00Z">
        <w:r w:rsidR="00E14DC0">
          <w:rPr>
            <w:rFonts w:ascii="Times New Roman" w:hAnsi="Times New Roman" w:cs="Times New Roman"/>
            <w:bCs/>
            <w:lang w:val="en-US"/>
          </w:rPr>
          <w:t xml:space="preserve"> and how these theoretical explanations</w:t>
        </w:r>
      </w:ins>
      <w:ins w:id="339" w:author="DG Pauli" w:date="2015-08-26T21:20:00Z">
        <w:r w:rsidR="00E14DC0">
          <w:rPr>
            <w:rFonts w:ascii="Times New Roman" w:hAnsi="Times New Roman" w:cs="Times New Roman"/>
            <w:bCs/>
            <w:lang w:val="en-US"/>
          </w:rPr>
          <w:t xml:space="preserve"> subsequently work within the no</w:t>
        </w:r>
      </w:ins>
      <w:ins w:id="340" w:author="DG Pauli" w:date="2015-08-26T21:21:00Z">
        <w:r w:rsidR="00E14DC0">
          <w:rPr>
            <w:rFonts w:ascii="Times New Roman" w:hAnsi="Times New Roman" w:cs="Times New Roman"/>
            <w:bCs/>
            <w:lang w:val="en-US"/>
          </w:rPr>
          <w:t xml:space="preserve">rm network of corruption </w:t>
        </w:r>
      </w:ins>
      <w:ins w:id="341" w:author="DG Pauli" w:date="2015-08-26T21:20:00Z">
        <w:r w:rsidR="00E14DC0">
          <w:rPr>
            <w:rFonts w:ascii="Times New Roman" w:hAnsi="Times New Roman" w:cs="Times New Roman"/>
            <w:bCs/>
            <w:lang w:val="en-US"/>
          </w:rPr>
          <w:t>according to the</w:t>
        </w:r>
      </w:ins>
      <w:ins w:id="342" w:author="DG Pauli" w:date="2015-08-26T21:21:00Z">
        <w:r w:rsidR="00E14DC0">
          <w:rPr>
            <w:rFonts w:ascii="Times New Roman" w:hAnsi="Times New Roman" w:cs="Times New Roman"/>
            <w:bCs/>
            <w:lang w:val="en-US"/>
          </w:rPr>
          <w:t xml:space="preserve"> approach of ANST. </w:t>
        </w:r>
      </w:ins>
      <w:ins w:id="343" w:author="DG Pauli" w:date="2015-08-26T21:22:00Z">
        <w:r w:rsidR="00E14DC0">
          <w:rPr>
            <w:rFonts w:ascii="Times New Roman" w:hAnsi="Times New Roman" w:cs="Times New Roman"/>
            <w:bCs/>
            <w:lang w:val="en-US"/>
          </w:rPr>
          <w:t xml:space="preserve">As a result of framing the hypotheses within </w:t>
        </w:r>
      </w:ins>
      <w:ins w:id="344" w:author="DG Pauli" w:date="2015-08-26T21:23:00Z">
        <w:r w:rsidR="00E14DC0">
          <w:rPr>
            <w:rFonts w:ascii="Times New Roman" w:hAnsi="Times New Roman" w:cs="Times New Roman"/>
            <w:bCs/>
            <w:lang w:val="en-US"/>
          </w:rPr>
          <w:t xml:space="preserve">the norm network, these hypotheses establish the shape of ‘relational’ hypotheses. </w:t>
        </w:r>
      </w:ins>
      <w:ins w:id="345" w:author="DG Pauli" w:date="2015-08-26T22:01:00Z">
        <w:r w:rsidR="003447CD">
          <w:rPr>
            <w:rFonts w:ascii="Times New Roman" w:hAnsi="Times New Roman" w:cs="Times New Roman"/>
            <w:bCs/>
            <w:lang w:val="en-US"/>
          </w:rPr>
          <w:t xml:space="preserve">These hypotheses are relational </w:t>
        </w:r>
      </w:ins>
      <w:ins w:id="346" w:author="DG Pauli" w:date="2015-08-26T22:04:00Z">
        <w:r w:rsidR="00FD2CE6">
          <w:rPr>
            <w:rFonts w:ascii="Times New Roman" w:hAnsi="Times New Roman" w:cs="Times New Roman"/>
            <w:bCs/>
            <w:lang w:val="en-US"/>
          </w:rPr>
          <w:t xml:space="preserve">because ANST makes it possible to observe the roles of actors within the mechanism of corruption by prioritizing relations over categories. This means that different attributes that have an effect on the behavior of </w:t>
        </w:r>
        <w:r w:rsidR="001A7C32">
          <w:rPr>
            <w:rFonts w:ascii="Times New Roman" w:hAnsi="Times New Roman" w:cs="Times New Roman"/>
            <w:bCs/>
            <w:lang w:val="en-US"/>
          </w:rPr>
          <w:t>different actor groups are</w:t>
        </w:r>
        <w:r w:rsidR="00FD2CE6">
          <w:rPr>
            <w:rFonts w:ascii="Times New Roman" w:hAnsi="Times New Roman" w:cs="Times New Roman"/>
            <w:bCs/>
            <w:lang w:val="en-US"/>
          </w:rPr>
          <w:t xml:space="preserve"> included</w:t>
        </w:r>
      </w:ins>
      <w:ins w:id="347" w:author="DG Pauli" w:date="2015-08-26T22:07:00Z">
        <w:r w:rsidR="001A7C32">
          <w:rPr>
            <w:rFonts w:ascii="Times New Roman" w:hAnsi="Times New Roman" w:cs="Times New Roman"/>
            <w:bCs/>
            <w:lang w:val="en-US"/>
          </w:rPr>
          <w:t xml:space="preserve"> within the hypotheses</w:t>
        </w:r>
      </w:ins>
      <w:ins w:id="348" w:author="DG Pauli" w:date="2015-08-26T22:04:00Z">
        <w:r w:rsidR="00FD2CE6">
          <w:rPr>
            <w:rFonts w:ascii="Times New Roman" w:hAnsi="Times New Roman" w:cs="Times New Roman"/>
            <w:bCs/>
            <w:lang w:val="en-US"/>
          </w:rPr>
          <w:t xml:space="preserve">, but </w:t>
        </w:r>
      </w:ins>
      <w:ins w:id="349" w:author="DG Pauli" w:date="2015-08-26T22:08:00Z">
        <w:r w:rsidR="001A7C32">
          <w:rPr>
            <w:rFonts w:ascii="Times New Roman" w:hAnsi="Times New Roman" w:cs="Times New Roman"/>
            <w:bCs/>
            <w:lang w:val="en-US"/>
          </w:rPr>
          <w:t xml:space="preserve">the outcome of corruption is </w:t>
        </w:r>
      </w:ins>
      <w:ins w:id="350" w:author="DG Pauli" w:date="2015-08-26T22:09:00Z">
        <w:r w:rsidR="001A7C32">
          <w:rPr>
            <w:rFonts w:ascii="Times New Roman" w:hAnsi="Times New Roman" w:cs="Times New Roman"/>
            <w:bCs/>
            <w:lang w:val="en-US"/>
          </w:rPr>
          <w:t>explained by considering the potential success of an exchange relation of corruption within the norm network</w:t>
        </w:r>
      </w:ins>
      <w:ins w:id="351" w:author="DG Pauli" w:date="2015-08-26T22:10:00Z">
        <w:r w:rsidR="001A7C32">
          <w:rPr>
            <w:rFonts w:ascii="Times New Roman" w:hAnsi="Times New Roman" w:cs="Times New Roman"/>
            <w:bCs/>
            <w:lang w:val="en-US"/>
          </w:rPr>
          <w:t xml:space="preserve"> of corruption</w:t>
        </w:r>
      </w:ins>
      <w:ins w:id="352" w:author="DG Pauli" w:date="2015-08-26T22:09:00Z">
        <w:r w:rsidR="001A7C32">
          <w:rPr>
            <w:rFonts w:ascii="Times New Roman" w:hAnsi="Times New Roman" w:cs="Times New Roman"/>
            <w:bCs/>
            <w:lang w:val="en-US"/>
          </w:rPr>
          <w:t xml:space="preserve">. </w:t>
        </w:r>
      </w:ins>
    </w:p>
    <w:p w:rsidR="00C86A3B" w:rsidRDefault="004C3CAA" w:rsidP="00897788">
      <w:pPr>
        <w:spacing w:line="360" w:lineRule="auto"/>
        <w:ind w:firstLine="360"/>
        <w:rPr>
          <w:ins w:id="353" w:author="DG Pauli" w:date="2015-08-27T11:46:00Z"/>
          <w:rFonts w:ascii="Times New Roman" w:hAnsi="Times New Roman" w:cs="Times New Roman"/>
          <w:bCs/>
          <w:lang w:val="en-US"/>
        </w:rPr>
      </w:pPr>
      <w:ins w:id="354" w:author="DG Pauli" w:date="2015-08-26T21:44:00Z">
        <w:r>
          <w:rPr>
            <w:rFonts w:ascii="Times New Roman" w:hAnsi="Times New Roman" w:cs="Times New Roman"/>
            <w:bCs/>
            <w:lang w:val="en-US"/>
          </w:rPr>
          <w:t xml:space="preserve">As the working definition focuses on </w:t>
        </w:r>
      </w:ins>
      <w:ins w:id="355" w:author="DG Pauli" w:date="2015-08-26T21:47:00Z">
        <w:r w:rsidR="00583F84">
          <w:rPr>
            <w:rFonts w:ascii="Times New Roman" w:hAnsi="Times New Roman" w:cs="Times New Roman"/>
            <w:bCs/>
            <w:lang w:val="en-US"/>
          </w:rPr>
          <w:t>‘the use of public power for private gain in an exchange relation between two or more actors’</w:t>
        </w:r>
      </w:ins>
      <w:ins w:id="356" w:author="DG Pauli" w:date="2015-08-26T21:49:00Z">
        <w:r w:rsidR="00583F84">
          <w:rPr>
            <w:rFonts w:ascii="Times New Roman" w:hAnsi="Times New Roman" w:cs="Times New Roman"/>
            <w:bCs/>
            <w:lang w:val="en-US"/>
          </w:rPr>
          <w:t xml:space="preserve">, </w:t>
        </w:r>
      </w:ins>
      <w:ins w:id="357" w:author="DG Pauli" w:date="2015-08-26T21:47:00Z">
        <w:r w:rsidR="00583F84">
          <w:rPr>
            <w:rFonts w:ascii="Times New Roman" w:hAnsi="Times New Roman" w:cs="Times New Roman"/>
            <w:bCs/>
            <w:lang w:val="en-US"/>
          </w:rPr>
          <w:t>th</w:t>
        </w:r>
      </w:ins>
      <w:ins w:id="358" w:author="DG Pauli" w:date="2015-08-26T21:48:00Z">
        <w:r w:rsidR="00583F84">
          <w:rPr>
            <w:rFonts w:ascii="Times New Roman" w:hAnsi="Times New Roman" w:cs="Times New Roman"/>
            <w:bCs/>
            <w:lang w:val="en-US"/>
          </w:rPr>
          <w:t xml:space="preserve">e potential of a successful </w:t>
        </w:r>
      </w:ins>
      <w:ins w:id="359" w:author="DG Pauli" w:date="2015-08-26T21:47:00Z">
        <w:r w:rsidR="00583F84">
          <w:rPr>
            <w:rFonts w:ascii="Times New Roman" w:hAnsi="Times New Roman" w:cs="Times New Roman"/>
            <w:bCs/>
            <w:lang w:val="en-US"/>
          </w:rPr>
          <w:t xml:space="preserve">exchange relation </w:t>
        </w:r>
      </w:ins>
      <w:ins w:id="360" w:author="DG Pauli" w:date="2015-08-26T21:49:00Z">
        <w:r w:rsidR="00583F84">
          <w:rPr>
            <w:rFonts w:ascii="Times New Roman" w:hAnsi="Times New Roman" w:cs="Times New Roman"/>
            <w:bCs/>
            <w:lang w:val="en-US"/>
          </w:rPr>
          <w:t xml:space="preserve">has to be made measureable using the hypotheses. </w:t>
        </w:r>
      </w:ins>
      <w:ins w:id="361" w:author="DG Pauli" w:date="2015-08-26T21:50:00Z">
        <w:r w:rsidR="00583F84">
          <w:rPr>
            <w:rFonts w:ascii="Times New Roman" w:hAnsi="Times New Roman" w:cs="Times New Roman"/>
            <w:bCs/>
            <w:lang w:val="en-US"/>
          </w:rPr>
          <w:t>An exchange relation</w:t>
        </w:r>
      </w:ins>
      <w:ins w:id="362" w:author="DG Pauli" w:date="2015-08-26T21:54:00Z">
        <w:r w:rsidR="00583F84">
          <w:rPr>
            <w:rFonts w:ascii="Times New Roman" w:hAnsi="Times New Roman" w:cs="Times New Roman"/>
            <w:bCs/>
            <w:lang w:val="en-US"/>
          </w:rPr>
          <w:t xml:space="preserve"> of corruption</w:t>
        </w:r>
      </w:ins>
      <w:ins w:id="363" w:author="DG Pauli" w:date="2015-08-26T21:50:00Z">
        <w:r w:rsidR="00583F84">
          <w:rPr>
            <w:rFonts w:ascii="Times New Roman" w:hAnsi="Times New Roman" w:cs="Times New Roman"/>
            <w:bCs/>
            <w:lang w:val="en-US"/>
          </w:rPr>
          <w:t xml:space="preserve"> is considered </w:t>
        </w:r>
      </w:ins>
      <w:ins w:id="364" w:author="DG Pauli" w:date="2015-08-26T21:51:00Z">
        <w:r w:rsidR="00583F84">
          <w:rPr>
            <w:rFonts w:ascii="Times New Roman" w:hAnsi="Times New Roman" w:cs="Times New Roman"/>
            <w:bCs/>
            <w:lang w:val="en-US"/>
          </w:rPr>
          <w:t>successful after the translation of relations</w:t>
        </w:r>
      </w:ins>
      <w:ins w:id="365" w:author="DG Pauli" w:date="2015-08-26T21:52:00Z">
        <w:r w:rsidR="00583F84">
          <w:rPr>
            <w:rFonts w:ascii="Times New Roman" w:hAnsi="Times New Roman" w:cs="Times New Roman"/>
            <w:bCs/>
            <w:lang w:val="en-US"/>
          </w:rPr>
          <w:t>, which is accomplished when a</w:t>
        </w:r>
      </w:ins>
      <w:ins w:id="366" w:author="DG Pauli" w:date="2015-08-26T21:51:00Z">
        <w:r w:rsidR="00583F84">
          <w:rPr>
            <w:rFonts w:ascii="Times New Roman" w:hAnsi="Times New Roman" w:cs="Times New Roman"/>
            <w:bCs/>
            <w:lang w:val="en-US"/>
          </w:rPr>
          <w:t xml:space="preserve">ctors with different interests </w:t>
        </w:r>
      </w:ins>
      <w:ins w:id="367" w:author="DG Pauli" w:date="2015-08-26T21:52:00Z">
        <w:r w:rsidR="00583F84">
          <w:rPr>
            <w:rFonts w:ascii="Times New Roman" w:hAnsi="Times New Roman" w:cs="Times New Roman"/>
            <w:bCs/>
            <w:lang w:val="en-US"/>
          </w:rPr>
          <w:t>reach a compromise</w:t>
        </w:r>
      </w:ins>
      <w:ins w:id="368" w:author="DG Pauli" w:date="2015-08-27T11:24:00Z">
        <w:r w:rsidR="006713B6">
          <w:rPr>
            <w:rFonts w:ascii="Times New Roman" w:hAnsi="Times New Roman" w:cs="Times New Roman"/>
            <w:bCs/>
            <w:lang w:val="en-US"/>
          </w:rPr>
          <w:t xml:space="preserve">. This compromise represents the </w:t>
        </w:r>
        <w:r w:rsidR="006E28A6">
          <w:rPr>
            <w:rFonts w:ascii="Times New Roman" w:hAnsi="Times New Roman" w:cs="Times New Roman"/>
            <w:bCs/>
            <w:lang w:val="en-US"/>
          </w:rPr>
          <w:t>de</w:t>
        </w:r>
      </w:ins>
      <w:ins w:id="369" w:author="DG Pauli" w:date="2015-08-27T14:36:00Z">
        <w:r w:rsidR="006E28A6">
          <w:rPr>
            <w:rFonts w:ascii="Times New Roman" w:hAnsi="Times New Roman" w:cs="Times New Roman"/>
            <w:bCs/>
            <w:lang w:val="en-US"/>
          </w:rPr>
          <w:t>cision</w:t>
        </w:r>
      </w:ins>
      <w:ins w:id="370" w:author="DG Pauli" w:date="2015-08-27T11:24:00Z">
        <w:r w:rsidR="006713B6">
          <w:rPr>
            <w:rFonts w:ascii="Times New Roman" w:hAnsi="Times New Roman" w:cs="Times New Roman"/>
            <w:bCs/>
            <w:lang w:val="en-US"/>
          </w:rPr>
          <w:t xml:space="preserve"> of both actors that they</w:t>
        </w:r>
      </w:ins>
      <w:ins w:id="371" w:author="DG Pauli" w:date="2015-08-26T21:54:00Z">
        <w:r w:rsidR="00583F84">
          <w:rPr>
            <w:rFonts w:ascii="Times New Roman" w:hAnsi="Times New Roman" w:cs="Times New Roman"/>
            <w:bCs/>
            <w:lang w:val="en-US"/>
          </w:rPr>
          <w:t xml:space="preserve"> prefer </w:t>
        </w:r>
      </w:ins>
      <w:ins w:id="372" w:author="DG Pauli" w:date="2015-08-27T11:24:00Z">
        <w:r w:rsidR="006713B6">
          <w:rPr>
            <w:rFonts w:ascii="Times New Roman" w:hAnsi="Times New Roman" w:cs="Times New Roman"/>
            <w:bCs/>
            <w:lang w:val="en-US"/>
          </w:rPr>
          <w:t>t</w:t>
        </w:r>
      </w:ins>
      <w:ins w:id="373" w:author="DG Pauli" w:date="2015-08-27T11:25:00Z">
        <w:r w:rsidR="006713B6">
          <w:rPr>
            <w:rFonts w:ascii="Times New Roman" w:hAnsi="Times New Roman" w:cs="Times New Roman"/>
            <w:bCs/>
            <w:lang w:val="en-US"/>
          </w:rPr>
          <w:t>o d</w:t>
        </w:r>
      </w:ins>
      <w:ins w:id="374" w:author="DG Pauli" w:date="2015-08-26T21:55:00Z">
        <w:r w:rsidR="006713B6">
          <w:rPr>
            <w:rFonts w:ascii="Times New Roman" w:hAnsi="Times New Roman" w:cs="Times New Roman"/>
            <w:bCs/>
            <w:lang w:val="en-US"/>
          </w:rPr>
          <w:t>evia</w:t>
        </w:r>
      </w:ins>
      <w:ins w:id="375" w:author="DG Pauli" w:date="2015-08-27T11:25:00Z">
        <w:r w:rsidR="006713B6">
          <w:rPr>
            <w:rFonts w:ascii="Times New Roman" w:hAnsi="Times New Roman" w:cs="Times New Roman"/>
            <w:bCs/>
            <w:lang w:val="en-US"/>
          </w:rPr>
          <w:t>te from the</w:t>
        </w:r>
      </w:ins>
      <w:ins w:id="376" w:author="DG Pauli" w:date="2015-08-26T21:55:00Z">
        <w:r w:rsidR="006713B6">
          <w:rPr>
            <w:rFonts w:ascii="Times New Roman" w:hAnsi="Times New Roman" w:cs="Times New Roman"/>
            <w:bCs/>
            <w:lang w:val="en-US"/>
          </w:rPr>
          <w:t xml:space="preserve"> </w:t>
        </w:r>
      </w:ins>
      <w:ins w:id="377" w:author="DG Pauli" w:date="2015-08-27T11:24:00Z">
        <w:r w:rsidR="006713B6">
          <w:rPr>
            <w:rFonts w:ascii="Times New Roman" w:hAnsi="Times New Roman" w:cs="Times New Roman"/>
            <w:bCs/>
            <w:lang w:val="en-US"/>
          </w:rPr>
          <w:t>norm</w:t>
        </w:r>
      </w:ins>
      <w:ins w:id="378" w:author="DG Pauli" w:date="2015-08-27T11:25:00Z">
        <w:r w:rsidR="006713B6">
          <w:rPr>
            <w:rFonts w:ascii="Times New Roman" w:hAnsi="Times New Roman" w:cs="Times New Roman"/>
            <w:bCs/>
            <w:lang w:val="en-US"/>
          </w:rPr>
          <w:t>: ‘public power should be used for public gain’</w:t>
        </w:r>
      </w:ins>
      <w:ins w:id="379" w:author="DG Pauli" w:date="2015-08-26T21:52:00Z">
        <w:r w:rsidR="00212DC0">
          <w:rPr>
            <w:rFonts w:ascii="Times New Roman" w:hAnsi="Times New Roman" w:cs="Times New Roman"/>
            <w:bCs/>
            <w:lang w:val="en-US"/>
          </w:rPr>
          <w:t>.</w:t>
        </w:r>
      </w:ins>
      <w:ins w:id="380" w:author="DG Pauli" w:date="2015-08-26T21:56:00Z">
        <w:r w:rsidR="00212DC0">
          <w:rPr>
            <w:rFonts w:ascii="Times New Roman" w:hAnsi="Times New Roman" w:cs="Times New Roman"/>
            <w:bCs/>
            <w:lang w:val="en-US"/>
          </w:rPr>
          <w:t xml:space="preserve"> </w:t>
        </w:r>
      </w:ins>
      <w:ins w:id="381" w:author="DG Pauli" w:date="2015-08-27T11:26:00Z">
        <w:r w:rsidR="006713B6">
          <w:rPr>
            <w:rFonts w:ascii="Times New Roman" w:hAnsi="Times New Roman" w:cs="Times New Roman"/>
            <w:bCs/>
            <w:lang w:val="en-US"/>
          </w:rPr>
          <w:t>The</w:t>
        </w:r>
      </w:ins>
      <w:ins w:id="382" w:author="DG Pauli" w:date="2015-08-27T11:27:00Z">
        <w:r w:rsidR="006713B6">
          <w:rPr>
            <w:rFonts w:ascii="Times New Roman" w:hAnsi="Times New Roman" w:cs="Times New Roman"/>
            <w:bCs/>
            <w:lang w:val="en-US"/>
          </w:rPr>
          <w:t xml:space="preserve"> deviant</w:t>
        </w:r>
      </w:ins>
      <w:ins w:id="383" w:author="DG Pauli" w:date="2015-08-27T11:26:00Z">
        <w:r w:rsidR="006713B6">
          <w:rPr>
            <w:rFonts w:ascii="Times New Roman" w:hAnsi="Times New Roman" w:cs="Times New Roman"/>
            <w:bCs/>
            <w:lang w:val="en-US"/>
          </w:rPr>
          <w:t xml:space="preserve"> choice to collaborate </w:t>
        </w:r>
      </w:ins>
      <w:ins w:id="384" w:author="DG Pauli" w:date="2015-08-27T11:27:00Z">
        <w:r w:rsidR="006713B6">
          <w:rPr>
            <w:rFonts w:ascii="Times New Roman" w:hAnsi="Times New Roman" w:cs="Times New Roman"/>
            <w:bCs/>
            <w:lang w:val="en-US"/>
          </w:rPr>
          <w:t xml:space="preserve">in an </w:t>
        </w:r>
        <w:r w:rsidR="006713B6">
          <w:rPr>
            <w:rFonts w:ascii="Times New Roman" w:hAnsi="Times New Roman" w:cs="Times New Roman"/>
            <w:bCs/>
            <w:lang w:val="en-US"/>
          </w:rPr>
          <w:lastRenderedPageBreak/>
          <w:t xml:space="preserve">exchange relation of corruption defines and interconnects the actors to become part of the norm network of corruption. </w:t>
        </w:r>
      </w:ins>
    </w:p>
    <w:p w:rsidR="00E14DC0" w:rsidRDefault="005179EF" w:rsidP="00ED1279">
      <w:pPr>
        <w:spacing w:line="360" w:lineRule="auto"/>
        <w:ind w:firstLine="360"/>
        <w:rPr>
          <w:ins w:id="385" w:author="DG Pauli" w:date="2015-08-27T15:26:00Z"/>
          <w:rFonts w:ascii="Times New Roman" w:hAnsi="Times New Roman" w:cs="Times New Roman"/>
          <w:bCs/>
          <w:lang w:val="en-US"/>
        </w:rPr>
      </w:pPr>
      <w:ins w:id="386" w:author="DG Pauli" w:date="2015-08-27T15:26:00Z">
        <w:r>
          <w:rPr>
            <w:rFonts w:ascii="Times New Roman" w:hAnsi="Times New Roman" w:cs="Times New Roman"/>
            <w:bCs/>
            <w:lang w:val="en-US"/>
          </w:rPr>
          <w:t xml:space="preserve">Moreover, the hypotheses have to measure the </w:t>
        </w:r>
      </w:ins>
      <w:ins w:id="387" w:author="DG Pauli" w:date="2015-08-27T15:27:00Z">
        <w:r>
          <w:rPr>
            <w:rFonts w:ascii="Times New Roman" w:hAnsi="Times New Roman" w:cs="Times New Roman"/>
            <w:bCs/>
            <w:lang w:val="en-US"/>
          </w:rPr>
          <w:t xml:space="preserve">additional value of the </w:t>
        </w:r>
      </w:ins>
      <w:ins w:id="388" w:author="DG Pauli" w:date="2015-08-27T15:26:00Z">
        <w:r>
          <w:rPr>
            <w:rFonts w:ascii="Times New Roman" w:hAnsi="Times New Roman" w:cs="Times New Roman"/>
            <w:bCs/>
            <w:lang w:val="en-US"/>
          </w:rPr>
          <w:t xml:space="preserve">relational aspect </w:t>
        </w:r>
      </w:ins>
      <w:ins w:id="389" w:author="DG Pauli" w:date="2015-08-27T15:27:00Z">
        <w:r>
          <w:rPr>
            <w:rFonts w:ascii="Times New Roman" w:hAnsi="Times New Roman" w:cs="Times New Roman"/>
            <w:bCs/>
            <w:lang w:val="en-US"/>
          </w:rPr>
          <w:t xml:space="preserve">that is presented </w:t>
        </w:r>
      </w:ins>
      <w:ins w:id="390" w:author="DG Pauli" w:date="2015-08-27T15:38:00Z">
        <w:r w:rsidR="00881C4A">
          <w:rPr>
            <w:rFonts w:ascii="Times New Roman" w:hAnsi="Times New Roman" w:cs="Times New Roman"/>
            <w:bCs/>
            <w:lang w:val="en-US"/>
          </w:rPr>
          <w:t xml:space="preserve">to current corruption literature </w:t>
        </w:r>
      </w:ins>
      <w:ins w:id="391" w:author="DG Pauli" w:date="2015-08-27T15:27:00Z">
        <w:r>
          <w:rPr>
            <w:rFonts w:ascii="Times New Roman" w:hAnsi="Times New Roman" w:cs="Times New Roman"/>
            <w:bCs/>
            <w:lang w:val="en-US"/>
          </w:rPr>
          <w:t xml:space="preserve">by the ANST approach. </w:t>
        </w:r>
      </w:ins>
      <w:ins w:id="392" w:author="DG Pauli" w:date="2015-08-26T21:57:00Z">
        <w:r w:rsidR="00212DC0">
          <w:rPr>
            <w:rFonts w:ascii="Times New Roman" w:hAnsi="Times New Roman" w:cs="Times New Roman"/>
            <w:bCs/>
            <w:lang w:val="en-US"/>
          </w:rPr>
          <w:t>Therefore, every theoretical mechanism consists of a nu</w:t>
        </w:r>
      </w:ins>
      <w:ins w:id="393" w:author="DG Pauli" w:date="2015-08-26T21:59:00Z">
        <w:r w:rsidR="00212DC0">
          <w:rPr>
            <w:rFonts w:ascii="Times New Roman" w:hAnsi="Times New Roman" w:cs="Times New Roman"/>
            <w:bCs/>
            <w:lang w:val="en-US"/>
          </w:rPr>
          <w:t>l</w:t>
        </w:r>
      </w:ins>
      <w:ins w:id="394" w:author="DG Pauli" w:date="2015-08-26T21:57:00Z">
        <w:r w:rsidR="00212DC0">
          <w:rPr>
            <w:rFonts w:ascii="Times New Roman" w:hAnsi="Times New Roman" w:cs="Times New Roman"/>
            <w:bCs/>
            <w:lang w:val="en-US"/>
          </w:rPr>
          <w:t>l-hypothes</w:t>
        </w:r>
      </w:ins>
      <w:ins w:id="395" w:author="DG Pauli" w:date="2015-08-26T21:59:00Z">
        <w:r w:rsidR="00212DC0">
          <w:rPr>
            <w:rFonts w:ascii="Times New Roman" w:hAnsi="Times New Roman" w:cs="Times New Roman"/>
            <w:bCs/>
            <w:lang w:val="en-US"/>
          </w:rPr>
          <w:t>i</w:t>
        </w:r>
      </w:ins>
      <w:ins w:id="396" w:author="DG Pauli" w:date="2015-08-26T21:57:00Z">
        <w:r w:rsidR="00212DC0">
          <w:rPr>
            <w:rFonts w:ascii="Times New Roman" w:hAnsi="Times New Roman" w:cs="Times New Roman"/>
            <w:bCs/>
            <w:lang w:val="en-US"/>
          </w:rPr>
          <w:t xml:space="preserve">s </w:t>
        </w:r>
      </w:ins>
      <w:ins w:id="397" w:author="DG Pauli" w:date="2015-08-26T21:58:00Z">
        <w:r w:rsidR="00212DC0">
          <w:rPr>
            <w:rFonts w:ascii="Times New Roman" w:hAnsi="Times New Roman" w:cs="Times New Roman"/>
            <w:bCs/>
            <w:lang w:val="en-US"/>
          </w:rPr>
          <w:t>which states</w:t>
        </w:r>
      </w:ins>
      <w:ins w:id="398" w:author="DG Pauli" w:date="2015-08-27T15:28:00Z">
        <w:r>
          <w:rPr>
            <w:rFonts w:ascii="Times New Roman" w:hAnsi="Times New Roman" w:cs="Times New Roman"/>
            <w:bCs/>
            <w:lang w:val="en-US"/>
          </w:rPr>
          <w:t xml:space="preserve"> that </w:t>
        </w:r>
      </w:ins>
      <w:ins w:id="399" w:author="DG Pauli" w:date="2015-08-27T15:31:00Z">
        <w:r>
          <w:rPr>
            <w:rFonts w:ascii="Times New Roman" w:hAnsi="Times New Roman" w:cs="Times New Roman"/>
            <w:bCs/>
            <w:lang w:val="en-US"/>
          </w:rPr>
          <w:t xml:space="preserve">the effect of corruption is explained </w:t>
        </w:r>
      </w:ins>
      <w:ins w:id="400" w:author="DG Pauli" w:date="2015-08-27T15:29:00Z">
        <w:r>
          <w:rPr>
            <w:rFonts w:ascii="Times New Roman" w:hAnsi="Times New Roman" w:cs="Times New Roman"/>
            <w:bCs/>
            <w:lang w:val="en-US"/>
          </w:rPr>
          <w:t>by the behavior o</w:t>
        </w:r>
      </w:ins>
      <w:ins w:id="401" w:author="DG Pauli" w:date="2015-08-27T15:30:00Z">
        <w:r>
          <w:rPr>
            <w:rFonts w:ascii="Times New Roman" w:hAnsi="Times New Roman" w:cs="Times New Roman"/>
            <w:bCs/>
            <w:lang w:val="en-US"/>
          </w:rPr>
          <w:t>f an actor, which is influenced by specific attributes</w:t>
        </w:r>
      </w:ins>
      <w:ins w:id="402" w:author="DG Pauli" w:date="2015-08-27T15:46:00Z">
        <w:r w:rsidR="00371073">
          <w:rPr>
            <w:rFonts w:ascii="Times New Roman" w:hAnsi="Times New Roman" w:cs="Times New Roman"/>
            <w:bCs/>
            <w:lang w:val="en-US"/>
          </w:rPr>
          <w:t xml:space="preserve"> (like the level of education)</w:t>
        </w:r>
      </w:ins>
      <w:ins w:id="403" w:author="DG Pauli" w:date="2015-08-27T15:31:00Z">
        <w:r>
          <w:rPr>
            <w:rFonts w:ascii="Times New Roman" w:hAnsi="Times New Roman" w:cs="Times New Roman"/>
            <w:bCs/>
            <w:lang w:val="en-US"/>
          </w:rPr>
          <w:t xml:space="preserve">. </w:t>
        </w:r>
      </w:ins>
      <w:ins w:id="404" w:author="DG Pauli" w:date="2015-08-27T11:32:00Z">
        <w:r w:rsidR="006713B6">
          <w:rPr>
            <w:rFonts w:ascii="Times New Roman" w:hAnsi="Times New Roman" w:cs="Times New Roman"/>
            <w:bCs/>
            <w:lang w:val="en-US"/>
          </w:rPr>
          <w:t xml:space="preserve">Alongside the null-hypotheses is the </w:t>
        </w:r>
      </w:ins>
      <w:ins w:id="405" w:author="DG Pauli" w:date="2015-08-26T21:59:00Z">
        <w:r w:rsidR="00212DC0">
          <w:rPr>
            <w:rFonts w:ascii="Times New Roman" w:hAnsi="Times New Roman" w:cs="Times New Roman"/>
            <w:bCs/>
            <w:lang w:val="en-US"/>
          </w:rPr>
          <w:t xml:space="preserve">alternate hypothesis which states </w:t>
        </w:r>
      </w:ins>
      <w:ins w:id="406" w:author="DG Pauli" w:date="2015-08-27T15:33:00Z">
        <w:r>
          <w:rPr>
            <w:rFonts w:ascii="Times New Roman" w:hAnsi="Times New Roman" w:cs="Times New Roman"/>
            <w:bCs/>
            <w:lang w:val="en-US"/>
          </w:rPr>
          <w:t xml:space="preserve">that the effect of corruption is explained by the </w:t>
        </w:r>
      </w:ins>
      <w:ins w:id="407" w:author="DG Pauli" w:date="2015-08-27T15:34:00Z">
        <w:r>
          <w:rPr>
            <w:rFonts w:ascii="Times New Roman" w:hAnsi="Times New Roman" w:cs="Times New Roman"/>
            <w:bCs/>
            <w:lang w:val="en-US"/>
          </w:rPr>
          <w:t xml:space="preserve">exchange </w:t>
        </w:r>
      </w:ins>
      <w:ins w:id="408" w:author="DG Pauli" w:date="2015-08-27T15:33:00Z">
        <w:r>
          <w:rPr>
            <w:rFonts w:ascii="Times New Roman" w:hAnsi="Times New Roman" w:cs="Times New Roman"/>
            <w:bCs/>
            <w:lang w:val="en-US"/>
          </w:rPr>
          <w:t xml:space="preserve">relationship between actors, </w:t>
        </w:r>
      </w:ins>
      <w:ins w:id="409" w:author="DG Pauli" w:date="2015-08-27T15:35:00Z">
        <w:r>
          <w:rPr>
            <w:rFonts w:ascii="Times New Roman" w:hAnsi="Times New Roman" w:cs="Times New Roman"/>
            <w:bCs/>
            <w:lang w:val="en-US"/>
          </w:rPr>
          <w:t xml:space="preserve">of </w:t>
        </w:r>
      </w:ins>
      <w:ins w:id="410" w:author="DG Pauli" w:date="2015-08-27T15:33:00Z">
        <w:r>
          <w:rPr>
            <w:rFonts w:ascii="Times New Roman" w:hAnsi="Times New Roman" w:cs="Times New Roman"/>
            <w:bCs/>
            <w:lang w:val="en-US"/>
          </w:rPr>
          <w:t xml:space="preserve">which </w:t>
        </w:r>
      </w:ins>
      <w:ins w:id="411" w:author="DG Pauli" w:date="2015-08-27T15:35:00Z">
        <w:r>
          <w:rPr>
            <w:rFonts w:ascii="Times New Roman" w:hAnsi="Times New Roman" w:cs="Times New Roman"/>
            <w:bCs/>
            <w:lang w:val="en-US"/>
          </w:rPr>
          <w:t xml:space="preserve">the </w:t>
        </w:r>
      </w:ins>
      <w:ins w:id="412" w:author="DG Pauli" w:date="2015-08-27T15:33:00Z">
        <w:r>
          <w:rPr>
            <w:rFonts w:ascii="Times New Roman" w:hAnsi="Times New Roman" w:cs="Times New Roman"/>
            <w:bCs/>
            <w:lang w:val="en-US"/>
          </w:rPr>
          <w:t>succes</w:t>
        </w:r>
      </w:ins>
      <w:ins w:id="413" w:author="DG Pauli" w:date="2015-08-27T15:34:00Z">
        <w:r>
          <w:rPr>
            <w:rFonts w:ascii="Times New Roman" w:hAnsi="Times New Roman" w:cs="Times New Roman"/>
            <w:bCs/>
            <w:lang w:val="en-US"/>
          </w:rPr>
          <w:t>s is dependent of the specific attributes that influence the incentives of actors to participate</w:t>
        </w:r>
      </w:ins>
      <w:ins w:id="414" w:author="DG Pauli" w:date="2015-08-27T15:36:00Z">
        <w:r w:rsidR="00ED1279">
          <w:rPr>
            <w:rFonts w:ascii="Times New Roman" w:hAnsi="Times New Roman" w:cs="Times New Roman"/>
            <w:bCs/>
            <w:lang w:val="en-US"/>
          </w:rPr>
          <w:t xml:space="preserve"> and reach a consensus of interests</w:t>
        </w:r>
      </w:ins>
      <w:ins w:id="415" w:author="DG Pauli" w:date="2015-08-27T15:34:00Z">
        <w:r>
          <w:rPr>
            <w:rFonts w:ascii="Times New Roman" w:hAnsi="Times New Roman" w:cs="Times New Roman"/>
            <w:bCs/>
            <w:lang w:val="en-US"/>
          </w:rPr>
          <w:t xml:space="preserve">. </w:t>
        </w:r>
      </w:ins>
      <w:ins w:id="416" w:author="DG Pauli" w:date="2015-08-27T15:36:00Z">
        <w:r w:rsidR="00ED1279">
          <w:rPr>
            <w:rFonts w:ascii="Times New Roman" w:hAnsi="Times New Roman" w:cs="Times New Roman"/>
            <w:bCs/>
            <w:lang w:val="en-US"/>
          </w:rPr>
          <w:t xml:space="preserve">A </w:t>
        </w:r>
      </w:ins>
      <w:ins w:id="417" w:author="DG Pauli" w:date="2015-08-26T22:00:00Z">
        <w:r w:rsidR="00212DC0">
          <w:rPr>
            <w:rFonts w:ascii="Times New Roman" w:hAnsi="Times New Roman" w:cs="Times New Roman"/>
            <w:bCs/>
            <w:lang w:val="en-US"/>
          </w:rPr>
          <w:t>successful</w:t>
        </w:r>
      </w:ins>
      <w:ins w:id="418" w:author="DG Pauli" w:date="2015-08-26T21:59:00Z">
        <w:r w:rsidR="00212DC0">
          <w:rPr>
            <w:rFonts w:ascii="Times New Roman" w:hAnsi="Times New Roman" w:cs="Times New Roman"/>
            <w:bCs/>
            <w:lang w:val="en-US"/>
          </w:rPr>
          <w:t xml:space="preserve"> </w:t>
        </w:r>
      </w:ins>
      <w:ins w:id="419" w:author="DG Pauli" w:date="2015-08-26T22:00:00Z">
        <w:r w:rsidR="00212DC0">
          <w:rPr>
            <w:rFonts w:ascii="Times New Roman" w:hAnsi="Times New Roman" w:cs="Times New Roman"/>
            <w:bCs/>
            <w:lang w:val="en-US"/>
          </w:rPr>
          <w:t>exchange relationship of corrupt</w:t>
        </w:r>
        <w:r w:rsidR="00C86A3B">
          <w:rPr>
            <w:rFonts w:ascii="Times New Roman" w:hAnsi="Times New Roman" w:cs="Times New Roman"/>
            <w:bCs/>
            <w:lang w:val="en-US"/>
          </w:rPr>
          <w:t>ion between two or more actors</w:t>
        </w:r>
      </w:ins>
      <w:ins w:id="420" w:author="DG Pauli" w:date="2015-08-27T15:36:00Z">
        <w:r w:rsidR="00ED1279">
          <w:rPr>
            <w:rFonts w:ascii="Times New Roman" w:hAnsi="Times New Roman" w:cs="Times New Roman"/>
            <w:bCs/>
            <w:lang w:val="en-US"/>
          </w:rPr>
          <w:t xml:space="preserve"> </w:t>
        </w:r>
      </w:ins>
      <w:ins w:id="421" w:author="DG Pauli" w:date="2015-08-27T11:46:00Z">
        <w:r w:rsidR="00C86A3B">
          <w:rPr>
            <w:rFonts w:ascii="Times New Roman" w:hAnsi="Times New Roman" w:cs="Times New Roman"/>
            <w:bCs/>
            <w:lang w:val="en-US"/>
          </w:rPr>
          <w:t xml:space="preserve">means that </w:t>
        </w:r>
      </w:ins>
      <w:ins w:id="422" w:author="DG Pauli" w:date="2015-08-27T11:45:00Z">
        <w:r w:rsidR="00C86A3B">
          <w:rPr>
            <w:rFonts w:ascii="Times New Roman" w:hAnsi="Times New Roman" w:cs="Times New Roman"/>
            <w:bCs/>
            <w:lang w:val="en-US"/>
          </w:rPr>
          <w:t xml:space="preserve">all participating actors obverse the benefits of the relationship to surpass the disadvantages that result from deviating against the norm. </w:t>
        </w:r>
      </w:ins>
      <w:ins w:id="423" w:author="DG Pauli" w:date="2015-08-27T11:48:00Z">
        <w:r w:rsidR="00C86A3B">
          <w:rPr>
            <w:rFonts w:ascii="Times New Roman" w:hAnsi="Times New Roman" w:cs="Times New Roman"/>
            <w:bCs/>
            <w:lang w:val="en-US"/>
          </w:rPr>
          <w:t>In addition, t</w:t>
        </w:r>
      </w:ins>
      <w:ins w:id="424" w:author="DG Pauli" w:date="2015-08-27T11:47:00Z">
        <w:r w:rsidR="00C86A3B">
          <w:rPr>
            <w:rFonts w:ascii="Times New Roman" w:hAnsi="Times New Roman" w:cs="Times New Roman"/>
            <w:bCs/>
            <w:lang w:val="en-US"/>
          </w:rPr>
          <w:t xml:space="preserve">he attributes that have an effect on the behavior of the different actor groups are important to determine </w:t>
        </w:r>
      </w:ins>
      <w:ins w:id="425" w:author="DG Pauli" w:date="2015-08-27T11:48:00Z">
        <w:r w:rsidR="00C86A3B">
          <w:rPr>
            <w:rFonts w:ascii="Times New Roman" w:hAnsi="Times New Roman" w:cs="Times New Roman"/>
            <w:bCs/>
            <w:lang w:val="en-US"/>
          </w:rPr>
          <w:t xml:space="preserve">the incentives that differ per actor to decide whether the benefits of the exchange relation surpass the </w:t>
        </w:r>
      </w:ins>
      <w:ins w:id="426" w:author="DG Pauli" w:date="2015-08-27T11:49:00Z">
        <w:r w:rsidR="00C86A3B">
          <w:rPr>
            <w:rFonts w:ascii="Times New Roman" w:hAnsi="Times New Roman" w:cs="Times New Roman"/>
            <w:bCs/>
            <w:lang w:val="en-US"/>
          </w:rPr>
          <w:t xml:space="preserve">possible disadvantages. </w:t>
        </w:r>
      </w:ins>
    </w:p>
    <w:p w:rsidR="00DC1DAD" w:rsidRDefault="006B5A5C" w:rsidP="00632A78">
      <w:pPr>
        <w:spacing w:line="360" w:lineRule="auto"/>
        <w:ind w:firstLine="360"/>
        <w:rPr>
          <w:ins w:id="427" w:author="DG Pauli" w:date="2015-08-27T15:55:00Z"/>
          <w:rFonts w:ascii="Times New Roman" w:hAnsi="Times New Roman" w:cs="Times New Roman"/>
          <w:bCs/>
          <w:lang w:val="en-US"/>
        </w:rPr>
      </w:pPr>
      <w:del w:id="428" w:author="DG Pauli" w:date="2015-08-26T21:16:00Z">
        <w:r w:rsidRPr="00DA099E" w:rsidDel="00F322B3">
          <w:rPr>
            <w:rFonts w:ascii="Times New Roman" w:hAnsi="Times New Roman" w:cs="Times New Roman"/>
            <w:bCs/>
            <w:lang w:val="en-US"/>
          </w:rPr>
          <w:delText xml:space="preserve"> focuses o</w:delText>
        </w:r>
        <w:r w:rsidR="00AB32A7" w:rsidRPr="00DA099E" w:rsidDel="00F322B3">
          <w:rPr>
            <w:rFonts w:ascii="Times New Roman" w:hAnsi="Times New Roman" w:cs="Times New Roman"/>
            <w:bCs/>
            <w:lang w:val="en-US"/>
          </w:rPr>
          <w:delText>n the</w:delText>
        </w:r>
        <w:r w:rsidRPr="00DA099E" w:rsidDel="00F322B3">
          <w:rPr>
            <w:rFonts w:ascii="Times New Roman" w:hAnsi="Times New Roman" w:cs="Times New Roman"/>
            <w:bCs/>
            <w:lang w:val="en-US"/>
          </w:rPr>
          <w:delText>s</w:delText>
        </w:r>
        <w:r w:rsidR="00AB32A7" w:rsidRPr="00DA099E" w:rsidDel="00F322B3">
          <w:rPr>
            <w:rFonts w:ascii="Times New Roman" w:hAnsi="Times New Roman" w:cs="Times New Roman"/>
            <w:bCs/>
            <w:lang w:val="en-US"/>
          </w:rPr>
          <w:delText>e</w:delText>
        </w:r>
        <w:r w:rsidRPr="00DA099E" w:rsidDel="00F322B3">
          <w:rPr>
            <w:rFonts w:ascii="Times New Roman" w:hAnsi="Times New Roman" w:cs="Times New Roman"/>
            <w:bCs/>
            <w:lang w:val="en-US"/>
          </w:rPr>
          <w:delText xml:space="preserve"> particular dimension</w:delText>
        </w:r>
        <w:r w:rsidR="00AB32A7" w:rsidRPr="00DA099E" w:rsidDel="00F322B3">
          <w:rPr>
            <w:rFonts w:ascii="Times New Roman" w:hAnsi="Times New Roman" w:cs="Times New Roman"/>
            <w:bCs/>
            <w:lang w:val="en-US"/>
          </w:rPr>
          <w:delText>s</w:delText>
        </w:r>
      </w:del>
      <w:del w:id="429" w:author="DG Pauli" w:date="2015-08-26T21:20:00Z">
        <w:r w:rsidRPr="00DA099E" w:rsidDel="00E14DC0">
          <w:rPr>
            <w:rFonts w:ascii="Times New Roman" w:hAnsi="Times New Roman" w:cs="Times New Roman"/>
            <w:bCs/>
            <w:lang w:val="en-US"/>
          </w:rPr>
          <w:delText xml:space="preserve">. </w:delText>
        </w:r>
      </w:del>
      <w:ins w:id="430" w:author="DG Pauli" w:date="2015-08-26T21:45:00Z">
        <w:r w:rsidR="00C97BE3" w:rsidRPr="00C97BE3">
          <w:rPr>
            <w:rFonts w:ascii="Times New Roman" w:hAnsi="Times New Roman" w:cs="Times New Roman"/>
            <w:bCs/>
            <w:lang w:val="en-US"/>
            <w:rPrChange w:id="431" w:author="DG Pauli" w:date="2015-08-26T21:46:00Z">
              <w:rPr>
                <w:rFonts w:ascii="Times New Roman" w:hAnsi="Times New Roman" w:cs="Times New Roman"/>
                <w:bCs/>
              </w:rPr>
            </w:rPrChange>
          </w:rPr>
          <w:t xml:space="preserve">As the relational aspect of the working definition of ANST is </w:t>
        </w:r>
        <w:r w:rsidR="004C3CAA">
          <w:rPr>
            <w:rFonts w:ascii="Times New Roman" w:hAnsi="Times New Roman" w:cs="Times New Roman"/>
            <w:bCs/>
            <w:lang w:val="en-US"/>
          </w:rPr>
          <w:t xml:space="preserve">framed within the hypotheses, </w:t>
        </w:r>
      </w:ins>
      <w:ins w:id="432" w:author="DG Pauli" w:date="2015-08-26T21:46:00Z">
        <w:r w:rsidR="004C3CAA">
          <w:rPr>
            <w:rFonts w:ascii="Times New Roman" w:hAnsi="Times New Roman" w:cs="Times New Roman"/>
            <w:bCs/>
            <w:lang w:val="en-US"/>
          </w:rPr>
          <w:t>it remains to explain how exactly the notion of corruption</w:t>
        </w:r>
      </w:ins>
      <w:ins w:id="433" w:author="DG Pauli" w:date="2015-08-27T11:57:00Z">
        <w:r w:rsidR="00735FB7">
          <w:rPr>
            <w:rFonts w:ascii="Times New Roman" w:hAnsi="Times New Roman" w:cs="Times New Roman"/>
            <w:bCs/>
            <w:lang w:val="en-US"/>
          </w:rPr>
          <w:t xml:space="preserve"> </w:t>
        </w:r>
      </w:ins>
      <w:ins w:id="434" w:author="DG Pauli" w:date="2015-08-26T21:46:00Z">
        <w:r w:rsidR="004C3CAA">
          <w:rPr>
            <w:rFonts w:ascii="Times New Roman" w:hAnsi="Times New Roman" w:cs="Times New Roman"/>
            <w:bCs/>
            <w:lang w:val="en-US"/>
          </w:rPr>
          <w:t xml:space="preserve">is framed within the hypotheses. </w:t>
        </w:r>
      </w:ins>
      <w:ins w:id="435" w:author="DG Pauli" w:date="2015-08-27T11:57:00Z">
        <w:r w:rsidR="00735FB7">
          <w:rPr>
            <w:rFonts w:ascii="Times New Roman" w:hAnsi="Times New Roman" w:cs="Times New Roman"/>
            <w:bCs/>
            <w:lang w:val="en-US"/>
          </w:rPr>
          <w:t xml:space="preserve">The working definition </w:t>
        </w:r>
      </w:ins>
      <w:ins w:id="436" w:author="DG Pauli" w:date="2015-08-27T11:58:00Z">
        <w:r w:rsidR="00735FB7">
          <w:rPr>
            <w:rFonts w:ascii="Times New Roman" w:hAnsi="Times New Roman" w:cs="Times New Roman"/>
            <w:bCs/>
            <w:lang w:val="en-US"/>
          </w:rPr>
          <w:t xml:space="preserve">shows </w:t>
        </w:r>
      </w:ins>
      <w:ins w:id="437" w:author="DG Pauli" w:date="2015-08-27T11:57:00Z">
        <w:r w:rsidR="00735FB7">
          <w:rPr>
            <w:rFonts w:ascii="Times New Roman" w:hAnsi="Times New Roman" w:cs="Times New Roman"/>
            <w:bCs/>
            <w:lang w:val="en-US"/>
          </w:rPr>
          <w:t xml:space="preserve">that </w:t>
        </w:r>
        <w:r w:rsidR="00735FB7" w:rsidRPr="00DA099E">
          <w:rPr>
            <w:rFonts w:ascii="Times New Roman" w:hAnsi="Times New Roman" w:cs="Times New Roman"/>
            <w:bCs/>
            <w:lang w:val="en-US"/>
          </w:rPr>
          <w:t xml:space="preserve">different actor groups can </w:t>
        </w:r>
        <w:r w:rsidR="00735FB7">
          <w:rPr>
            <w:rFonts w:ascii="Times New Roman" w:hAnsi="Times New Roman" w:cs="Times New Roman"/>
            <w:bCs/>
            <w:lang w:val="en-US"/>
          </w:rPr>
          <w:t>be related to the same hypothesi</w:t>
        </w:r>
        <w:r w:rsidR="001E5003">
          <w:rPr>
            <w:rFonts w:ascii="Times New Roman" w:hAnsi="Times New Roman" w:cs="Times New Roman"/>
            <w:bCs/>
            <w:lang w:val="en-US"/>
          </w:rPr>
          <w:t>s</w:t>
        </w:r>
      </w:ins>
      <w:ins w:id="438" w:author="DG Pauli" w:date="2015-08-27T12:16:00Z">
        <w:r w:rsidR="001E5003">
          <w:rPr>
            <w:rFonts w:ascii="Times New Roman" w:hAnsi="Times New Roman" w:cs="Times New Roman"/>
            <w:bCs/>
            <w:lang w:val="en-US"/>
          </w:rPr>
          <w:t xml:space="preserve">. However, the central actors are the bureaucrats and the politicians. These two actors have a direct effect on the level of </w:t>
        </w:r>
      </w:ins>
      <w:ins w:id="439" w:author="DG Pauli" w:date="2015-08-27T12:17:00Z">
        <w:r w:rsidR="001E5003">
          <w:rPr>
            <w:rFonts w:ascii="Times New Roman" w:hAnsi="Times New Roman" w:cs="Times New Roman"/>
            <w:bCs/>
            <w:lang w:val="en-US"/>
          </w:rPr>
          <w:t>corruption</w:t>
        </w:r>
      </w:ins>
      <w:ins w:id="440" w:author="DG Pauli" w:date="2015-08-27T12:16:00Z">
        <w:r w:rsidR="001E5003">
          <w:rPr>
            <w:rFonts w:ascii="Times New Roman" w:hAnsi="Times New Roman" w:cs="Times New Roman"/>
            <w:bCs/>
            <w:lang w:val="en-US"/>
          </w:rPr>
          <w:t>,</w:t>
        </w:r>
      </w:ins>
      <w:ins w:id="441" w:author="DG Pauli" w:date="2015-08-27T12:17:00Z">
        <w:r w:rsidR="001E5003">
          <w:rPr>
            <w:rFonts w:ascii="Times New Roman" w:hAnsi="Times New Roman" w:cs="Times New Roman"/>
            <w:bCs/>
            <w:lang w:val="en-US"/>
          </w:rPr>
          <w:t xml:space="preserve"> bec</w:t>
        </w:r>
      </w:ins>
      <w:ins w:id="442" w:author="DG Pauli" w:date="2015-08-27T12:18:00Z">
        <w:r w:rsidR="001E5003">
          <w:rPr>
            <w:rFonts w:ascii="Times New Roman" w:hAnsi="Times New Roman" w:cs="Times New Roman"/>
            <w:bCs/>
            <w:lang w:val="en-US"/>
          </w:rPr>
          <w:t xml:space="preserve">ause their corruptive behavior results in bureaucratic and political corruption. </w:t>
        </w:r>
      </w:ins>
      <w:ins w:id="443" w:author="DG Pauli" w:date="2015-08-27T12:19:00Z">
        <w:r w:rsidR="001E5003">
          <w:rPr>
            <w:rFonts w:ascii="Times New Roman" w:hAnsi="Times New Roman" w:cs="Times New Roman"/>
            <w:bCs/>
            <w:lang w:val="en-US"/>
          </w:rPr>
          <w:t xml:space="preserve">These two definitions of corruption thus shape the </w:t>
        </w:r>
      </w:ins>
      <w:ins w:id="444" w:author="DG Pauli" w:date="2015-08-27T12:21:00Z">
        <w:r w:rsidR="001E5003">
          <w:rPr>
            <w:rFonts w:ascii="Times New Roman" w:hAnsi="Times New Roman" w:cs="Times New Roman"/>
            <w:bCs/>
            <w:lang w:val="en-US"/>
          </w:rPr>
          <w:t xml:space="preserve">foundations to the </w:t>
        </w:r>
      </w:ins>
      <w:ins w:id="445" w:author="DG Pauli" w:date="2015-08-27T12:20:00Z">
        <w:r w:rsidR="001E5003">
          <w:rPr>
            <w:rFonts w:ascii="Times New Roman" w:hAnsi="Times New Roman" w:cs="Times New Roman"/>
            <w:bCs/>
            <w:lang w:val="en-US"/>
          </w:rPr>
          <w:t xml:space="preserve">notion of corruption as framed within the hypotheses. </w:t>
        </w:r>
      </w:ins>
      <w:ins w:id="446" w:author="DG Pauli" w:date="2015-08-27T15:54:00Z">
        <w:r w:rsidR="00DC1DAD">
          <w:rPr>
            <w:rFonts w:ascii="Times New Roman" w:hAnsi="Times New Roman" w:cs="Times New Roman"/>
            <w:bCs/>
            <w:lang w:val="en-US"/>
          </w:rPr>
          <w:t xml:space="preserve">Each </w:t>
        </w:r>
      </w:ins>
      <w:ins w:id="447" w:author="DG Pauli" w:date="2015-08-27T15:55:00Z">
        <w:r w:rsidR="00DC1DAD">
          <w:rPr>
            <w:rFonts w:ascii="Times New Roman" w:hAnsi="Times New Roman" w:cs="Times New Roman"/>
            <w:bCs/>
            <w:lang w:val="en-US"/>
          </w:rPr>
          <w:t xml:space="preserve">alternate </w:t>
        </w:r>
      </w:ins>
      <w:ins w:id="448" w:author="DG Pauli" w:date="2015-08-29T14:21:00Z">
        <w:r w:rsidR="00722E7A">
          <w:rPr>
            <w:rFonts w:ascii="Times New Roman" w:hAnsi="Times New Roman" w:cs="Times New Roman"/>
            <w:bCs/>
            <w:lang w:val="en-US"/>
          </w:rPr>
          <w:t>hypothesis</w:t>
        </w:r>
      </w:ins>
      <w:ins w:id="449" w:author="DG Pauli" w:date="2015-08-27T15:54:00Z">
        <w:r w:rsidR="00DC1DAD">
          <w:rPr>
            <w:rFonts w:ascii="Times New Roman" w:hAnsi="Times New Roman" w:cs="Times New Roman"/>
            <w:bCs/>
            <w:lang w:val="en-US"/>
          </w:rPr>
          <w:t xml:space="preserve"> involves an explanation of either bureaucratic or political corruption or a combination of both. </w:t>
        </w:r>
      </w:ins>
    </w:p>
    <w:p w:rsidR="00EB2495" w:rsidRDefault="001E5003" w:rsidP="00632A78">
      <w:pPr>
        <w:spacing w:line="360" w:lineRule="auto"/>
        <w:ind w:firstLine="360"/>
        <w:rPr>
          <w:ins w:id="450" w:author="DG Pauli" w:date="2015-08-27T14:25:00Z"/>
          <w:rFonts w:ascii="Times New Roman" w:hAnsi="Times New Roman" w:cs="Times New Roman"/>
          <w:bCs/>
          <w:lang w:val="en-US"/>
        </w:rPr>
      </w:pPr>
      <w:ins w:id="451" w:author="DG Pauli" w:date="2015-08-27T12:21:00Z">
        <w:r>
          <w:rPr>
            <w:rFonts w:ascii="Times New Roman" w:hAnsi="Times New Roman" w:cs="Times New Roman"/>
            <w:bCs/>
            <w:lang w:val="en-US"/>
          </w:rPr>
          <w:t xml:space="preserve">As explained in paragraph 2.3.3, </w:t>
        </w:r>
      </w:ins>
      <w:ins w:id="452" w:author="DG Pauli" w:date="2015-08-27T12:18:00Z">
        <w:r w:rsidR="001A1F81">
          <w:rPr>
            <w:rFonts w:ascii="Times New Roman" w:hAnsi="Times New Roman" w:cs="Times New Roman"/>
            <w:bCs/>
            <w:lang w:val="en-US"/>
          </w:rPr>
          <w:t>citizens and heads of stat</w:t>
        </w:r>
      </w:ins>
      <w:ins w:id="453" w:author="DG Pauli" w:date="2015-08-27T12:45:00Z">
        <w:r w:rsidR="00D61429">
          <w:rPr>
            <w:rFonts w:ascii="Times New Roman" w:hAnsi="Times New Roman" w:cs="Times New Roman"/>
            <w:bCs/>
            <w:lang w:val="en-US"/>
          </w:rPr>
          <w:t>e</w:t>
        </w:r>
        <w:r w:rsidR="001A1F81">
          <w:rPr>
            <w:rFonts w:ascii="Times New Roman" w:hAnsi="Times New Roman" w:cs="Times New Roman"/>
            <w:bCs/>
            <w:lang w:val="en-US"/>
          </w:rPr>
          <w:t xml:space="preserve"> are </w:t>
        </w:r>
      </w:ins>
      <w:ins w:id="454" w:author="DG Pauli" w:date="2015-08-27T12:46:00Z">
        <w:r w:rsidR="00D61429">
          <w:rPr>
            <w:rFonts w:ascii="Times New Roman" w:hAnsi="Times New Roman" w:cs="Times New Roman"/>
            <w:bCs/>
            <w:lang w:val="en-US"/>
          </w:rPr>
          <w:t xml:space="preserve">also </w:t>
        </w:r>
      </w:ins>
      <w:ins w:id="455" w:author="DG Pauli" w:date="2015-08-27T12:45:00Z">
        <w:r w:rsidR="00162EC2">
          <w:rPr>
            <w:rFonts w:ascii="Times New Roman" w:hAnsi="Times New Roman" w:cs="Times New Roman"/>
            <w:bCs/>
            <w:lang w:val="en-US"/>
          </w:rPr>
          <w:t xml:space="preserve">considered to play a role </w:t>
        </w:r>
      </w:ins>
      <w:ins w:id="456" w:author="DG Pauli" w:date="2015-08-27T14:04:00Z">
        <w:r w:rsidR="00162EC2">
          <w:rPr>
            <w:rFonts w:ascii="Times New Roman" w:hAnsi="Times New Roman" w:cs="Times New Roman"/>
            <w:bCs/>
            <w:lang w:val="en-US"/>
          </w:rPr>
          <w:t>by influencing</w:t>
        </w:r>
      </w:ins>
      <w:ins w:id="457" w:author="DG Pauli" w:date="2015-08-27T12:45:00Z">
        <w:r w:rsidR="001A1F81">
          <w:rPr>
            <w:rFonts w:ascii="Times New Roman" w:hAnsi="Times New Roman" w:cs="Times New Roman"/>
            <w:bCs/>
            <w:lang w:val="en-US"/>
          </w:rPr>
          <w:t xml:space="preserve"> </w:t>
        </w:r>
      </w:ins>
      <w:ins w:id="458" w:author="DG Pauli" w:date="2015-08-27T14:04:00Z">
        <w:r w:rsidR="00162EC2">
          <w:rPr>
            <w:rFonts w:ascii="Times New Roman" w:hAnsi="Times New Roman" w:cs="Times New Roman"/>
            <w:bCs/>
            <w:lang w:val="en-US"/>
          </w:rPr>
          <w:t xml:space="preserve">the effect on </w:t>
        </w:r>
      </w:ins>
      <w:ins w:id="459" w:author="DG Pauli" w:date="2015-08-27T12:45:00Z">
        <w:r w:rsidR="001A1F81">
          <w:rPr>
            <w:rFonts w:ascii="Times New Roman" w:hAnsi="Times New Roman" w:cs="Times New Roman"/>
            <w:bCs/>
            <w:lang w:val="en-US"/>
          </w:rPr>
          <w:t xml:space="preserve">corruption. </w:t>
        </w:r>
      </w:ins>
      <w:ins w:id="460" w:author="DG Pauli" w:date="2015-08-27T14:05:00Z">
        <w:r w:rsidR="00162EC2">
          <w:rPr>
            <w:rFonts w:ascii="Times New Roman" w:hAnsi="Times New Roman" w:cs="Times New Roman"/>
            <w:bCs/>
            <w:lang w:val="en-US"/>
          </w:rPr>
          <w:t>B</w:t>
        </w:r>
      </w:ins>
      <w:ins w:id="461" w:author="DG Pauli" w:date="2015-08-27T12:47:00Z">
        <w:r w:rsidR="00FE17C8">
          <w:rPr>
            <w:rFonts w:ascii="Times New Roman" w:hAnsi="Times New Roman" w:cs="Times New Roman"/>
            <w:bCs/>
            <w:lang w:val="en-US"/>
          </w:rPr>
          <w:t xml:space="preserve">ureaucrats or politicians are </w:t>
        </w:r>
      </w:ins>
      <w:ins w:id="462" w:author="DG Pauli" w:date="2015-08-27T14:05:00Z">
        <w:r w:rsidR="00162EC2">
          <w:rPr>
            <w:rFonts w:ascii="Times New Roman" w:hAnsi="Times New Roman" w:cs="Times New Roman"/>
            <w:bCs/>
            <w:lang w:val="en-US"/>
          </w:rPr>
          <w:t xml:space="preserve">increasingly </w:t>
        </w:r>
      </w:ins>
      <w:ins w:id="463" w:author="DG Pauli" w:date="2015-08-27T12:47:00Z">
        <w:r w:rsidR="00162EC2">
          <w:rPr>
            <w:rFonts w:ascii="Times New Roman" w:hAnsi="Times New Roman" w:cs="Times New Roman"/>
            <w:bCs/>
            <w:lang w:val="en-US"/>
          </w:rPr>
          <w:t>in need of</w:t>
        </w:r>
      </w:ins>
      <w:ins w:id="464" w:author="DG Pauli" w:date="2015-08-27T12:48:00Z">
        <w:r w:rsidR="00FE17C8">
          <w:rPr>
            <w:rFonts w:ascii="Times New Roman" w:hAnsi="Times New Roman" w:cs="Times New Roman"/>
            <w:bCs/>
            <w:lang w:val="en-US"/>
          </w:rPr>
          <w:t xml:space="preserve"> </w:t>
        </w:r>
      </w:ins>
      <w:ins w:id="465" w:author="DG Pauli" w:date="2015-08-27T12:47:00Z">
        <w:r w:rsidR="00FE17C8">
          <w:rPr>
            <w:rFonts w:ascii="Times New Roman" w:hAnsi="Times New Roman" w:cs="Times New Roman"/>
            <w:bCs/>
            <w:lang w:val="en-US"/>
          </w:rPr>
          <w:t xml:space="preserve">collaboration with </w:t>
        </w:r>
      </w:ins>
      <w:ins w:id="466" w:author="DG Pauli" w:date="2015-08-27T14:06:00Z">
        <w:r w:rsidR="00162EC2">
          <w:rPr>
            <w:rFonts w:ascii="Times New Roman" w:hAnsi="Times New Roman" w:cs="Times New Roman"/>
            <w:bCs/>
            <w:lang w:val="en-US"/>
          </w:rPr>
          <w:t xml:space="preserve">the modern </w:t>
        </w:r>
      </w:ins>
      <w:ins w:id="467" w:author="DG Pauli" w:date="2015-08-27T12:47:00Z">
        <w:r w:rsidR="00162EC2">
          <w:rPr>
            <w:rFonts w:ascii="Times New Roman" w:hAnsi="Times New Roman" w:cs="Times New Roman"/>
            <w:bCs/>
            <w:lang w:val="en-US"/>
          </w:rPr>
          <w:t>citizen</w:t>
        </w:r>
      </w:ins>
      <w:ins w:id="468" w:author="DG Pauli" w:date="2015-08-27T12:50:00Z">
        <w:r w:rsidR="00FE17C8">
          <w:rPr>
            <w:rFonts w:ascii="Times New Roman" w:hAnsi="Times New Roman" w:cs="Times New Roman"/>
            <w:bCs/>
            <w:lang w:val="en-US"/>
          </w:rPr>
          <w:t xml:space="preserve"> in an exchange relation of corruption</w:t>
        </w:r>
      </w:ins>
      <w:ins w:id="469" w:author="DG Pauli" w:date="2015-08-27T12:47:00Z">
        <w:r w:rsidR="00FE17C8">
          <w:rPr>
            <w:rFonts w:ascii="Times New Roman" w:hAnsi="Times New Roman" w:cs="Times New Roman"/>
            <w:bCs/>
            <w:lang w:val="en-US"/>
          </w:rPr>
          <w:t xml:space="preserve"> to successfully</w:t>
        </w:r>
      </w:ins>
      <w:ins w:id="470" w:author="DG Pauli" w:date="2015-08-27T12:48:00Z">
        <w:r w:rsidR="00FE17C8">
          <w:rPr>
            <w:rFonts w:ascii="Times New Roman" w:hAnsi="Times New Roman" w:cs="Times New Roman"/>
            <w:bCs/>
            <w:lang w:val="en-US"/>
          </w:rPr>
          <w:t xml:space="preserve"> realize </w:t>
        </w:r>
      </w:ins>
      <w:ins w:id="471" w:author="DG Pauli" w:date="2015-08-27T12:50:00Z">
        <w:r w:rsidR="00FE17C8">
          <w:rPr>
            <w:rFonts w:ascii="Times New Roman" w:hAnsi="Times New Roman" w:cs="Times New Roman"/>
            <w:bCs/>
            <w:lang w:val="en-US"/>
          </w:rPr>
          <w:t xml:space="preserve">their goals. </w:t>
        </w:r>
      </w:ins>
      <w:ins w:id="472" w:author="DG Pauli" w:date="2015-08-27T14:10:00Z">
        <w:r w:rsidR="00162EC2">
          <w:rPr>
            <w:rFonts w:ascii="Times New Roman" w:hAnsi="Times New Roman" w:cs="Times New Roman"/>
            <w:bCs/>
            <w:lang w:val="en-US"/>
          </w:rPr>
          <w:t xml:space="preserve">Citizens also </w:t>
        </w:r>
      </w:ins>
      <w:ins w:id="473" w:author="DG Pauli" w:date="2015-08-27T14:11:00Z">
        <w:r w:rsidR="00162EC2">
          <w:rPr>
            <w:rFonts w:ascii="Times New Roman" w:hAnsi="Times New Roman" w:cs="Times New Roman"/>
            <w:bCs/>
            <w:lang w:val="en-US"/>
          </w:rPr>
          <w:t>provide</w:t>
        </w:r>
      </w:ins>
      <w:ins w:id="474" w:author="DG Pauli" w:date="2015-08-27T14:10:00Z">
        <w:r w:rsidR="00162EC2">
          <w:rPr>
            <w:rFonts w:ascii="Times New Roman" w:hAnsi="Times New Roman" w:cs="Times New Roman"/>
            <w:bCs/>
            <w:lang w:val="en-US"/>
          </w:rPr>
          <w:t xml:space="preserve"> an important control-mechanism </w:t>
        </w:r>
      </w:ins>
      <w:ins w:id="475" w:author="DG Pauli" w:date="2015-08-27T14:11:00Z">
        <w:r w:rsidR="00162EC2">
          <w:rPr>
            <w:rFonts w:ascii="Times New Roman" w:hAnsi="Times New Roman" w:cs="Times New Roman"/>
            <w:bCs/>
            <w:lang w:val="en-US"/>
          </w:rPr>
          <w:t xml:space="preserve">which can decrease the effect of corruption. </w:t>
        </w:r>
      </w:ins>
      <w:ins w:id="476" w:author="DG Pauli" w:date="2015-08-27T14:02:00Z">
        <w:r w:rsidR="00162EC2">
          <w:rPr>
            <w:rFonts w:ascii="Times New Roman" w:hAnsi="Times New Roman" w:cs="Times New Roman"/>
            <w:bCs/>
            <w:lang w:val="en-US"/>
          </w:rPr>
          <w:t>Also h</w:t>
        </w:r>
      </w:ins>
      <w:ins w:id="477" w:author="DG Pauli" w:date="2015-08-27T12:51:00Z">
        <w:r w:rsidR="00162EC2">
          <w:rPr>
            <w:rFonts w:ascii="Times New Roman" w:hAnsi="Times New Roman" w:cs="Times New Roman"/>
            <w:bCs/>
            <w:lang w:val="en-US"/>
          </w:rPr>
          <w:t>eads of state</w:t>
        </w:r>
      </w:ins>
      <w:ins w:id="478" w:author="DG Pauli" w:date="2015-08-27T14:02:00Z">
        <w:r w:rsidR="00162EC2">
          <w:rPr>
            <w:rFonts w:ascii="Times New Roman" w:hAnsi="Times New Roman" w:cs="Times New Roman"/>
            <w:bCs/>
            <w:lang w:val="en-US"/>
          </w:rPr>
          <w:t xml:space="preserve"> </w:t>
        </w:r>
      </w:ins>
      <w:ins w:id="479" w:author="DG Pauli" w:date="2015-08-27T12:51:00Z">
        <w:r w:rsidR="00FE17C8">
          <w:rPr>
            <w:rFonts w:ascii="Times New Roman" w:hAnsi="Times New Roman" w:cs="Times New Roman"/>
            <w:bCs/>
            <w:lang w:val="en-US"/>
          </w:rPr>
          <w:t>make use of a distinctive power position within the exchange relations of cor</w:t>
        </w:r>
        <w:r w:rsidR="00162EC2">
          <w:rPr>
            <w:rFonts w:ascii="Times New Roman" w:hAnsi="Times New Roman" w:cs="Times New Roman"/>
            <w:bCs/>
            <w:lang w:val="en-US"/>
          </w:rPr>
          <w:t>ruption to realize their goals</w:t>
        </w:r>
      </w:ins>
      <w:ins w:id="480" w:author="DG Pauli" w:date="2015-08-27T14:02:00Z">
        <w:r w:rsidR="00162EC2">
          <w:rPr>
            <w:rFonts w:ascii="Times New Roman" w:hAnsi="Times New Roman" w:cs="Times New Roman"/>
            <w:bCs/>
            <w:lang w:val="en-US"/>
          </w:rPr>
          <w:t>, which gives them</w:t>
        </w:r>
      </w:ins>
      <w:ins w:id="481" w:author="DG Pauli" w:date="2015-08-27T14:06:00Z">
        <w:r w:rsidR="00162EC2">
          <w:rPr>
            <w:rFonts w:ascii="Times New Roman" w:hAnsi="Times New Roman" w:cs="Times New Roman"/>
            <w:bCs/>
            <w:lang w:val="en-US"/>
          </w:rPr>
          <w:t xml:space="preserve"> </w:t>
        </w:r>
      </w:ins>
      <w:ins w:id="482" w:author="DG Pauli" w:date="2015-08-27T14:07:00Z">
        <w:r w:rsidR="00162EC2">
          <w:rPr>
            <w:rFonts w:ascii="Times New Roman" w:hAnsi="Times New Roman" w:cs="Times New Roman"/>
            <w:bCs/>
            <w:lang w:val="en-US"/>
          </w:rPr>
          <w:t xml:space="preserve">a greater amount of </w:t>
        </w:r>
      </w:ins>
      <w:ins w:id="483" w:author="DG Pauli" w:date="2015-08-27T14:06:00Z">
        <w:r w:rsidR="00162EC2">
          <w:rPr>
            <w:rFonts w:ascii="Times New Roman" w:hAnsi="Times New Roman" w:cs="Times New Roman"/>
            <w:bCs/>
            <w:lang w:val="en-US"/>
          </w:rPr>
          <w:t>decision-making power.</w:t>
        </w:r>
      </w:ins>
      <w:ins w:id="484" w:author="DG Pauli" w:date="2015-08-27T14:08:00Z">
        <w:r w:rsidR="00162EC2">
          <w:rPr>
            <w:rFonts w:ascii="Times New Roman" w:hAnsi="Times New Roman" w:cs="Times New Roman"/>
            <w:bCs/>
            <w:lang w:val="en-US"/>
          </w:rPr>
          <w:t xml:space="preserve"> Therefore they need to be distinguished</w:t>
        </w:r>
      </w:ins>
      <w:ins w:id="485" w:author="DG Pauli" w:date="2015-08-27T14:06:00Z">
        <w:r w:rsidR="00162EC2">
          <w:rPr>
            <w:rFonts w:ascii="Times New Roman" w:hAnsi="Times New Roman" w:cs="Times New Roman"/>
            <w:bCs/>
            <w:lang w:val="en-US"/>
          </w:rPr>
          <w:t xml:space="preserve"> </w:t>
        </w:r>
      </w:ins>
      <w:ins w:id="486" w:author="DG Pauli" w:date="2015-08-27T14:07:00Z">
        <w:r w:rsidR="00162EC2">
          <w:rPr>
            <w:rFonts w:ascii="Times New Roman" w:hAnsi="Times New Roman" w:cs="Times New Roman"/>
            <w:bCs/>
            <w:lang w:val="en-US"/>
          </w:rPr>
          <w:t xml:space="preserve">from ‘common’ politicians. </w:t>
        </w:r>
      </w:ins>
    </w:p>
    <w:p w:rsidR="006A1236" w:rsidRDefault="00162EC2" w:rsidP="00632A78">
      <w:pPr>
        <w:spacing w:line="360" w:lineRule="auto"/>
        <w:ind w:firstLine="360"/>
        <w:rPr>
          <w:ins w:id="487" w:author="DG Pauli" w:date="2015-08-26T18:36:00Z"/>
          <w:rFonts w:ascii="Times New Roman" w:hAnsi="Times New Roman" w:cs="Times New Roman"/>
          <w:color w:val="FF0000"/>
          <w:lang w:val="en-US"/>
          <w:rPrChange w:id="488" w:author="DG Pauli" w:date="2015-08-26T21:29:00Z">
            <w:rPr>
              <w:ins w:id="489" w:author="DG Pauli" w:date="2015-08-26T18:36:00Z"/>
              <w:rFonts w:ascii="Times New Roman" w:hAnsi="Times New Roman" w:cs="Times New Roman"/>
              <w:bCs/>
              <w:lang w:val="en-US"/>
            </w:rPr>
          </w:rPrChange>
        </w:rPr>
      </w:pPr>
      <w:ins w:id="490" w:author="DG Pauli" w:date="2015-08-27T14:10:00Z">
        <w:r>
          <w:rPr>
            <w:rFonts w:ascii="Times New Roman" w:hAnsi="Times New Roman" w:cs="Times New Roman"/>
            <w:bCs/>
            <w:lang w:val="en-US"/>
          </w:rPr>
          <w:t xml:space="preserve">All four actors </w:t>
        </w:r>
      </w:ins>
      <w:ins w:id="491" w:author="DG Pauli" w:date="2015-08-27T14:11:00Z">
        <w:r>
          <w:rPr>
            <w:rFonts w:ascii="Times New Roman" w:hAnsi="Times New Roman" w:cs="Times New Roman"/>
            <w:bCs/>
            <w:lang w:val="en-US"/>
          </w:rPr>
          <w:t>thus play a role within the network of corruption, but th</w:t>
        </w:r>
      </w:ins>
      <w:ins w:id="492" w:author="DG Pauli" w:date="2015-08-27T14:12:00Z">
        <w:r>
          <w:rPr>
            <w:rFonts w:ascii="Times New Roman" w:hAnsi="Times New Roman" w:cs="Times New Roman"/>
            <w:bCs/>
            <w:lang w:val="en-US"/>
          </w:rPr>
          <w:t xml:space="preserve">e assumed </w:t>
        </w:r>
      </w:ins>
      <w:ins w:id="493" w:author="DG Pauli" w:date="2015-08-27T14:23:00Z">
        <w:r w:rsidR="00EB2495">
          <w:rPr>
            <w:rFonts w:ascii="Times New Roman" w:hAnsi="Times New Roman" w:cs="Times New Roman"/>
            <w:bCs/>
            <w:lang w:val="en-US"/>
          </w:rPr>
          <w:t>capability to use network power</w:t>
        </w:r>
      </w:ins>
      <w:ins w:id="494" w:author="DG Pauli" w:date="2015-08-27T14:25:00Z">
        <w:r w:rsidR="00EB2495">
          <w:rPr>
            <w:rFonts w:ascii="Times New Roman" w:hAnsi="Times New Roman" w:cs="Times New Roman"/>
            <w:bCs/>
            <w:lang w:val="en-US"/>
          </w:rPr>
          <w:t xml:space="preserve"> </w:t>
        </w:r>
      </w:ins>
      <w:ins w:id="495" w:author="DG Pauli" w:date="2015-08-27T14:23:00Z">
        <w:r w:rsidR="002E0772">
          <w:rPr>
            <w:rFonts w:ascii="Times New Roman" w:hAnsi="Times New Roman" w:cs="Times New Roman"/>
            <w:bCs/>
            <w:lang w:val="en-US"/>
          </w:rPr>
          <w:t>(</w:t>
        </w:r>
      </w:ins>
      <w:ins w:id="496" w:author="DG Pauli" w:date="2015-08-27T14:12:00Z">
        <w:r>
          <w:rPr>
            <w:rFonts w:ascii="Times New Roman" w:hAnsi="Times New Roman" w:cs="Times New Roman"/>
            <w:bCs/>
            <w:lang w:val="en-US"/>
          </w:rPr>
          <w:t>power of influence</w:t>
        </w:r>
      </w:ins>
      <w:ins w:id="497" w:author="DG Pauli" w:date="2015-08-27T14:23:00Z">
        <w:r w:rsidR="002E0772">
          <w:rPr>
            <w:rFonts w:ascii="Times New Roman" w:hAnsi="Times New Roman" w:cs="Times New Roman"/>
            <w:bCs/>
            <w:lang w:val="en-US"/>
          </w:rPr>
          <w:t>)</w:t>
        </w:r>
      </w:ins>
      <w:ins w:id="498" w:author="DG Pauli" w:date="2015-08-27T14:13:00Z">
        <w:r w:rsidR="00EA2D87">
          <w:rPr>
            <w:rFonts w:ascii="Times New Roman" w:hAnsi="Times New Roman" w:cs="Times New Roman"/>
            <w:bCs/>
            <w:lang w:val="en-US"/>
          </w:rPr>
          <w:t xml:space="preserve"> on corruption</w:t>
        </w:r>
      </w:ins>
      <w:ins w:id="499" w:author="DG Pauli" w:date="2015-08-27T14:12:00Z">
        <w:r>
          <w:rPr>
            <w:rFonts w:ascii="Times New Roman" w:hAnsi="Times New Roman" w:cs="Times New Roman"/>
            <w:bCs/>
            <w:lang w:val="en-US"/>
          </w:rPr>
          <w:t xml:space="preserve"> is </w:t>
        </w:r>
        <w:r w:rsidR="00EA2D87">
          <w:rPr>
            <w:rFonts w:ascii="Times New Roman" w:hAnsi="Times New Roman" w:cs="Times New Roman"/>
            <w:bCs/>
            <w:lang w:val="en-US"/>
          </w:rPr>
          <w:t xml:space="preserve">different. </w:t>
        </w:r>
      </w:ins>
      <w:ins w:id="500" w:author="DG Pauli" w:date="2015-08-27T14:14:00Z">
        <w:r w:rsidR="00EA2D87">
          <w:rPr>
            <w:rFonts w:ascii="Times New Roman" w:hAnsi="Times New Roman" w:cs="Times New Roman"/>
            <w:bCs/>
            <w:lang w:val="en-US"/>
          </w:rPr>
          <w:t xml:space="preserve">Every exchange relation needs at least one actor that is either a politician or a bureaucrat to have an effect on corruption, because the behavior of these two actors result in either political of bureaucratic corruption. </w:t>
        </w:r>
      </w:ins>
      <w:ins w:id="501" w:author="DG Pauli" w:date="2015-08-27T14:24:00Z">
        <w:r w:rsidR="002E0772">
          <w:rPr>
            <w:rFonts w:ascii="Times New Roman" w:hAnsi="Times New Roman" w:cs="Times New Roman"/>
            <w:bCs/>
            <w:lang w:val="en-US"/>
          </w:rPr>
          <w:t xml:space="preserve">These central actors have the strongest capability to use the network power (also explained in section 3.2.1). </w:t>
        </w:r>
      </w:ins>
      <w:ins w:id="502" w:author="DG Pauli" w:date="2015-08-27T14:20:00Z">
        <w:r w:rsidR="00272887">
          <w:rPr>
            <w:rFonts w:ascii="Times New Roman" w:hAnsi="Times New Roman" w:cs="Times New Roman"/>
            <w:bCs/>
            <w:lang w:val="en-US"/>
          </w:rPr>
          <w:t xml:space="preserve">Citizens and heads of state are important in their influence on corruption, because </w:t>
        </w:r>
      </w:ins>
      <w:ins w:id="503" w:author="DG Pauli" w:date="2015-08-27T14:22:00Z">
        <w:r w:rsidR="00272887">
          <w:rPr>
            <w:rFonts w:ascii="Times New Roman" w:hAnsi="Times New Roman" w:cs="Times New Roman"/>
            <w:bCs/>
            <w:lang w:val="en-US"/>
          </w:rPr>
          <w:t xml:space="preserve">in certain contexts they are </w:t>
        </w:r>
      </w:ins>
      <w:ins w:id="504" w:author="DG Pauli" w:date="2015-08-27T14:20:00Z">
        <w:r w:rsidR="00272887">
          <w:rPr>
            <w:rFonts w:ascii="Times New Roman" w:hAnsi="Times New Roman" w:cs="Times New Roman"/>
            <w:bCs/>
            <w:lang w:val="en-US"/>
          </w:rPr>
          <w:lastRenderedPageBreak/>
          <w:t xml:space="preserve">needed to </w:t>
        </w:r>
      </w:ins>
      <w:ins w:id="505" w:author="DG Pauli" w:date="2015-08-27T14:21:00Z">
        <w:r w:rsidR="00272887">
          <w:rPr>
            <w:rFonts w:ascii="Times New Roman" w:hAnsi="Times New Roman" w:cs="Times New Roman"/>
            <w:bCs/>
            <w:lang w:val="en-US"/>
          </w:rPr>
          <w:t>reach the translation of relations</w:t>
        </w:r>
      </w:ins>
      <w:ins w:id="506" w:author="DG Pauli" w:date="2015-08-27T14:22:00Z">
        <w:r w:rsidR="00272887">
          <w:rPr>
            <w:rFonts w:ascii="Times New Roman" w:hAnsi="Times New Roman" w:cs="Times New Roman"/>
            <w:bCs/>
            <w:lang w:val="en-US"/>
          </w:rPr>
          <w:t xml:space="preserve">, and thus a successful exchange relation of corruption. </w:t>
        </w:r>
      </w:ins>
      <w:ins w:id="507" w:author="DG Pauli" w:date="2015-08-27T11:53:00Z">
        <w:r w:rsidR="006A1236">
          <w:rPr>
            <w:rFonts w:ascii="Times New Roman" w:hAnsi="Times New Roman" w:cs="Times New Roman"/>
            <w:bCs/>
            <w:lang w:val="en-US"/>
          </w:rPr>
          <w:t xml:space="preserve">In all, the hypotheses contribute to provide an answer to the research question: </w:t>
        </w:r>
      </w:ins>
      <w:ins w:id="508" w:author="DG Pauli" w:date="2015-08-27T11:54:00Z">
        <w:r w:rsidR="00C97BE3" w:rsidRPr="00C97BE3">
          <w:rPr>
            <w:rFonts w:ascii="Times New Roman" w:hAnsi="Times New Roman" w:cs="Times New Roman"/>
            <w:i/>
            <w:lang w:val="en-US"/>
            <w:rPrChange w:id="509" w:author="DG Pauli" w:date="2015-08-27T11:54:00Z">
              <w:rPr>
                <w:rFonts w:ascii="Times New Roman" w:hAnsi="Times New Roman" w:cs="Times New Roman"/>
                <w:lang w:val="en-US"/>
              </w:rPr>
            </w:rPrChange>
          </w:rPr>
          <w:t>‘</w:t>
        </w:r>
        <w:r w:rsidR="00C97BE3" w:rsidRPr="00C97BE3">
          <w:rPr>
            <w:rFonts w:ascii="Times New Roman" w:hAnsi="Times New Roman" w:cs="Times New Roman"/>
            <w:bCs/>
            <w:i/>
            <w:lang w:val="en-US"/>
            <w:rPrChange w:id="510" w:author="DG Pauli" w:date="2015-08-27T11:54:00Z">
              <w:rPr>
                <w:rFonts w:ascii="Times New Roman" w:hAnsi="Times New Roman" w:cs="Times New Roman"/>
                <w:bCs/>
                <w:lang w:val="en-US"/>
              </w:rPr>
            </w:rPrChange>
          </w:rPr>
          <w:t>How can the explanatory problem with current corruption research be resolved?</w:t>
        </w:r>
        <w:r w:rsidR="00C97BE3" w:rsidRPr="00C97BE3">
          <w:rPr>
            <w:rFonts w:ascii="Times New Roman" w:hAnsi="Times New Roman" w:cs="Times New Roman"/>
            <w:i/>
            <w:lang w:val="en-US"/>
            <w:rPrChange w:id="511" w:author="DG Pauli" w:date="2015-08-27T11:54:00Z">
              <w:rPr>
                <w:rFonts w:ascii="Times New Roman" w:hAnsi="Times New Roman" w:cs="Times New Roman"/>
                <w:lang w:val="en-US"/>
              </w:rPr>
            </w:rPrChange>
          </w:rPr>
          <w:t>’</w:t>
        </w:r>
        <w:r w:rsidR="00607984">
          <w:rPr>
            <w:rFonts w:ascii="Times New Roman" w:hAnsi="Times New Roman" w:cs="Times New Roman"/>
            <w:lang w:val="en-US"/>
          </w:rPr>
          <w:t xml:space="preserve"> by helping to </w:t>
        </w:r>
      </w:ins>
      <w:ins w:id="512" w:author="DG Pauli" w:date="2015-08-27T11:55:00Z">
        <w:r w:rsidR="00607984">
          <w:rPr>
            <w:rFonts w:ascii="Times New Roman" w:hAnsi="Times New Roman" w:cs="Times New Roman"/>
            <w:lang w:val="en-US"/>
          </w:rPr>
          <w:t xml:space="preserve">determine if the approach of ANST provides an alternative framework to the explanatory problem of corruption. </w:t>
        </w:r>
      </w:ins>
    </w:p>
    <w:p w:rsidR="008037CD" w:rsidRPr="00DA099E" w:rsidDel="00897788" w:rsidRDefault="006B5A5C" w:rsidP="008037CD">
      <w:pPr>
        <w:spacing w:line="360" w:lineRule="auto"/>
        <w:ind w:firstLine="360"/>
        <w:rPr>
          <w:del w:id="513" w:author="DG Pauli" w:date="2015-08-26T21:11:00Z"/>
          <w:rFonts w:ascii="Times New Roman" w:hAnsi="Times New Roman" w:cs="Times New Roman"/>
          <w:bCs/>
          <w:lang w:val="en-US"/>
        </w:rPr>
      </w:pPr>
      <w:del w:id="514" w:author="DG Pauli" w:date="2015-08-26T21:11:00Z">
        <w:r w:rsidRPr="00DA099E" w:rsidDel="00897788">
          <w:rPr>
            <w:rFonts w:ascii="Times New Roman" w:hAnsi="Times New Roman" w:cs="Times New Roman"/>
            <w:bCs/>
            <w:lang w:val="en-US"/>
          </w:rPr>
          <w:delText xml:space="preserve">Next, I will discuss how I will proceed with this theoretical dimension as a hypothesis and its relation with the working definition of corruption. Discussing each hypothesis, I will focus on the </w:delText>
        </w:r>
        <w:r w:rsidR="00AB32A7" w:rsidRPr="00DA099E" w:rsidDel="00897788">
          <w:rPr>
            <w:rFonts w:ascii="Times New Roman" w:hAnsi="Times New Roman" w:cs="Times New Roman"/>
            <w:bCs/>
            <w:lang w:val="en-US"/>
          </w:rPr>
          <w:delText xml:space="preserve">influence of the </w:delText>
        </w:r>
        <w:r w:rsidRPr="00DA099E" w:rsidDel="00897788">
          <w:rPr>
            <w:rFonts w:ascii="Times New Roman" w:hAnsi="Times New Roman" w:cs="Times New Roman"/>
            <w:bCs/>
            <w:lang w:val="en-US"/>
          </w:rPr>
          <w:delText>specific factor on the exchange relations. Here, the four actors groups will be discusse</w:delText>
        </w:r>
        <w:bookmarkStart w:id="515" w:name="_GoBack"/>
        <w:bookmarkEnd w:id="515"/>
        <w:r w:rsidRPr="00DA099E" w:rsidDel="00897788">
          <w:rPr>
            <w:rFonts w:ascii="Times New Roman" w:hAnsi="Times New Roman" w:cs="Times New Roman"/>
            <w:bCs/>
            <w:lang w:val="en-US"/>
          </w:rPr>
          <w:delText>d. As mentioned before</w:delText>
        </w:r>
        <w:r w:rsidR="00986C44" w:rsidRPr="00DA099E" w:rsidDel="00897788">
          <w:rPr>
            <w:rFonts w:ascii="Times New Roman" w:hAnsi="Times New Roman" w:cs="Times New Roman"/>
            <w:bCs/>
            <w:lang w:val="en-US"/>
          </w:rPr>
          <w:delText xml:space="preserve"> and as a logical</w:delText>
        </w:r>
        <w:r w:rsidR="00AB32A7" w:rsidRPr="00DA099E" w:rsidDel="00897788">
          <w:rPr>
            <w:rFonts w:ascii="Times New Roman" w:hAnsi="Times New Roman" w:cs="Times New Roman"/>
            <w:bCs/>
            <w:lang w:val="en-US"/>
          </w:rPr>
          <w:delText xml:space="preserve"> result of the working definition: ‘corruption is the use of public power for private gain in a exchange relation between two or more actors’</w:delText>
        </w:r>
        <w:r w:rsidRPr="00DA099E" w:rsidDel="00897788">
          <w:rPr>
            <w:rFonts w:ascii="Times New Roman" w:hAnsi="Times New Roman" w:cs="Times New Roman"/>
            <w:bCs/>
            <w:lang w:val="en-US"/>
          </w:rPr>
          <w:delText>, different actor groups can be related to the same hypotheses.</w:delText>
        </w:r>
      </w:del>
    </w:p>
    <w:p w:rsidR="00631093" w:rsidRPr="0059119F" w:rsidRDefault="00545F73" w:rsidP="00ED0655">
      <w:pPr>
        <w:pStyle w:val="Lijstalinea"/>
        <w:numPr>
          <w:ilvl w:val="2"/>
          <w:numId w:val="5"/>
        </w:numPr>
        <w:spacing w:line="360" w:lineRule="auto"/>
        <w:rPr>
          <w:rFonts w:ascii="Times New Roman" w:hAnsi="Times New Roman" w:cs="Times New Roman"/>
          <w:b/>
          <w:sz w:val="24"/>
          <w:szCs w:val="24"/>
          <w:lang w:val="en-US"/>
        </w:rPr>
      </w:pPr>
      <w:r w:rsidRPr="0059119F">
        <w:rPr>
          <w:rFonts w:ascii="Times New Roman" w:hAnsi="Times New Roman" w:cs="Times New Roman"/>
          <w:b/>
          <w:sz w:val="24"/>
          <w:szCs w:val="24"/>
          <w:lang w:val="en-US"/>
        </w:rPr>
        <w:t>The socio-economic dimension</w:t>
      </w:r>
    </w:p>
    <w:p w:rsidR="00631093" w:rsidRPr="00DA099E" w:rsidRDefault="00545F73">
      <w:pPr>
        <w:spacing w:line="360" w:lineRule="auto"/>
        <w:rPr>
          <w:rFonts w:ascii="Times New Roman" w:hAnsi="Times New Roman" w:cs="Times New Roman"/>
          <w:lang w:val="en-US"/>
        </w:rPr>
      </w:pPr>
      <w:r w:rsidRPr="00DA099E">
        <w:rPr>
          <w:rFonts w:ascii="Times New Roman" w:hAnsi="Times New Roman" w:cs="Times New Roman"/>
          <w:lang w:val="en-US"/>
        </w:rPr>
        <w:t xml:space="preserve">In this section, I discuss the literature which concerns the most important economic and sociological factors that are used to explain the problem of corruption. This category focuses on a person’s economic and social position in relation to others by considering, for example, income; education; and occupation. </w:t>
      </w:r>
    </w:p>
    <w:p w:rsidR="00335363" w:rsidRPr="002F0DFE" w:rsidRDefault="00877C31" w:rsidP="00335363">
      <w:pPr>
        <w:spacing w:line="360" w:lineRule="auto"/>
        <w:rPr>
          <w:rFonts w:ascii="Times New Roman" w:hAnsi="Times New Roman" w:cs="Times New Roman"/>
          <w:i/>
          <w:iCs/>
          <w:sz w:val="24"/>
          <w:szCs w:val="24"/>
          <w:lang w:val="en-US"/>
        </w:rPr>
      </w:pPr>
      <w:r w:rsidRPr="002F0DFE">
        <w:rPr>
          <w:rFonts w:ascii="Times New Roman" w:hAnsi="Times New Roman" w:cs="Times New Roman"/>
          <w:i/>
          <w:iCs/>
          <w:sz w:val="24"/>
          <w:szCs w:val="24"/>
          <w:lang w:val="en-US"/>
        </w:rPr>
        <w:t xml:space="preserve">The </w:t>
      </w:r>
      <w:r w:rsidR="00335363" w:rsidRPr="002F0DFE">
        <w:rPr>
          <w:rFonts w:ascii="Times New Roman" w:hAnsi="Times New Roman" w:cs="Times New Roman"/>
          <w:i/>
          <w:iCs/>
          <w:sz w:val="24"/>
          <w:szCs w:val="24"/>
          <w:lang w:val="en-US"/>
        </w:rPr>
        <w:t xml:space="preserve">Education </w:t>
      </w:r>
      <w:r w:rsidRPr="002F0DFE">
        <w:rPr>
          <w:rFonts w:ascii="Times New Roman" w:hAnsi="Times New Roman" w:cs="Times New Roman"/>
          <w:i/>
          <w:iCs/>
          <w:sz w:val="24"/>
          <w:szCs w:val="24"/>
          <w:lang w:val="en-US"/>
        </w:rPr>
        <w:t>Hypothesis</w:t>
      </w:r>
    </w:p>
    <w:p w:rsidR="00631093" w:rsidRPr="00DA099E" w:rsidRDefault="00F763DA">
      <w:pPr>
        <w:spacing w:line="360" w:lineRule="auto"/>
        <w:rPr>
          <w:rFonts w:ascii="Times New Roman" w:hAnsi="Times New Roman" w:cs="Times New Roman"/>
          <w:lang w:val="en-US"/>
        </w:rPr>
      </w:pPr>
      <w:r w:rsidRPr="00DA099E">
        <w:rPr>
          <w:rFonts w:ascii="Times New Roman" w:hAnsi="Times New Roman" w:cs="Times New Roman"/>
          <w:lang w:val="en-US"/>
        </w:rPr>
        <w:t xml:space="preserve">Education is commonly discussed in corruption literature as </w:t>
      </w:r>
      <w:del w:id="516" w:author="DG Pauli" w:date="2015-08-29T14:21:00Z">
        <w:r w:rsidRPr="00DA099E" w:rsidDel="00722E7A">
          <w:rPr>
            <w:rFonts w:ascii="Times New Roman" w:hAnsi="Times New Roman" w:cs="Times New Roman"/>
            <w:lang w:val="en-US"/>
          </w:rPr>
          <w:delText>a</w:delText>
        </w:r>
      </w:del>
      <w:ins w:id="517" w:author="DG Pauli" w:date="2015-08-29T14:21:00Z">
        <w:r w:rsidR="00722E7A" w:rsidRPr="00DA099E">
          <w:rPr>
            <w:rFonts w:ascii="Times New Roman" w:hAnsi="Times New Roman" w:cs="Times New Roman"/>
            <w:lang w:val="en-US"/>
          </w:rPr>
          <w:t>an</w:t>
        </w:r>
      </w:ins>
      <w:r w:rsidRPr="00DA099E">
        <w:rPr>
          <w:rFonts w:ascii="Times New Roman" w:hAnsi="Times New Roman" w:cs="Times New Roman"/>
          <w:lang w:val="en-US"/>
        </w:rPr>
        <w:t xml:space="preserve"> explanatory factor. Ali and Isse (2003) have focused on an explanation for bureaucratic corruption and found a correlation between corruption and education. They believe that bureaucratic corruption can grow if a state’s bureaucracy is not restrained. Bureaucracy needs to be controlled for corruption to be contained. This assumes the fact that the political system is seen as legitimate, because otherwise social pressures against acts of corruption are of less of concern to citizens. Ali and Isse discover a negative, significant effect of education on corruption. A higher level of education ensures a sense of nationalism and a sense of pride and civic duty amongst citizens. Also, a higher level of education makes sure that citizens have a public awareness of the rights they have concerning bureaucrats. Citizens with a low level of education are often not aware that they are </w:t>
      </w:r>
      <w:r w:rsidR="00842B02" w:rsidRPr="00DA099E">
        <w:rPr>
          <w:rFonts w:ascii="Times New Roman" w:hAnsi="Times New Roman" w:cs="Times New Roman"/>
          <w:lang w:val="en-US"/>
        </w:rPr>
        <w:t>free</w:t>
      </w:r>
      <w:r w:rsidRPr="00DA099E">
        <w:rPr>
          <w:rFonts w:ascii="Times New Roman" w:hAnsi="Times New Roman" w:cs="Times New Roman"/>
          <w:lang w:val="en-US"/>
        </w:rPr>
        <w:t xml:space="preserve"> to use the services of the bureaucrats. Bureaucrats are often highly educated individuals. </w:t>
      </w:r>
    </w:p>
    <w:p w:rsidR="00F763DA" w:rsidRPr="00DA099E" w:rsidRDefault="00F763DA" w:rsidP="00F763DA">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For example in certain developing countries, these high educated bureaucrats have to deal with low educated citizens. These low educated citizens observe government as something puzzling and maybe even dangerous. In the communication with a civil servant, the low educated citizen is normally not seeking for information on a service he/she has the right to use. However, this low educated citizen will treat the civil servant as a powerful person which he/she has to follow. Their main conclusion is that a low level of education guarantees lack of knowledge and unawareness </w:t>
      </w:r>
      <w:r w:rsidRPr="00DA099E">
        <w:rPr>
          <w:rFonts w:ascii="Times New Roman" w:hAnsi="Times New Roman" w:cs="Times New Roman"/>
          <w:lang w:val="en-US"/>
        </w:rPr>
        <w:lastRenderedPageBreak/>
        <w:t>amongst civilians. The higher the level of education, the lower</w:t>
      </w:r>
      <w:r w:rsidR="007F0B24" w:rsidRPr="00DA099E">
        <w:rPr>
          <w:rFonts w:ascii="Times New Roman" w:hAnsi="Times New Roman" w:cs="Times New Roman"/>
          <w:lang w:val="en-US"/>
        </w:rPr>
        <w:t xml:space="preserve"> the level of corruption will be. The high education levels make civilians able to inform themselves on</w:t>
      </w:r>
      <w:r w:rsidRPr="00DA099E">
        <w:rPr>
          <w:rFonts w:ascii="Times New Roman" w:hAnsi="Times New Roman" w:cs="Times New Roman"/>
          <w:lang w:val="en-US"/>
        </w:rPr>
        <w:t xml:space="preserve"> their rights and can thus control the bureaucratic powers. </w:t>
      </w:r>
    </w:p>
    <w:p w:rsidR="00631093" w:rsidRPr="00DA099E" w:rsidRDefault="00F763DA">
      <w:pPr>
        <w:spacing w:line="360" w:lineRule="auto"/>
        <w:ind w:firstLine="360"/>
        <w:rPr>
          <w:rFonts w:ascii="Times New Roman" w:hAnsi="Times New Roman" w:cs="Times New Roman"/>
          <w:lang w:val="en-US"/>
        </w:rPr>
      </w:pPr>
      <w:r w:rsidRPr="00DA099E">
        <w:rPr>
          <w:rFonts w:ascii="Times New Roman" w:hAnsi="Times New Roman" w:cs="Times New Roman"/>
          <w:lang w:val="en-US"/>
        </w:rPr>
        <w:t>Rauch and Evans (1999) confirm this relationship between the bureaucratic power and the level of education within a state. According to them, a higher level of education has a positive influence on the bureaucratic performance. This is because education affects bureaucratic performance, when allowing citizens to better monitor the bureaucracy in a state. Education, represented by schooling, is believed by scholars to increase the ability of society to control the behavior of government and to judge government’s performance. Also, education plays an important role in educating society which can then function as an external control on corruption within the administration. But what is exactly the mechanism that creates this control on corruption?</w:t>
      </w:r>
    </w:p>
    <w:p w:rsidR="00335363" w:rsidRPr="00DA099E" w:rsidRDefault="00F763DA" w:rsidP="00F763DA">
      <w:pPr>
        <w:spacing w:line="360" w:lineRule="auto"/>
        <w:ind w:firstLine="360"/>
        <w:rPr>
          <w:rFonts w:ascii="Times New Roman" w:hAnsi="Times New Roman" w:cs="Times New Roman"/>
          <w:lang w:val="en-US"/>
        </w:rPr>
      </w:pPr>
      <w:r w:rsidRPr="00DA099E">
        <w:rPr>
          <w:rFonts w:ascii="Times New Roman" w:hAnsi="Times New Roman" w:cs="Times New Roman"/>
          <w:lang w:val="en-US"/>
        </w:rPr>
        <w:t>In this thesis I observe</w:t>
      </w:r>
      <w:r w:rsidR="00335363" w:rsidRPr="00DA099E">
        <w:rPr>
          <w:rFonts w:ascii="Times New Roman" w:hAnsi="Times New Roman" w:cs="Times New Roman"/>
          <w:lang w:val="en-US"/>
        </w:rPr>
        <w:t xml:space="preserve"> education as </w:t>
      </w:r>
      <w:r w:rsidRPr="00DA099E">
        <w:rPr>
          <w:rFonts w:ascii="Times New Roman" w:hAnsi="Times New Roman" w:cs="Times New Roman"/>
          <w:lang w:val="en-US"/>
        </w:rPr>
        <w:t>a part</w:t>
      </w:r>
      <w:r w:rsidR="00335363" w:rsidRPr="00DA099E">
        <w:rPr>
          <w:rFonts w:ascii="Times New Roman" w:hAnsi="Times New Roman" w:cs="Times New Roman"/>
          <w:lang w:val="en-US"/>
        </w:rPr>
        <w:t xml:space="preserve"> of human capital. Human capital exists of changes in skills and capabilities of individuals. These changes make it possible for the individual to act in different ways. Human capital is more specifically observed by measuring the education of parents. This measurement gives information about the cognitive environment for a child, </w:t>
      </w:r>
      <w:r w:rsidR="007F0B24" w:rsidRPr="00DA099E">
        <w:rPr>
          <w:rFonts w:ascii="Times New Roman" w:hAnsi="Times New Roman" w:cs="Times New Roman"/>
          <w:lang w:val="en-US"/>
        </w:rPr>
        <w:t>which</w:t>
      </w:r>
      <w:r w:rsidR="00335363" w:rsidRPr="00DA099E">
        <w:rPr>
          <w:rFonts w:ascii="Times New Roman" w:hAnsi="Times New Roman" w:cs="Times New Roman"/>
          <w:lang w:val="en-US"/>
        </w:rPr>
        <w:t xml:space="preserve"> creates better </w:t>
      </w:r>
      <w:r w:rsidR="00034DD9" w:rsidRPr="00DA099E">
        <w:rPr>
          <w:rFonts w:ascii="Times New Roman" w:hAnsi="Times New Roman" w:cs="Times New Roman"/>
          <w:lang w:val="en-US"/>
        </w:rPr>
        <w:t>educational</w:t>
      </w:r>
      <w:r w:rsidR="00335363" w:rsidRPr="00DA099E">
        <w:rPr>
          <w:rFonts w:ascii="Times New Roman" w:hAnsi="Times New Roman" w:cs="Times New Roman"/>
          <w:lang w:val="en-US"/>
        </w:rPr>
        <w:t xml:space="preserve"> opportunities. Human capital, produced in schools, creates a lot of benefits for the individual who has invested time and resources in building up his human capital. These benefits can be, for example, a high paid job; a higher or more enjoyable status at work; or maybe even the satisfaction to have a greater notion of its surrounding world (Coleman, 1988, p. 100; 109; 116). </w:t>
      </w:r>
    </w:p>
    <w:p w:rsidR="00F763DA" w:rsidRDefault="00034DD9" w:rsidP="00F763DA">
      <w:pPr>
        <w:spacing w:line="360" w:lineRule="auto"/>
        <w:ind w:firstLine="360"/>
        <w:rPr>
          <w:ins w:id="518" w:author="DG Pauli" w:date="2015-08-27T14:30:00Z"/>
          <w:rFonts w:ascii="Times New Roman" w:hAnsi="Times New Roman" w:cs="Times New Roman"/>
          <w:lang w:val="en-US"/>
        </w:rPr>
      </w:pPr>
      <w:r w:rsidRPr="00DA099E">
        <w:rPr>
          <w:rFonts w:ascii="Times New Roman" w:hAnsi="Times New Roman" w:cs="Times New Roman"/>
          <w:lang w:val="en-US"/>
        </w:rPr>
        <w:t xml:space="preserve">In short, a higher level of education will create better opportunities to control and monitor corruptive behavior. </w:t>
      </w:r>
      <w:r w:rsidR="00F763DA" w:rsidRPr="00DA099E">
        <w:rPr>
          <w:rFonts w:ascii="Times New Roman" w:hAnsi="Times New Roman" w:cs="Times New Roman"/>
          <w:lang w:val="en-US"/>
        </w:rPr>
        <w:t xml:space="preserve">Considering the literature on the correlation between education and corruption, </w:t>
      </w:r>
      <w:r w:rsidR="00DF1BE1" w:rsidRPr="00DA099E">
        <w:rPr>
          <w:rFonts w:ascii="Times New Roman" w:hAnsi="Times New Roman" w:cs="Times New Roman"/>
          <w:lang w:val="en-US"/>
        </w:rPr>
        <w:t xml:space="preserve">I notice that the most important actor groups in this exchange relation are the bureaucrats and the citizens. </w:t>
      </w:r>
      <w:r w:rsidR="00A96E13" w:rsidRPr="00DA099E">
        <w:rPr>
          <w:rFonts w:ascii="Times New Roman" w:hAnsi="Times New Roman" w:cs="Times New Roman"/>
          <w:lang w:val="en-US"/>
        </w:rPr>
        <w:t xml:space="preserve">Although literature </w:t>
      </w:r>
      <w:r w:rsidR="007F0B24" w:rsidRPr="00DA099E">
        <w:rPr>
          <w:rFonts w:ascii="Times New Roman" w:hAnsi="Times New Roman" w:cs="Times New Roman"/>
          <w:lang w:val="en-US"/>
        </w:rPr>
        <w:t>has a primary focus</w:t>
      </w:r>
      <w:r w:rsidR="00A96E13" w:rsidRPr="00DA099E">
        <w:rPr>
          <w:rFonts w:ascii="Times New Roman" w:hAnsi="Times New Roman" w:cs="Times New Roman"/>
          <w:lang w:val="en-US"/>
        </w:rPr>
        <w:t xml:space="preserve"> on the influence of the level of education of citizens on corruption</w:t>
      </w:r>
      <w:r w:rsidR="007F0B24" w:rsidRPr="00DA099E">
        <w:rPr>
          <w:rFonts w:ascii="Times New Roman" w:hAnsi="Times New Roman" w:cs="Times New Roman"/>
          <w:lang w:val="en-US"/>
        </w:rPr>
        <w:t xml:space="preserve">, especially bureaucratic corruption, I query that citizens are the only </w:t>
      </w:r>
      <w:r w:rsidR="00EC459D" w:rsidRPr="00DA099E">
        <w:rPr>
          <w:rFonts w:ascii="Times New Roman" w:hAnsi="Times New Roman" w:cs="Times New Roman"/>
          <w:lang w:val="en-US"/>
        </w:rPr>
        <w:t xml:space="preserve">important actor group affected </w:t>
      </w:r>
      <w:r w:rsidR="007F0B24" w:rsidRPr="00DA099E">
        <w:rPr>
          <w:rFonts w:ascii="Times New Roman" w:hAnsi="Times New Roman" w:cs="Times New Roman"/>
          <w:lang w:val="en-US"/>
        </w:rPr>
        <w:t xml:space="preserve">by the level of education. </w:t>
      </w:r>
      <w:r w:rsidR="00F47476" w:rsidRPr="00DA099E">
        <w:rPr>
          <w:rFonts w:ascii="Times New Roman" w:hAnsi="Times New Roman" w:cs="Times New Roman"/>
          <w:lang w:val="en-US"/>
        </w:rPr>
        <w:t>Bureaucratic actors could also be affected by the level of education, as they will control each other within the bureaucratic apparatus. Thus, w</w:t>
      </w:r>
      <w:r w:rsidR="00DF1BE1" w:rsidRPr="00DA099E">
        <w:rPr>
          <w:rFonts w:ascii="Times New Roman" w:hAnsi="Times New Roman" w:cs="Times New Roman"/>
          <w:lang w:val="en-US"/>
        </w:rPr>
        <w:t xml:space="preserve">hen bureaucratic actors want to use public power for private gain, citizens </w:t>
      </w:r>
      <w:r w:rsidR="00F47476" w:rsidRPr="00DA099E">
        <w:rPr>
          <w:rFonts w:ascii="Times New Roman" w:hAnsi="Times New Roman" w:cs="Times New Roman"/>
          <w:lang w:val="en-US"/>
        </w:rPr>
        <w:t xml:space="preserve">and fellow bureaucrats </w:t>
      </w:r>
      <w:r w:rsidR="00DF1BE1" w:rsidRPr="00DA099E">
        <w:rPr>
          <w:rFonts w:ascii="Times New Roman" w:hAnsi="Times New Roman" w:cs="Times New Roman"/>
          <w:lang w:val="en-US"/>
        </w:rPr>
        <w:t xml:space="preserve">with higher educational levels can control this abuse of public power. This ensures that the use of public power for private gain is decreased and by that levels of </w:t>
      </w:r>
      <w:ins w:id="519" w:author="DG Pauli" w:date="2015-08-27T16:01:00Z">
        <w:r w:rsidR="00D94D16">
          <w:rPr>
            <w:rFonts w:ascii="Times New Roman" w:hAnsi="Times New Roman" w:cs="Times New Roman"/>
            <w:lang w:val="en-US"/>
          </w:rPr>
          <w:t xml:space="preserve">bureaucratic </w:t>
        </w:r>
      </w:ins>
      <w:r w:rsidR="00DF1BE1" w:rsidRPr="00DA099E">
        <w:rPr>
          <w:rFonts w:ascii="Times New Roman" w:hAnsi="Times New Roman" w:cs="Times New Roman"/>
          <w:lang w:val="en-US"/>
        </w:rPr>
        <w:t xml:space="preserve">corruption will be lower. </w:t>
      </w:r>
      <w:r w:rsidR="00C9617B" w:rsidRPr="00DA099E">
        <w:rPr>
          <w:rFonts w:ascii="Times New Roman" w:hAnsi="Times New Roman" w:cs="Times New Roman"/>
          <w:lang w:val="en-US"/>
        </w:rPr>
        <w:t>This leads to the following hypothesis:</w:t>
      </w:r>
    </w:p>
    <w:p w:rsidR="00000000" w:rsidRDefault="000A1F48">
      <w:pPr>
        <w:spacing w:line="360" w:lineRule="auto"/>
        <w:rPr>
          <w:ins w:id="520" w:author="DG Pauli" w:date="2015-08-27T14:30:00Z"/>
          <w:rFonts w:ascii="Times New Roman" w:hAnsi="Times New Roman" w:cs="Times New Roman"/>
          <w:lang w:val="en-US"/>
        </w:rPr>
        <w:pPrChange w:id="521" w:author="DG Pauli" w:date="2015-08-27T14:30:00Z">
          <w:pPr>
            <w:spacing w:line="360" w:lineRule="auto"/>
            <w:ind w:firstLine="360"/>
          </w:pPr>
        </w:pPrChange>
      </w:pPr>
      <w:ins w:id="522" w:author="DG Pauli" w:date="2015-08-27T14:30:00Z">
        <w:r>
          <w:rPr>
            <w:rFonts w:ascii="Times New Roman" w:hAnsi="Times New Roman" w:cs="Times New Roman"/>
            <w:lang w:val="en-US"/>
          </w:rPr>
          <w:t xml:space="preserve">H1-0: </w:t>
        </w:r>
      </w:ins>
      <w:ins w:id="523" w:author="DG Pauli" w:date="2015-08-27T15:43:00Z">
        <w:r w:rsidR="00371073">
          <w:rPr>
            <w:rFonts w:ascii="Times New Roman" w:hAnsi="Times New Roman" w:cs="Times New Roman"/>
            <w:lang w:val="en-US"/>
          </w:rPr>
          <w:t>If citizens are higher educated, the behavi</w:t>
        </w:r>
        <w:r w:rsidR="00F44135">
          <w:rPr>
            <w:rFonts w:ascii="Times New Roman" w:hAnsi="Times New Roman" w:cs="Times New Roman"/>
            <w:lang w:val="en-US"/>
          </w:rPr>
          <w:t>or of bureaucrats is positively</w:t>
        </w:r>
      </w:ins>
      <w:ins w:id="524" w:author="DG Pauli" w:date="2015-08-27T15:58:00Z">
        <w:r w:rsidR="00B27DFB">
          <w:rPr>
            <w:rFonts w:ascii="Times New Roman" w:hAnsi="Times New Roman" w:cs="Times New Roman"/>
            <w:lang w:val="en-US"/>
          </w:rPr>
          <w:t xml:space="preserve"> influenced</w:t>
        </w:r>
      </w:ins>
      <w:ins w:id="525" w:author="DG Pauli" w:date="2015-08-27T15:46:00Z">
        <w:r w:rsidR="00F44135">
          <w:rPr>
            <w:rFonts w:ascii="Times New Roman" w:hAnsi="Times New Roman" w:cs="Times New Roman"/>
            <w:lang w:val="en-US"/>
          </w:rPr>
          <w:t xml:space="preserve">, and the level of </w:t>
        </w:r>
      </w:ins>
      <w:ins w:id="526" w:author="DG Pauli" w:date="2015-08-27T16:01:00Z">
        <w:r w:rsidR="00D94D16">
          <w:rPr>
            <w:rFonts w:ascii="Times New Roman" w:hAnsi="Times New Roman" w:cs="Times New Roman"/>
            <w:lang w:val="en-US"/>
          </w:rPr>
          <w:t xml:space="preserve">bureaucratic </w:t>
        </w:r>
      </w:ins>
      <w:ins w:id="527" w:author="DG Pauli" w:date="2015-08-27T15:46:00Z">
        <w:r w:rsidR="00F44135">
          <w:rPr>
            <w:rFonts w:ascii="Times New Roman" w:hAnsi="Times New Roman" w:cs="Times New Roman"/>
            <w:lang w:val="en-US"/>
          </w:rPr>
          <w:t xml:space="preserve">corruption will be lower. </w:t>
        </w:r>
      </w:ins>
    </w:p>
    <w:p w:rsidR="00000000" w:rsidRDefault="000A1F48">
      <w:pPr>
        <w:spacing w:line="360" w:lineRule="auto"/>
        <w:rPr>
          <w:ins w:id="528" w:author="DG Pauli" w:date="2015-08-27T16:02:00Z"/>
          <w:rFonts w:ascii="Times New Roman" w:hAnsi="Times New Roman" w:cs="Times New Roman"/>
          <w:lang w:val="en-US"/>
        </w:rPr>
        <w:pPrChange w:id="529" w:author="DG Pauli" w:date="2015-08-27T14:30:00Z">
          <w:pPr>
            <w:spacing w:line="360" w:lineRule="auto"/>
            <w:ind w:firstLine="360"/>
          </w:pPr>
        </w:pPrChange>
      </w:pPr>
      <w:ins w:id="530" w:author="DG Pauli" w:date="2015-08-27T14:31:00Z">
        <w:r>
          <w:rPr>
            <w:rFonts w:ascii="Times New Roman" w:hAnsi="Times New Roman" w:cs="Times New Roman"/>
            <w:lang w:val="en-US"/>
          </w:rPr>
          <w:lastRenderedPageBreak/>
          <w:t xml:space="preserve">H1-A: </w:t>
        </w:r>
      </w:ins>
      <w:ins w:id="531" w:author="DG Pauli" w:date="2015-08-27T15:49:00Z">
        <w:r w:rsidR="0078299F">
          <w:rPr>
            <w:rFonts w:ascii="Times New Roman" w:hAnsi="Times New Roman" w:cs="Times New Roman"/>
            <w:lang w:val="en-US"/>
          </w:rPr>
          <w:t>If citizens are</w:t>
        </w:r>
      </w:ins>
      <w:ins w:id="532" w:author="DG Pauli" w:date="2015-08-27T15:57:00Z">
        <w:r w:rsidR="0078299F">
          <w:rPr>
            <w:rFonts w:ascii="Times New Roman" w:hAnsi="Times New Roman" w:cs="Times New Roman"/>
            <w:lang w:val="en-US"/>
          </w:rPr>
          <w:t xml:space="preserve"> higher</w:t>
        </w:r>
      </w:ins>
      <w:ins w:id="533" w:author="DG Pauli" w:date="2015-08-27T15:49:00Z">
        <w:r w:rsidR="00F55BD1">
          <w:rPr>
            <w:rFonts w:ascii="Times New Roman" w:hAnsi="Times New Roman" w:cs="Times New Roman"/>
            <w:lang w:val="en-US"/>
          </w:rPr>
          <w:t xml:space="preserve"> educated</w:t>
        </w:r>
      </w:ins>
      <w:ins w:id="534" w:author="DG Pauli" w:date="2015-08-27T15:50:00Z">
        <w:r w:rsidR="00F55BD1">
          <w:rPr>
            <w:rFonts w:ascii="Times New Roman" w:hAnsi="Times New Roman" w:cs="Times New Roman"/>
            <w:lang w:val="en-US"/>
          </w:rPr>
          <w:t xml:space="preserve"> </w:t>
        </w:r>
      </w:ins>
      <w:ins w:id="535" w:author="DG Pauli" w:date="2015-08-27T17:39:00Z">
        <w:r w:rsidR="00412DF7">
          <w:rPr>
            <w:rFonts w:ascii="Times New Roman" w:hAnsi="Times New Roman" w:cs="Times New Roman"/>
            <w:lang w:val="en-US"/>
          </w:rPr>
          <w:t>their capacity</w:t>
        </w:r>
      </w:ins>
      <w:ins w:id="536" w:author="DG Pauli" w:date="2015-08-27T15:50:00Z">
        <w:r w:rsidR="00F55BD1">
          <w:rPr>
            <w:rFonts w:ascii="Times New Roman" w:hAnsi="Times New Roman" w:cs="Times New Roman"/>
            <w:lang w:val="en-US"/>
          </w:rPr>
          <w:t xml:space="preserve"> to control </w:t>
        </w:r>
      </w:ins>
      <w:ins w:id="537" w:author="DG Pauli" w:date="2015-08-27T15:51:00Z">
        <w:r w:rsidR="00F55BD1">
          <w:rPr>
            <w:rFonts w:ascii="Times New Roman" w:hAnsi="Times New Roman" w:cs="Times New Roman"/>
            <w:lang w:val="en-US"/>
          </w:rPr>
          <w:t>bureaucratic</w:t>
        </w:r>
      </w:ins>
      <w:ins w:id="538" w:author="DG Pauli" w:date="2015-08-27T15:50:00Z">
        <w:r w:rsidR="00F55BD1">
          <w:rPr>
            <w:rFonts w:ascii="Times New Roman" w:hAnsi="Times New Roman" w:cs="Times New Roman"/>
            <w:lang w:val="en-US"/>
          </w:rPr>
          <w:t xml:space="preserve"> </w:t>
        </w:r>
      </w:ins>
      <w:ins w:id="539" w:author="DG Pauli" w:date="2015-08-27T15:51:00Z">
        <w:r w:rsidR="0078299F">
          <w:rPr>
            <w:rFonts w:ascii="Times New Roman" w:hAnsi="Times New Roman" w:cs="Times New Roman"/>
            <w:lang w:val="en-US"/>
          </w:rPr>
          <w:t xml:space="preserve">actors is </w:t>
        </w:r>
      </w:ins>
      <w:ins w:id="540" w:author="DG Pauli" w:date="2015-08-27T15:58:00Z">
        <w:r w:rsidR="0078299F">
          <w:rPr>
            <w:rFonts w:ascii="Times New Roman" w:hAnsi="Times New Roman" w:cs="Times New Roman"/>
            <w:lang w:val="en-US"/>
          </w:rPr>
          <w:t>higher</w:t>
        </w:r>
      </w:ins>
      <w:ins w:id="541" w:author="DG Pauli" w:date="2015-08-27T15:49:00Z">
        <w:r w:rsidR="00F55BD1">
          <w:rPr>
            <w:rFonts w:ascii="Times New Roman" w:hAnsi="Times New Roman" w:cs="Times New Roman"/>
            <w:lang w:val="en-US"/>
          </w:rPr>
          <w:t xml:space="preserve">, </w:t>
        </w:r>
      </w:ins>
      <w:ins w:id="542" w:author="DG Pauli" w:date="2015-08-27T15:51:00Z">
        <w:r w:rsidR="00F55BD1">
          <w:rPr>
            <w:rFonts w:ascii="Times New Roman" w:hAnsi="Times New Roman" w:cs="Times New Roman"/>
            <w:lang w:val="en-US"/>
          </w:rPr>
          <w:t xml:space="preserve">which makes it </w:t>
        </w:r>
      </w:ins>
      <w:ins w:id="543" w:author="DG Pauli" w:date="2015-08-27T15:58:00Z">
        <w:r w:rsidR="0078299F">
          <w:rPr>
            <w:rFonts w:ascii="Times New Roman" w:hAnsi="Times New Roman" w:cs="Times New Roman"/>
            <w:lang w:val="en-US"/>
          </w:rPr>
          <w:t>more difficult</w:t>
        </w:r>
      </w:ins>
      <w:ins w:id="544" w:author="DG Pauli" w:date="2015-08-27T15:51:00Z">
        <w:r w:rsidR="00F55BD1">
          <w:rPr>
            <w:rFonts w:ascii="Times New Roman" w:hAnsi="Times New Roman" w:cs="Times New Roman"/>
            <w:lang w:val="en-US"/>
          </w:rPr>
          <w:t xml:space="preserve"> for </w:t>
        </w:r>
      </w:ins>
      <w:ins w:id="545" w:author="DG Pauli" w:date="2015-08-27T15:53:00Z">
        <w:r w:rsidR="00F55BD1">
          <w:rPr>
            <w:rFonts w:ascii="Times New Roman" w:hAnsi="Times New Roman" w:cs="Times New Roman"/>
            <w:lang w:val="en-US"/>
          </w:rPr>
          <w:t xml:space="preserve">bureaucrats </w:t>
        </w:r>
      </w:ins>
      <w:ins w:id="546" w:author="DG Pauli" w:date="2015-08-27T15:49:00Z">
        <w:r w:rsidR="00F55BD1">
          <w:rPr>
            <w:rFonts w:ascii="Times New Roman" w:hAnsi="Times New Roman" w:cs="Times New Roman"/>
            <w:lang w:val="en-US"/>
          </w:rPr>
          <w:t xml:space="preserve">to use their network power and </w:t>
        </w:r>
      </w:ins>
      <w:ins w:id="547" w:author="DG Pauli" w:date="2015-08-27T15:53:00Z">
        <w:r w:rsidR="00F55BD1">
          <w:rPr>
            <w:rFonts w:ascii="Times New Roman" w:hAnsi="Times New Roman" w:cs="Times New Roman"/>
            <w:lang w:val="en-US"/>
          </w:rPr>
          <w:t>reach a successful exchange relation of corruption with one or more actors</w:t>
        </w:r>
      </w:ins>
      <w:ins w:id="548" w:author="DG Pauli" w:date="2015-08-27T15:57:00Z">
        <w:r w:rsidR="0078299F">
          <w:rPr>
            <w:rFonts w:ascii="Times New Roman" w:hAnsi="Times New Roman" w:cs="Times New Roman"/>
            <w:lang w:val="en-US"/>
          </w:rPr>
          <w:t xml:space="preserve">, thus the level of </w:t>
        </w:r>
      </w:ins>
      <w:ins w:id="549" w:author="DG Pauli" w:date="2015-08-27T15:58:00Z">
        <w:r w:rsidR="0078299F">
          <w:rPr>
            <w:rFonts w:ascii="Times New Roman" w:hAnsi="Times New Roman" w:cs="Times New Roman"/>
            <w:lang w:val="en-US"/>
          </w:rPr>
          <w:t>bureaucratic corruption is lower</w:t>
        </w:r>
      </w:ins>
      <w:ins w:id="550" w:author="DG Pauli" w:date="2015-08-27T15:53:00Z">
        <w:r w:rsidR="00F55BD1">
          <w:rPr>
            <w:rFonts w:ascii="Times New Roman" w:hAnsi="Times New Roman" w:cs="Times New Roman"/>
            <w:lang w:val="en-US"/>
          </w:rPr>
          <w:t xml:space="preserve">. </w:t>
        </w:r>
      </w:ins>
    </w:p>
    <w:p w:rsidR="00000000" w:rsidRDefault="00BF5073">
      <w:pPr>
        <w:spacing w:line="360" w:lineRule="auto"/>
        <w:rPr>
          <w:ins w:id="551" w:author="DG Pauli" w:date="2015-08-27T16:02:00Z"/>
          <w:rFonts w:ascii="Times New Roman" w:hAnsi="Times New Roman" w:cs="Times New Roman"/>
          <w:lang w:val="en-US"/>
        </w:rPr>
        <w:pPrChange w:id="552" w:author="DG Pauli" w:date="2015-08-27T14:30:00Z">
          <w:pPr>
            <w:spacing w:line="360" w:lineRule="auto"/>
            <w:ind w:firstLine="360"/>
          </w:pPr>
        </w:pPrChange>
      </w:pPr>
      <w:ins w:id="553" w:author="DG Pauli" w:date="2015-08-27T16:02:00Z">
        <w:r>
          <w:rPr>
            <w:rFonts w:ascii="Times New Roman" w:hAnsi="Times New Roman" w:cs="Times New Roman"/>
            <w:lang w:val="en-US"/>
          </w:rPr>
          <w:t>H2-0: If bureaucrats are higher educated, the behavior of bureaucrats is positively influenced, and the level of bureaucratic corruption will be lower.</w:t>
        </w:r>
      </w:ins>
    </w:p>
    <w:p w:rsidR="00000000" w:rsidRDefault="00BF5073">
      <w:pPr>
        <w:spacing w:line="360" w:lineRule="auto"/>
        <w:rPr>
          <w:ins w:id="554" w:author="DG Pauli" w:date="2015-08-27T14:41:00Z"/>
          <w:rFonts w:ascii="Times New Roman" w:hAnsi="Times New Roman" w:cs="Times New Roman"/>
          <w:lang w:val="en-US"/>
        </w:rPr>
        <w:pPrChange w:id="555" w:author="DG Pauli" w:date="2015-08-27T14:30:00Z">
          <w:pPr>
            <w:spacing w:line="360" w:lineRule="auto"/>
            <w:ind w:firstLine="360"/>
          </w:pPr>
        </w:pPrChange>
      </w:pPr>
      <w:ins w:id="556" w:author="DG Pauli" w:date="2015-08-27T16:02:00Z">
        <w:r>
          <w:rPr>
            <w:rFonts w:ascii="Times New Roman" w:hAnsi="Times New Roman" w:cs="Times New Roman"/>
            <w:lang w:val="en-US"/>
          </w:rPr>
          <w:t xml:space="preserve">H2-A: If bureaucrats are higher educated </w:t>
        </w:r>
      </w:ins>
      <w:ins w:id="557" w:author="DG Pauli" w:date="2015-08-27T17:39:00Z">
        <w:r w:rsidR="00412DF7">
          <w:rPr>
            <w:rFonts w:ascii="Times New Roman" w:hAnsi="Times New Roman" w:cs="Times New Roman"/>
            <w:lang w:val="en-US"/>
          </w:rPr>
          <w:t>their capacity</w:t>
        </w:r>
      </w:ins>
      <w:ins w:id="558" w:author="DG Pauli" w:date="2015-08-27T16:02:00Z">
        <w:r>
          <w:rPr>
            <w:rFonts w:ascii="Times New Roman" w:hAnsi="Times New Roman" w:cs="Times New Roman"/>
            <w:lang w:val="en-US"/>
          </w:rPr>
          <w:t xml:space="preserve"> to control fellow </w:t>
        </w:r>
      </w:ins>
      <w:ins w:id="559" w:author="DG Pauli" w:date="2015-08-27T16:03:00Z">
        <w:r>
          <w:rPr>
            <w:rFonts w:ascii="Times New Roman" w:hAnsi="Times New Roman" w:cs="Times New Roman"/>
            <w:lang w:val="en-US"/>
          </w:rPr>
          <w:t xml:space="preserve">bureaucratic actors is higher, which makes it more difficult for bureaucrats to use their network power and reach a successful exchange relation of corruption with one or more actors, thus the level of bureaucratic corruption is lower. </w:t>
        </w:r>
      </w:ins>
    </w:p>
    <w:p w:rsidR="00000000" w:rsidRDefault="00AE511B">
      <w:pPr>
        <w:spacing w:line="360" w:lineRule="auto"/>
        <w:rPr>
          <w:del w:id="560" w:author="DG Pauli" w:date="2015-08-27T15:39:00Z"/>
          <w:rFonts w:ascii="Times New Roman" w:hAnsi="Times New Roman" w:cs="Times New Roman"/>
          <w:b/>
          <w:rPrChange w:id="561" w:author="DG Pauli" w:date="2015-08-27T14:42:00Z">
            <w:rPr>
              <w:del w:id="562" w:author="DG Pauli" w:date="2015-08-27T15:39:00Z"/>
              <w:rFonts w:ascii="Times New Roman" w:hAnsi="Times New Roman" w:cs="Times New Roman"/>
              <w:lang w:val="en-US"/>
            </w:rPr>
          </w:rPrChange>
        </w:rPr>
        <w:pPrChange w:id="563" w:author="DG Pauli" w:date="2015-08-27T14:30:00Z">
          <w:pPr>
            <w:spacing w:line="360" w:lineRule="auto"/>
            <w:ind w:firstLine="360"/>
          </w:pPr>
        </w:pPrChange>
      </w:pPr>
    </w:p>
    <w:p w:rsidR="00C9617B" w:rsidRPr="00DA099E" w:rsidDel="00BF5073" w:rsidRDefault="00C9617B" w:rsidP="009C750A">
      <w:pPr>
        <w:spacing w:line="360" w:lineRule="auto"/>
        <w:rPr>
          <w:del w:id="564" w:author="DG Pauli" w:date="2015-08-27T16:03:00Z"/>
          <w:rFonts w:ascii="Times New Roman" w:hAnsi="Times New Roman" w:cs="Times New Roman"/>
          <w:lang w:val="en-US"/>
        </w:rPr>
      </w:pPr>
      <w:del w:id="565" w:author="DG Pauli" w:date="2015-08-27T16:03:00Z">
        <w:r w:rsidRPr="00DA099E" w:rsidDel="00BF5073">
          <w:rPr>
            <w:rFonts w:ascii="Times New Roman" w:hAnsi="Times New Roman" w:cs="Times New Roman"/>
            <w:lang w:val="en-US"/>
          </w:rPr>
          <w:delText>H1: I</w:delText>
        </w:r>
        <w:r w:rsidR="004B5FA5" w:rsidRPr="00DA099E" w:rsidDel="00BF5073">
          <w:rPr>
            <w:rFonts w:ascii="Times New Roman" w:hAnsi="Times New Roman" w:cs="Times New Roman"/>
            <w:lang w:val="en-US"/>
          </w:rPr>
          <w:delText>f citizens are higher educated</w:delText>
        </w:r>
        <w:r w:rsidR="00F47624" w:rsidRPr="00DA099E" w:rsidDel="00BF5073">
          <w:rPr>
            <w:rFonts w:ascii="Times New Roman" w:hAnsi="Times New Roman" w:cs="Times New Roman"/>
            <w:lang w:val="en-US"/>
          </w:rPr>
          <w:delText xml:space="preserve">, the behavior of bureaucrats is positively influenced, and </w:delText>
        </w:r>
        <w:r w:rsidRPr="00DA099E" w:rsidDel="00BF5073">
          <w:rPr>
            <w:rFonts w:ascii="Times New Roman" w:hAnsi="Times New Roman" w:cs="Times New Roman"/>
            <w:lang w:val="en-US"/>
          </w:rPr>
          <w:delText xml:space="preserve">the level of corruption will be lower.  </w:delText>
        </w:r>
      </w:del>
    </w:p>
    <w:p w:rsidR="002F4CF8" w:rsidRPr="00DA099E" w:rsidDel="00B5601A" w:rsidRDefault="00A96E13" w:rsidP="009C750A">
      <w:pPr>
        <w:spacing w:line="360" w:lineRule="auto"/>
        <w:rPr>
          <w:del w:id="566" w:author="DG Pauli" w:date="2015-08-27T16:00:00Z"/>
          <w:rFonts w:ascii="Times New Roman" w:hAnsi="Times New Roman" w:cs="Times New Roman"/>
          <w:lang w:val="en-US"/>
        </w:rPr>
      </w:pPr>
      <w:del w:id="567" w:author="DG Pauli" w:date="2015-08-27T16:03:00Z">
        <w:r w:rsidRPr="00DA099E" w:rsidDel="00BF5073">
          <w:rPr>
            <w:rFonts w:ascii="Times New Roman" w:hAnsi="Times New Roman" w:cs="Times New Roman"/>
            <w:lang w:val="en-US"/>
          </w:rPr>
          <w:delText xml:space="preserve">H2: </w:delText>
        </w:r>
        <w:r w:rsidR="00F47476" w:rsidRPr="00DA099E" w:rsidDel="00BF5073">
          <w:rPr>
            <w:rFonts w:ascii="Times New Roman" w:hAnsi="Times New Roman" w:cs="Times New Roman"/>
            <w:lang w:val="en-US"/>
          </w:rPr>
          <w:delText xml:space="preserve">If bureaucrats are higher educated, the behavior of bureaucrats is positively influenced, and the level of corruption will be lower.  </w:delText>
        </w:r>
      </w:del>
    </w:p>
    <w:p w:rsidR="00631093" w:rsidRPr="0059119F" w:rsidRDefault="00877C31">
      <w:pPr>
        <w:spacing w:line="360" w:lineRule="auto"/>
        <w:rPr>
          <w:rFonts w:ascii="Times New Roman" w:hAnsi="Times New Roman" w:cs="Times New Roman"/>
          <w:i/>
          <w:iCs/>
          <w:sz w:val="24"/>
          <w:szCs w:val="24"/>
          <w:lang w:val="en-US"/>
        </w:rPr>
      </w:pPr>
      <w:r w:rsidRPr="0059119F">
        <w:rPr>
          <w:rFonts w:ascii="Times New Roman" w:hAnsi="Times New Roman" w:cs="Times New Roman"/>
          <w:i/>
          <w:sz w:val="24"/>
          <w:szCs w:val="24"/>
          <w:lang w:val="en-US"/>
        </w:rPr>
        <w:t xml:space="preserve">The </w:t>
      </w:r>
      <w:r w:rsidR="00335363" w:rsidRPr="0059119F">
        <w:rPr>
          <w:rFonts w:ascii="Times New Roman" w:hAnsi="Times New Roman" w:cs="Times New Roman"/>
          <w:i/>
          <w:iCs/>
          <w:sz w:val="24"/>
          <w:szCs w:val="24"/>
          <w:lang w:val="en-US"/>
        </w:rPr>
        <w:t xml:space="preserve">Income </w:t>
      </w:r>
      <w:r w:rsidRPr="0059119F">
        <w:rPr>
          <w:rFonts w:ascii="Times New Roman" w:hAnsi="Times New Roman" w:cs="Times New Roman"/>
          <w:i/>
          <w:iCs/>
          <w:sz w:val="24"/>
          <w:szCs w:val="24"/>
          <w:lang w:val="en-US"/>
        </w:rPr>
        <w:t>Hypothesis</w:t>
      </w:r>
    </w:p>
    <w:p w:rsidR="000F06D2" w:rsidRPr="00DA099E" w:rsidRDefault="000F06D2" w:rsidP="00335363">
      <w:pPr>
        <w:spacing w:line="360" w:lineRule="auto"/>
        <w:rPr>
          <w:rFonts w:ascii="Times New Roman" w:hAnsi="Times New Roman" w:cs="Times New Roman"/>
          <w:lang w:val="en-US"/>
        </w:rPr>
      </w:pPr>
      <w:r w:rsidRPr="00DA099E">
        <w:rPr>
          <w:rFonts w:ascii="Times New Roman" w:hAnsi="Times New Roman" w:cs="Times New Roman"/>
          <w:lang w:val="en-US"/>
        </w:rPr>
        <w:t xml:space="preserve">Next to education, income is also regularly discussed in corruption literature as </w:t>
      </w:r>
      <w:del w:id="568" w:author="DG Pauli" w:date="2015-08-29T14:21:00Z">
        <w:r w:rsidRPr="00DA099E" w:rsidDel="00722E7A">
          <w:rPr>
            <w:rFonts w:ascii="Times New Roman" w:hAnsi="Times New Roman" w:cs="Times New Roman"/>
            <w:lang w:val="en-US"/>
          </w:rPr>
          <w:delText>a</w:delText>
        </w:r>
      </w:del>
      <w:ins w:id="569" w:author="DG Pauli" w:date="2015-08-29T14:21:00Z">
        <w:r w:rsidR="00722E7A" w:rsidRPr="00DA099E">
          <w:rPr>
            <w:rFonts w:ascii="Times New Roman" w:hAnsi="Times New Roman" w:cs="Times New Roman"/>
            <w:lang w:val="en-US"/>
          </w:rPr>
          <w:t>an</w:t>
        </w:r>
      </w:ins>
      <w:r w:rsidRPr="00DA099E">
        <w:rPr>
          <w:rFonts w:ascii="Times New Roman" w:hAnsi="Times New Roman" w:cs="Times New Roman"/>
          <w:lang w:val="en-US"/>
        </w:rPr>
        <w:t xml:space="preserve"> explanatory factor</w:t>
      </w:r>
      <w:r w:rsidRPr="00DA099E">
        <w:rPr>
          <w:rFonts w:ascii="Times New Roman" w:hAnsi="Times New Roman" w:cs="Times New Roman"/>
          <w:bCs/>
          <w:lang w:val="en-US"/>
        </w:rPr>
        <w:t xml:space="preserve"> of corruption. Researchers observe that </w:t>
      </w:r>
      <w:r w:rsidRPr="00DA099E">
        <w:rPr>
          <w:rFonts w:ascii="Times New Roman" w:hAnsi="Times New Roman" w:cs="Times New Roman"/>
          <w:lang w:val="en-US"/>
        </w:rPr>
        <w:t>citizen’s concerns and feelings about their living conditions are encouraged by higher incomes. A person first needs to take care of its own skin and blood, before it is possible to look beyond their own survival. Another aspect of citizens’ concerns with an aggregated income is the expectation of a so called ‘trickle down effect’. Citizens will hope that if overall society has a high level of income, some of this wealth will increase their own private income (Damania et al., 2008, p. 14).</w:t>
      </w:r>
    </w:p>
    <w:p w:rsidR="000F06D2" w:rsidRPr="00DA099E" w:rsidRDefault="000F06D2" w:rsidP="000F06D2">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Also, a high level of income will create more openness to trade and increased competition. This is also stimulated because of modern globalization. Citizens are also the people who own companies. This entrepreneurial class will profit from higher incomes. </w:t>
      </w:r>
      <w:r w:rsidR="00B05341" w:rsidRPr="00DA099E">
        <w:rPr>
          <w:rFonts w:ascii="Times New Roman" w:hAnsi="Times New Roman" w:cs="Times New Roman"/>
          <w:lang w:val="en-US"/>
        </w:rPr>
        <w:t>A higher income means</w:t>
      </w:r>
      <w:r w:rsidRPr="00DA099E">
        <w:rPr>
          <w:rFonts w:ascii="Times New Roman" w:hAnsi="Times New Roman" w:cs="Times New Roman"/>
          <w:lang w:val="en-US"/>
        </w:rPr>
        <w:t xml:space="preserve"> more customers to buy stuff. These profits have the potential to lead to investments to create more aggregated income. Again, public support is needed. This public support is dependent of the citizen’s trust in the financial system. This trust is comparable with the idea on price stability I will discuss later considering the explanatory factor of inflation (Damania et al., 2004, p. 371; Damania et al., 2008, p. 14).</w:t>
      </w:r>
    </w:p>
    <w:p w:rsidR="000F06D2" w:rsidRPr="00DA099E" w:rsidRDefault="000F06D2" w:rsidP="000F06D2">
      <w:pPr>
        <w:autoSpaceDE w:val="0"/>
        <w:autoSpaceDN w:val="0"/>
        <w:adjustRightInd w:val="0"/>
        <w:spacing w:after="0" w:line="360" w:lineRule="auto"/>
        <w:ind w:firstLine="360"/>
        <w:rPr>
          <w:rFonts w:ascii="Times New Roman" w:hAnsi="Times New Roman" w:cs="Times New Roman"/>
          <w:lang w:val="en-US"/>
        </w:rPr>
      </w:pPr>
    </w:p>
    <w:p w:rsidR="00335363" w:rsidRPr="00DA099E" w:rsidRDefault="000F06D2" w:rsidP="000F06D2">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But how does literature mentions the relation between the level of income and how this influences the level of corruption? </w:t>
      </w:r>
      <w:r w:rsidR="001A6D24" w:rsidRPr="00DA099E">
        <w:rPr>
          <w:rFonts w:ascii="Times New Roman" w:hAnsi="Times New Roman" w:cs="Times New Roman"/>
          <w:lang w:val="en-US"/>
        </w:rPr>
        <w:t xml:space="preserve">The relation between the two is made, because </w:t>
      </w:r>
      <w:r w:rsidR="001A6D24" w:rsidRPr="00DA099E">
        <w:rPr>
          <w:rFonts w:ascii="Times New Roman" w:hAnsi="Times New Roman" w:cs="Times New Roman"/>
          <w:bCs/>
          <w:lang w:val="en-US"/>
        </w:rPr>
        <w:t>c</w:t>
      </w:r>
      <w:r w:rsidR="00335363" w:rsidRPr="00DA099E">
        <w:rPr>
          <w:rFonts w:ascii="Times New Roman" w:hAnsi="Times New Roman" w:cs="Times New Roman"/>
          <w:bCs/>
          <w:lang w:val="en-US"/>
        </w:rPr>
        <w:t xml:space="preserve">orruption could be considered </w:t>
      </w:r>
      <w:r w:rsidR="00335363" w:rsidRPr="00DA099E">
        <w:rPr>
          <w:rFonts w:ascii="Times New Roman" w:hAnsi="Times New Roman" w:cs="Times New Roman"/>
          <w:bCs/>
          <w:lang w:val="en-US"/>
        </w:rPr>
        <w:lastRenderedPageBreak/>
        <w:t xml:space="preserve">to be a second best choice to increase one’s living standards. Still, the first best choice is to have a reasonable high income. So if income rises, the demand to corruptive behavior will fall. Another aspect of the relationship between income and </w:t>
      </w:r>
      <w:del w:id="570" w:author="DG Pauli" w:date="2015-08-29T14:22:00Z">
        <w:r w:rsidR="00335363" w:rsidRPr="00DA099E" w:rsidDel="00722E7A">
          <w:rPr>
            <w:rFonts w:ascii="Times New Roman" w:hAnsi="Times New Roman" w:cs="Times New Roman"/>
            <w:bCs/>
            <w:lang w:val="en-US"/>
          </w:rPr>
          <w:delText>corruption,</w:delText>
        </w:r>
      </w:del>
      <w:ins w:id="571" w:author="DG Pauli" w:date="2015-08-29T14:22:00Z">
        <w:r w:rsidR="00722E7A" w:rsidRPr="00DA099E">
          <w:rPr>
            <w:rFonts w:ascii="Times New Roman" w:hAnsi="Times New Roman" w:cs="Times New Roman"/>
            <w:bCs/>
            <w:lang w:val="en-US"/>
          </w:rPr>
          <w:t>corruption</w:t>
        </w:r>
      </w:ins>
      <w:r w:rsidR="00335363" w:rsidRPr="00DA099E">
        <w:rPr>
          <w:rFonts w:ascii="Times New Roman" w:hAnsi="Times New Roman" w:cs="Times New Roman"/>
          <w:bCs/>
          <w:lang w:val="en-US"/>
        </w:rPr>
        <w:t xml:space="preserve"> is that an increase in corruption will make it easier for citizens to create the resources to monitor bureaucrats and politicians and avert corruption (Damania et al., 2004; Damania et al., 2010; Persson et al., 2003). </w:t>
      </w:r>
      <w:r w:rsidR="00AB56DF" w:rsidRPr="00DA099E">
        <w:rPr>
          <w:rFonts w:ascii="Times New Roman" w:hAnsi="Times New Roman" w:cs="Times New Roman"/>
          <w:bCs/>
          <w:lang w:val="en-US"/>
        </w:rPr>
        <w:br/>
      </w:r>
    </w:p>
    <w:p w:rsidR="00F47624" w:rsidRPr="00DA099E" w:rsidRDefault="00335363" w:rsidP="00F47624">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 effect of income is important in both developing and young, as in developed and established, democracies. In all cases, bureaucratic and political actors will use their network power at the cost of citizens (Persson et al., 2003, p. 958-959). </w:t>
      </w:r>
      <w:r w:rsidR="00F47624" w:rsidRPr="00DA099E">
        <w:rPr>
          <w:rFonts w:ascii="Times New Roman" w:hAnsi="Times New Roman" w:cs="Times New Roman"/>
          <w:lang w:val="en-US"/>
        </w:rPr>
        <w:t xml:space="preserve">The presence of corruption creates a situation which ensures corruption to maintain itself or even spread further into the societal system. Central are the transition costs that, for example, go hand in hand with the investments of entrepreneurial citizens. In a successful, democratic state there will be low transition costs for citizens which would like to invest into an increase of the aggregated income. </w:t>
      </w:r>
      <w:ins w:id="572" w:author="DG Pauli" w:date="2015-08-26T12:09:00Z">
        <w:r w:rsidR="00C02074">
          <w:rPr>
            <w:rFonts w:ascii="Times New Roman" w:hAnsi="Times New Roman" w:cs="Times New Roman"/>
            <w:lang w:val="en-US"/>
          </w:rPr>
          <w:t>Within</w:t>
        </w:r>
      </w:ins>
      <w:del w:id="573" w:author="DG Pauli" w:date="2015-08-26T12:09:00Z">
        <w:r w:rsidR="00FA7FC1" w:rsidDel="00C02074">
          <w:rPr>
            <w:rFonts w:ascii="Times New Roman" w:hAnsi="Times New Roman" w:cs="Times New Roman"/>
            <w:lang w:val="en-US"/>
          </w:rPr>
          <w:delText>I</w:delText>
        </w:r>
        <w:r w:rsidR="00F47624" w:rsidRPr="00DA099E" w:rsidDel="00C02074">
          <w:rPr>
            <w:rFonts w:ascii="Times New Roman" w:hAnsi="Times New Roman" w:cs="Times New Roman"/>
            <w:lang w:val="en-US"/>
          </w:rPr>
          <w:delText>n a</w:delText>
        </w:r>
      </w:del>
      <w:ins w:id="574" w:author="DG Pauli" w:date="2015-08-26T12:08:00Z">
        <w:r w:rsidR="00C02074">
          <w:rPr>
            <w:rFonts w:ascii="Times New Roman" w:hAnsi="Times New Roman" w:cs="Times New Roman"/>
            <w:lang w:val="en-US"/>
          </w:rPr>
          <w:t xml:space="preserve"> </w:t>
        </w:r>
      </w:ins>
      <w:del w:id="575" w:author="DG Pauli" w:date="2015-08-26T12:08:00Z">
        <w:r w:rsidR="00F47624" w:rsidRPr="00DA099E" w:rsidDel="00C02074">
          <w:rPr>
            <w:rFonts w:ascii="Times New Roman" w:hAnsi="Times New Roman" w:cs="Times New Roman"/>
            <w:lang w:val="en-US"/>
          </w:rPr>
          <w:delText xml:space="preserve"> ‘failed’ (either </w:delText>
        </w:r>
      </w:del>
      <w:r w:rsidR="00F47624" w:rsidRPr="00DA099E">
        <w:rPr>
          <w:rFonts w:ascii="Times New Roman" w:hAnsi="Times New Roman" w:cs="Times New Roman"/>
          <w:lang w:val="en-US"/>
        </w:rPr>
        <w:t>democratic or non-democratic</w:t>
      </w:r>
      <w:del w:id="576" w:author="DG Pauli" w:date="2015-08-26T12:08:00Z">
        <w:r w:rsidR="00F47624" w:rsidRPr="00DA099E" w:rsidDel="00C02074">
          <w:rPr>
            <w:rFonts w:ascii="Times New Roman" w:hAnsi="Times New Roman" w:cs="Times New Roman"/>
            <w:lang w:val="en-US"/>
          </w:rPr>
          <w:delText>)</w:delText>
        </w:r>
      </w:del>
      <w:r w:rsidR="00F47624" w:rsidRPr="00DA099E">
        <w:rPr>
          <w:rFonts w:ascii="Times New Roman" w:hAnsi="Times New Roman" w:cs="Times New Roman"/>
          <w:lang w:val="en-US"/>
        </w:rPr>
        <w:t xml:space="preserve"> state</w:t>
      </w:r>
      <w:ins w:id="577" w:author="DG Pauli" w:date="2015-08-26T12:09:00Z">
        <w:r w:rsidR="00C02074">
          <w:rPr>
            <w:rFonts w:ascii="Times New Roman" w:hAnsi="Times New Roman" w:cs="Times New Roman"/>
            <w:lang w:val="en-US"/>
          </w:rPr>
          <w:t>s,</w:t>
        </w:r>
      </w:ins>
      <w:r w:rsidR="00F47624" w:rsidRPr="00DA099E">
        <w:rPr>
          <w:rFonts w:ascii="Times New Roman" w:hAnsi="Times New Roman" w:cs="Times New Roman"/>
          <w:lang w:val="en-US"/>
        </w:rPr>
        <w:t xml:space="preserve"> the transition costs can be unpredictable and inconsistent (Damania et al., 2008, p. 15). </w:t>
      </w:r>
      <w:r w:rsidR="00AB56DF" w:rsidRPr="00DA099E">
        <w:rPr>
          <w:rFonts w:ascii="Times New Roman" w:hAnsi="Times New Roman" w:cs="Times New Roman"/>
          <w:lang w:val="en-US"/>
        </w:rPr>
        <w:br/>
      </w:r>
    </w:p>
    <w:p w:rsidR="00F47624" w:rsidRPr="00DA099E" w:rsidRDefault="00F47624" w:rsidP="00335363">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Corruption literature discusses that bureaucratic and political actors will use their network power to interfere in such transactions. They can charge an extra transaction fee, which will only benefit their own position. It could also lead to higher distrust by entrepreneurial citizens, by which investments into an increase of the aggregated income will rather be avoided. Perhaps such citizens do not want to position themselves in the potential of corruptive behavior. Another scenario could be that entrepreneurial citizens will in fact use their profits to cooperate with corruptive bureaucrats and/or politicians to create benefits for both parties. In this case, aggregated income will not increase at all (Damania et al., 2008, p. 15).</w:t>
      </w:r>
    </w:p>
    <w:p w:rsidR="00873AC4" w:rsidRPr="00DA099E" w:rsidRDefault="00873AC4" w:rsidP="00335363">
      <w:pPr>
        <w:autoSpaceDE w:val="0"/>
        <w:autoSpaceDN w:val="0"/>
        <w:adjustRightInd w:val="0"/>
        <w:spacing w:after="0" w:line="360" w:lineRule="auto"/>
        <w:ind w:firstLine="360"/>
        <w:rPr>
          <w:rFonts w:ascii="Times New Roman" w:hAnsi="Times New Roman" w:cs="Times New Roman"/>
          <w:lang w:val="en-US"/>
        </w:rPr>
      </w:pPr>
    </w:p>
    <w:p w:rsidR="00631093" w:rsidRPr="00DA099E" w:rsidRDefault="00873AC4">
      <w:pPr>
        <w:spacing w:line="360" w:lineRule="auto"/>
        <w:ind w:firstLine="360"/>
        <w:rPr>
          <w:rFonts w:ascii="Times New Roman" w:hAnsi="Times New Roman" w:cs="Times New Roman"/>
          <w:bCs/>
          <w:lang w:val="en-US"/>
        </w:rPr>
      </w:pPr>
      <w:r w:rsidRPr="00DA099E">
        <w:rPr>
          <w:rFonts w:ascii="Times New Roman" w:hAnsi="Times New Roman" w:cs="Times New Roman"/>
          <w:bCs/>
          <w:lang w:val="en-US"/>
        </w:rPr>
        <w:t xml:space="preserve">A more specific type of </w:t>
      </w:r>
      <w:del w:id="578" w:author="DG Pauli" w:date="2015-08-29T14:22:00Z">
        <w:r w:rsidRPr="00DA099E" w:rsidDel="00722E7A">
          <w:rPr>
            <w:rFonts w:ascii="Times New Roman" w:hAnsi="Times New Roman" w:cs="Times New Roman"/>
            <w:bCs/>
            <w:lang w:val="en-US"/>
          </w:rPr>
          <w:delText>income,</w:delText>
        </w:r>
      </w:del>
      <w:ins w:id="579" w:author="DG Pauli" w:date="2015-08-29T14:22:00Z">
        <w:r w:rsidR="00722E7A" w:rsidRPr="00DA099E">
          <w:rPr>
            <w:rFonts w:ascii="Times New Roman" w:hAnsi="Times New Roman" w:cs="Times New Roman"/>
            <w:bCs/>
            <w:lang w:val="en-US"/>
          </w:rPr>
          <w:t>income</w:t>
        </w:r>
      </w:ins>
      <w:r w:rsidRPr="00DA099E">
        <w:rPr>
          <w:rFonts w:ascii="Times New Roman" w:hAnsi="Times New Roman" w:cs="Times New Roman"/>
          <w:bCs/>
          <w:lang w:val="en-US"/>
        </w:rPr>
        <w:t xml:space="preserve"> is public sector wages. Literature describes three main arguments suggestion this link between higher public sector wages and lower levels of corruption. The first reason focuses on the fact that the higher the relative wages are in the public sector, the more a bureaucrat could possible lose if he or she acted corruptively. So the fear of getting caught and, as a result, expelled from the bureaucratic apparatus is very important</w:t>
      </w:r>
      <w:del w:id="580" w:author="DG Pauli" w:date="2015-08-29T14:22:00Z">
        <w:r w:rsidRPr="00DA099E" w:rsidDel="00722E7A">
          <w:rPr>
            <w:rFonts w:ascii="Times New Roman" w:hAnsi="Times New Roman" w:cs="Times New Roman"/>
            <w:bCs/>
            <w:lang w:val="en-US"/>
          </w:rPr>
          <w:delText>..</w:delText>
        </w:r>
      </w:del>
      <w:ins w:id="581" w:author="DG Pauli" w:date="2015-08-29T14:22:00Z">
        <w:r w:rsidR="00722E7A" w:rsidRPr="00DA099E">
          <w:rPr>
            <w:rFonts w:ascii="Times New Roman" w:hAnsi="Times New Roman" w:cs="Times New Roman"/>
            <w:bCs/>
            <w:lang w:val="en-US"/>
          </w:rPr>
          <w:t>.</w:t>
        </w:r>
      </w:ins>
      <w:r w:rsidRPr="00DA099E">
        <w:rPr>
          <w:rFonts w:ascii="Times New Roman" w:hAnsi="Times New Roman" w:cs="Times New Roman"/>
          <w:bCs/>
          <w:lang w:val="en-US"/>
        </w:rPr>
        <w:t xml:space="preserve"> The second reason relates to the idea that lower public wages attracts incompetent or even corrupt candidates. This will result in an ineffective and non-transparent corrupt bureaucratic apparatus. The third reason is about comparisons between public and private jobs. If bureaucrats are getting lower public wages than comparable other jobs, the moral costs of acting corruptively are decreased (Abbink, 2000, p. 1).</w:t>
      </w:r>
    </w:p>
    <w:p w:rsidR="00631093" w:rsidRPr="00DA099E" w:rsidRDefault="00873AC4">
      <w:pPr>
        <w:spacing w:line="360" w:lineRule="auto"/>
        <w:ind w:firstLine="360"/>
        <w:rPr>
          <w:rFonts w:ascii="Times New Roman" w:hAnsi="Times New Roman" w:cs="Times New Roman"/>
          <w:bCs/>
          <w:lang w:val="en-US"/>
        </w:rPr>
      </w:pPr>
      <w:r w:rsidRPr="00DA099E">
        <w:rPr>
          <w:rFonts w:ascii="Times New Roman" w:hAnsi="Times New Roman" w:cs="Times New Roman"/>
          <w:lang w:val="en-US"/>
        </w:rPr>
        <w:t xml:space="preserve">Scholars thus observe </w:t>
      </w:r>
      <w:r w:rsidRPr="00DA099E">
        <w:rPr>
          <w:rFonts w:ascii="Times New Roman" w:hAnsi="Times New Roman" w:cs="Times New Roman"/>
          <w:bCs/>
          <w:lang w:val="en-US"/>
        </w:rPr>
        <w:t xml:space="preserve">that high public sector wages should reduce bureaucratic actors to act corruptively, and thus lower the level of corruption (Tanzi, 1998; Van Rijckeghem &amp; Weber, 2001). This means that (relatively) inadequate public wages will more likely stimulate bureaucrats to find it </w:t>
      </w:r>
      <w:r w:rsidRPr="00DA099E">
        <w:rPr>
          <w:rFonts w:ascii="Times New Roman" w:hAnsi="Times New Roman" w:cs="Times New Roman"/>
          <w:bCs/>
          <w:lang w:val="en-US"/>
        </w:rPr>
        <w:lastRenderedPageBreak/>
        <w:t xml:space="preserve">less blameworthy to accept bribes. Bureaucrats </w:t>
      </w:r>
      <w:r w:rsidR="00B05341" w:rsidRPr="00DA099E">
        <w:rPr>
          <w:rFonts w:ascii="Times New Roman" w:hAnsi="Times New Roman" w:cs="Times New Roman"/>
          <w:bCs/>
          <w:lang w:val="en-US"/>
        </w:rPr>
        <w:t>who</w:t>
      </w:r>
      <w:r w:rsidRPr="00DA099E">
        <w:rPr>
          <w:rFonts w:ascii="Times New Roman" w:hAnsi="Times New Roman" w:cs="Times New Roman"/>
          <w:bCs/>
          <w:lang w:val="en-US"/>
        </w:rPr>
        <w:t xml:space="preserve"> would receive more adequate public wages will more likely not accept such bribery (Abbink, 2000, p. 1). </w:t>
      </w:r>
    </w:p>
    <w:p w:rsidR="0012462B" w:rsidRPr="00DA099E" w:rsidRDefault="007E58F7" w:rsidP="00335363">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Thus, the level of income affect</w:t>
      </w:r>
      <w:r w:rsidR="0012462B" w:rsidRPr="00DA099E">
        <w:rPr>
          <w:rFonts w:ascii="Times New Roman" w:hAnsi="Times New Roman" w:cs="Times New Roman"/>
          <w:lang w:val="en-US"/>
        </w:rPr>
        <w:t>s the level of corruption</w:t>
      </w:r>
      <w:r w:rsidRPr="00DA099E">
        <w:rPr>
          <w:rFonts w:ascii="Times New Roman" w:hAnsi="Times New Roman" w:cs="Times New Roman"/>
          <w:lang w:val="en-US"/>
        </w:rPr>
        <w:t xml:space="preserve">, because people will want to increase and/or complement their living standards if they feel they don’t receive enough wages. </w:t>
      </w:r>
      <w:r w:rsidR="00F47624" w:rsidRPr="00DA099E">
        <w:rPr>
          <w:rFonts w:ascii="Times New Roman" w:hAnsi="Times New Roman" w:cs="Times New Roman"/>
          <w:lang w:val="en-US"/>
        </w:rPr>
        <w:t xml:space="preserve">Considering the literature on the correlation between income and corruption, I notice that the most important actor groups in this exchange relation are citizens; bureaucrats; and politicians. </w:t>
      </w:r>
      <w:r w:rsidR="0012462B" w:rsidRPr="00DA099E">
        <w:rPr>
          <w:rFonts w:ascii="Times New Roman" w:hAnsi="Times New Roman" w:cs="Times New Roman"/>
          <w:lang w:val="en-US"/>
        </w:rPr>
        <w:t xml:space="preserve">Although literature has a primary focus on the influence of the level of (public) income of citizens and bureaucrats on corruption, I question that these are the only important actors affected by the level of income. </w:t>
      </w:r>
    </w:p>
    <w:p w:rsidR="0012462B" w:rsidRPr="00DA099E" w:rsidRDefault="0012462B" w:rsidP="00335363">
      <w:pPr>
        <w:autoSpaceDE w:val="0"/>
        <w:autoSpaceDN w:val="0"/>
        <w:adjustRightInd w:val="0"/>
        <w:spacing w:after="0" w:line="360" w:lineRule="auto"/>
        <w:ind w:firstLine="360"/>
        <w:rPr>
          <w:rFonts w:ascii="Times New Roman" w:hAnsi="Times New Roman" w:cs="Times New Roman"/>
          <w:lang w:val="en-US"/>
        </w:rPr>
      </w:pPr>
    </w:p>
    <w:p w:rsidR="001A5BA8" w:rsidRDefault="00F47624" w:rsidP="00335363">
      <w:pPr>
        <w:autoSpaceDE w:val="0"/>
        <w:autoSpaceDN w:val="0"/>
        <w:adjustRightInd w:val="0"/>
        <w:spacing w:after="0" w:line="360" w:lineRule="auto"/>
        <w:ind w:firstLine="360"/>
        <w:rPr>
          <w:ins w:id="582" w:author="DG Pauli" w:date="2015-08-27T16:31:00Z"/>
          <w:rFonts w:ascii="Times New Roman" w:hAnsi="Times New Roman" w:cs="Times New Roman"/>
          <w:lang w:val="en-US"/>
        </w:rPr>
      </w:pPr>
      <w:r w:rsidRPr="00DA099E">
        <w:rPr>
          <w:rFonts w:ascii="Times New Roman" w:hAnsi="Times New Roman" w:cs="Times New Roman"/>
          <w:lang w:val="en-US"/>
        </w:rPr>
        <w:t>When bureaucrats or politicians want to use public power for private gain, citizens with higher income levels</w:t>
      </w:r>
      <w:r w:rsidR="00621621" w:rsidRPr="00DA099E">
        <w:rPr>
          <w:rFonts w:ascii="Times New Roman" w:hAnsi="Times New Roman" w:cs="Times New Roman"/>
          <w:lang w:val="en-US"/>
        </w:rPr>
        <w:t xml:space="preserve"> will have more means to </w:t>
      </w:r>
      <w:r w:rsidR="00621621" w:rsidRPr="00DA099E">
        <w:rPr>
          <w:rFonts w:ascii="Times New Roman" w:hAnsi="Times New Roman" w:cs="Times New Roman"/>
          <w:bCs/>
          <w:lang w:val="en-US"/>
        </w:rPr>
        <w:t>monitor the behavior of bureaucrats and politicians</w:t>
      </w:r>
      <w:r w:rsidR="00621621" w:rsidRPr="00DA099E">
        <w:rPr>
          <w:rFonts w:ascii="Times New Roman" w:hAnsi="Times New Roman" w:cs="Times New Roman"/>
          <w:lang w:val="en-US"/>
        </w:rPr>
        <w:t xml:space="preserve">. They would also be less inclined to participate in an exchange relation, because they would have less concern about their living standard. This ensures that the use of public power for private gain is decreased and by that levels of corruption will be lower. </w:t>
      </w:r>
      <w:r w:rsidR="0012462B" w:rsidRPr="00DA099E">
        <w:rPr>
          <w:rFonts w:ascii="Times New Roman" w:hAnsi="Times New Roman" w:cs="Times New Roman"/>
          <w:lang w:val="en-US"/>
        </w:rPr>
        <w:t xml:space="preserve">Also, when bureaucrats or politicians want to use public power for private gain, bureaucrats and politicians with lower income levels will be easier motivated to participate in an exchange relation. These actors do not believe they receive adequate wages. This will increase the use of public power for private gain and the levels of </w:t>
      </w:r>
      <w:ins w:id="583" w:author="DG Pauli" w:date="2015-08-27T16:35:00Z">
        <w:r w:rsidR="001A5BA8">
          <w:rPr>
            <w:rFonts w:ascii="Times New Roman" w:hAnsi="Times New Roman" w:cs="Times New Roman"/>
            <w:lang w:val="en-US"/>
          </w:rPr>
          <w:t xml:space="preserve">both bureaucratic and political </w:t>
        </w:r>
      </w:ins>
      <w:r w:rsidR="0012462B" w:rsidRPr="00DA099E">
        <w:rPr>
          <w:rFonts w:ascii="Times New Roman" w:hAnsi="Times New Roman" w:cs="Times New Roman"/>
          <w:lang w:val="en-US"/>
        </w:rPr>
        <w:t xml:space="preserve">corruption will be higher. </w:t>
      </w:r>
      <w:r w:rsidR="00621621" w:rsidRPr="00DA099E">
        <w:rPr>
          <w:rFonts w:ascii="Times New Roman" w:hAnsi="Times New Roman" w:cs="Times New Roman"/>
          <w:lang w:val="en-US"/>
        </w:rPr>
        <w:t xml:space="preserve">This leads to the following hypotheses: </w:t>
      </w:r>
    </w:p>
    <w:p w:rsidR="00000000" w:rsidRDefault="00AE511B">
      <w:pPr>
        <w:autoSpaceDE w:val="0"/>
        <w:autoSpaceDN w:val="0"/>
        <w:adjustRightInd w:val="0"/>
        <w:spacing w:after="0" w:line="360" w:lineRule="auto"/>
        <w:rPr>
          <w:ins w:id="584" w:author="DG Pauli" w:date="2015-08-27T16:31:00Z"/>
          <w:rFonts w:ascii="Times New Roman" w:hAnsi="Times New Roman" w:cs="Times New Roman"/>
          <w:lang w:val="en-US"/>
        </w:rPr>
        <w:pPrChange w:id="585" w:author="DG Pauli" w:date="2015-08-27T16:31:00Z">
          <w:pPr>
            <w:autoSpaceDE w:val="0"/>
            <w:autoSpaceDN w:val="0"/>
            <w:adjustRightInd w:val="0"/>
            <w:spacing w:after="0" w:line="360" w:lineRule="auto"/>
            <w:ind w:firstLine="360"/>
          </w:pPr>
        </w:pPrChange>
      </w:pPr>
    </w:p>
    <w:p w:rsidR="00000000" w:rsidRDefault="001A5BA8">
      <w:pPr>
        <w:autoSpaceDE w:val="0"/>
        <w:autoSpaceDN w:val="0"/>
        <w:adjustRightInd w:val="0"/>
        <w:spacing w:after="0" w:line="360" w:lineRule="auto"/>
        <w:rPr>
          <w:ins w:id="586" w:author="DG Pauli" w:date="2015-08-27T16:39:00Z"/>
          <w:rFonts w:ascii="Times New Roman" w:hAnsi="Times New Roman" w:cs="Times New Roman"/>
          <w:lang w:val="en-US"/>
        </w:rPr>
        <w:pPrChange w:id="587" w:author="DG Pauli" w:date="2015-08-27T16:31:00Z">
          <w:pPr>
            <w:autoSpaceDE w:val="0"/>
            <w:autoSpaceDN w:val="0"/>
            <w:adjustRightInd w:val="0"/>
            <w:spacing w:after="0" w:line="360" w:lineRule="auto"/>
            <w:ind w:firstLine="360"/>
          </w:pPr>
        </w:pPrChange>
      </w:pPr>
      <w:ins w:id="588" w:author="DG Pauli" w:date="2015-08-27T16:32:00Z">
        <w:r>
          <w:rPr>
            <w:rFonts w:ascii="Times New Roman" w:hAnsi="Times New Roman" w:cs="Times New Roman"/>
            <w:lang w:val="en-US"/>
          </w:rPr>
          <w:t xml:space="preserve">H3-0: </w:t>
        </w:r>
      </w:ins>
      <w:ins w:id="589" w:author="DG Pauli" w:date="2015-08-27T16:37:00Z">
        <w:r w:rsidR="008E2E84">
          <w:rPr>
            <w:rFonts w:ascii="Times New Roman" w:hAnsi="Times New Roman" w:cs="Times New Roman"/>
            <w:lang w:val="en-US"/>
          </w:rPr>
          <w:t xml:space="preserve">If citizens have higher income levels, the behavior of bureaucrats is positively influenced, and the level of bureaucratic corruption will be lower. </w:t>
        </w:r>
        <w:r w:rsidR="008E2E84">
          <w:rPr>
            <w:rFonts w:ascii="Times New Roman" w:hAnsi="Times New Roman" w:cs="Times New Roman"/>
            <w:lang w:val="en-US"/>
          </w:rPr>
          <w:br/>
        </w:r>
        <w:r w:rsidR="008E2E84">
          <w:rPr>
            <w:rFonts w:ascii="Times New Roman" w:hAnsi="Times New Roman" w:cs="Times New Roman"/>
            <w:lang w:val="en-US"/>
          </w:rPr>
          <w:br/>
          <w:t xml:space="preserve">H3-A: If citizens have higher income levels </w:t>
        </w:r>
      </w:ins>
      <w:ins w:id="590" w:author="DG Pauli" w:date="2015-08-27T17:39:00Z">
        <w:r w:rsidR="00412DF7">
          <w:rPr>
            <w:rFonts w:ascii="Times New Roman" w:hAnsi="Times New Roman" w:cs="Times New Roman"/>
            <w:lang w:val="en-US"/>
          </w:rPr>
          <w:t>their capacity</w:t>
        </w:r>
      </w:ins>
      <w:ins w:id="591" w:author="DG Pauli" w:date="2015-08-27T16:37:00Z">
        <w:r w:rsidR="008E2E84">
          <w:rPr>
            <w:rFonts w:ascii="Times New Roman" w:hAnsi="Times New Roman" w:cs="Times New Roman"/>
            <w:lang w:val="en-US"/>
          </w:rPr>
          <w:t xml:space="preserve"> to </w:t>
        </w:r>
      </w:ins>
      <w:ins w:id="592" w:author="DG Pauli" w:date="2015-08-27T16:38:00Z">
        <w:r w:rsidR="008E2E84">
          <w:rPr>
            <w:rFonts w:ascii="Times New Roman" w:hAnsi="Times New Roman" w:cs="Times New Roman"/>
            <w:lang w:val="en-US"/>
          </w:rPr>
          <w:t>control bureaucratic actors is higher, which makes it more difficult for bureaucrats to use their network power and reach a successful exchange relation of corruption with one or more actors, thus the level of bureaucratic corruption is l</w:t>
        </w:r>
      </w:ins>
      <w:ins w:id="593" w:author="DG Pauli" w:date="2015-08-27T16:39:00Z">
        <w:r w:rsidR="008E2E84">
          <w:rPr>
            <w:rFonts w:ascii="Times New Roman" w:hAnsi="Times New Roman" w:cs="Times New Roman"/>
            <w:lang w:val="en-US"/>
          </w:rPr>
          <w:t xml:space="preserve">ower. </w:t>
        </w:r>
      </w:ins>
    </w:p>
    <w:p w:rsidR="00EB3635" w:rsidRDefault="008E2E84" w:rsidP="008E2E84">
      <w:pPr>
        <w:autoSpaceDE w:val="0"/>
        <w:autoSpaceDN w:val="0"/>
        <w:adjustRightInd w:val="0"/>
        <w:spacing w:after="0" w:line="360" w:lineRule="auto"/>
        <w:rPr>
          <w:ins w:id="594" w:author="DG Pauli" w:date="2015-08-29T14:34:00Z"/>
          <w:rFonts w:ascii="Times New Roman" w:hAnsi="Times New Roman" w:cs="Times New Roman"/>
          <w:lang w:val="en-US"/>
        </w:rPr>
      </w:pPr>
      <w:ins w:id="595" w:author="DG Pauli" w:date="2015-08-27T16:39:00Z">
        <w:r>
          <w:rPr>
            <w:rFonts w:ascii="Times New Roman" w:hAnsi="Times New Roman" w:cs="Times New Roman"/>
            <w:lang w:val="en-US"/>
          </w:rPr>
          <w:br/>
          <w:t xml:space="preserve">H4-0: </w:t>
        </w:r>
        <w:r w:rsidRPr="00DA099E">
          <w:rPr>
            <w:rFonts w:ascii="Times New Roman" w:hAnsi="Times New Roman" w:cs="Times New Roman"/>
            <w:lang w:val="en-US"/>
          </w:rPr>
          <w:t>If citizens have higher income levels, the behavior of politicians is positive</w:t>
        </w:r>
        <w:r>
          <w:rPr>
            <w:rFonts w:ascii="Times New Roman" w:hAnsi="Times New Roman" w:cs="Times New Roman"/>
            <w:lang w:val="en-US"/>
          </w:rPr>
          <w:t xml:space="preserve">ly influenced, and the level of political </w:t>
        </w:r>
        <w:r w:rsidRPr="00DA099E">
          <w:rPr>
            <w:rFonts w:ascii="Times New Roman" w:hAnsi="Times New Roman" w:cs="Times New Roman"/>
            <w:lang w:val="en-US"/>
          </w:rPr>
          <w:t xml:space="preserve">corruption will be lower.  </w:t>
        </w:r>
      </w:ins>
    </w:p>
    <w:p w:rsidR="008E2E84" w:rsidRDefault="008E2E84" w:rsidP="008E2E84">
      <w:pPr>
        <w:autoSpaceDE w:val="0"/>
        <w:autoSpaceDN w:val="0"/>
        <w:adjustRightInd w:val="0"/>
        <w:spacing w:after="0" w:line="360" w:lineRule="auto"/>
        <w:rPr>
          <w:ins w:id="596" w:author="DG Pauli" w:date="2015-08-27T16:42:00Z"/>
          <w:rFonts w:ascii="Times New Roman" w:hAnsi="Times New Roman" w:cs="Times New Roman"/>
          <w:lang w:val="en-US"/>
        </w:rPr>
      </w:pPr>
      <w:ins w:id="597" w:author="DG Pauli" w:date="2015-08-27T16:40:00Z">
        <w:r>
          <w:rPr>
            <w:rFonts w:ascii="Times New Roman" w:hAnsi="Times New Roman" w:cs="Times New Roman"/>
            <w:lang w:val="en-US"/>
          </w:rPr>
          <w:br/>
        </w:r>
        <w:r>
          <w:rPr>
            <w:rFonts w:ascii="Times New Roman" w:hAnsi="Times New Roman" w:cs="Times New Roman"/>
            <w:lang w:val="en-US"/>
          </w:rPr>
          <w:br/>
          <w:t xml:space="preserve">H4-A: </w:t>
        </w:r>
      </w:ins>
      <w:ins w:id="598" w:author="DG Pauli" w:date="2015-08-27T16:42:00Z">
        <w:r>
          <w:rPr>
            <w:rFonts w:ascii="Times New Roman" w:hAnsi="Times New Roman" w:cs="Times New Roman"/>
            <w:lang w:val="en-US"/>
          </w:rPr>
          <w:t xml:space="preserve">If citizens have higher income levels </w:t>
        </w:r>
      </w:ins>
      <w:ins w:id="599" w:author="DG Pauli" w:date="2015-08-27T17:39:00Z">
        <w:r w:rsidR="00412DF7">
          <w:rPr>
            <w:rFonts w:ascii="Times New Roman" w:hAnsi="Times New Roman" w:cs="Times New Roman"/>
            <w:lang w:val="en-US"/>
          </w:rPr>
          <w:t>their capacity</w:t>
        </w:r>
      </w:ins>
      <w:ins w:id="600" w:author="DG Pauli" w:date="2015-08-27T16:42:00Z">
        <w:r>
          <w:rPr>
            <w:rFonts w:ascii="Times New Roman" w:hAnsi="Times New Roman" w:cs="Times New Roman"/>
            <w:lang w:val="en-US"/>
          </w:rPr>
          <w:t xml:space="preserve"> to control political actors is higher, which makes it more difficult for politicians to use their network power and reach a successful exchange relation of corruption with one or more actors, thus the level of political corruption is lower. </w:t>
        </w:r>
      </w:ins>
    </w:p>
    <w:p w:rsidR="00000000" w:rsidRDefault="008E2E84">
      <w:pPr>
        <w:autoSpaceDE w:val="0"/>
        <w:autoSpaceDN w:val="0"/>
        <w:adjustRightInd w:val="0"/>
        <w:spacing w:after="0" w:line="360" w:lineRule="auto"/>
        <w:rPr>
          <w:del w:id="601" w:author="DG Pauli" w:date="2015-08-27T16:43:00Z"/>
          <w:rFonts w:ascii="Times New Roman" w:hAnsi="Times New Roman" w:cs="Times New Roman"/>
          <w:lang w:val="en-US"/>
          <w:rPrChange w:id="602" w:author="DG Pauli" w:date="2015-08-27T16:53:00Z">
            <w:rPr>
              <w:del w:id="603" w:author="DG Pauli" w:date="2015-08-27T16:43:00Z"/>
              <w:rFonts w:ascii="Times New Roman" w:hAnsi="Times New Roman" w:cs="Times New Roman"/>
              <w:color w:val="FF0000"/>
              <w:lang w:val="en-US"/>
            </w:rPr>
          </w:rPrChange>
        </w:rPr>
        <w:pPrChange w:id="604" w:author="DG Pauli" w:date="2015-08-27T16:43:00Z">
          <w:pPr>
            <w:autoSpaceDE w:val="0"/>
            <w:autoSpaceDN w:val="0"/>
            <w:adjustRightInd w:val="0"/>
            <w:spacing w:after="0" w:line="360" w:lineRule="auto"/>
            <w:ind w:firstLine="360"/>
          </w:pPr>
        </w:pPrChange>
      </w:pPr>
      <w:ins w:id="605" w:author="DG Pauli" w:date="2015-08-27T16:43:00Z">
        <w:r>
          <w:rPr>
            <w:rFonts w:ascii="Times New Roman" w:hAnsi="Times New Roman" w:cs="Times New Roman"/>
            <w:color w:val="FF0000"/>
            <w:lang w:val="en-US"/>
          </w:rPr>
          <w:br/>
          <w:t xml:space="preserve">H5-0: </w:t>
        </w:r>
        <w:r w:rsidRPr="00DA099E">
          <w:rPr>
            <w:rFonts w:ascii="Times New Roman" w:hAnsi="Times New Roman" w:cs="Times New Roman"/>
            <w:lang w:val="en-US"/>
          </w:rPr>
          <w:t xml:space="preserve">If bureaucrats </w:t>
        </w:r>
        <w:r w:rsidR="005A5304">
          <w:rPr>
            <w:rFonts w:ascii="Times New Roman" w:hAnsi="Times New Roman" w:cs="Times New Roman"/>
            <w:lang w:val="en-US"/>
          </w:rPr>
          <w:t xml:space="preserve">have </w:t>
        </w:r>
      </w:ins>
      <w:ins w:id="606" w:author="DG Pauli" w:date="2015-08-27T16:44:00Z">
        <w:r w:rsidR="005A5304">
          <w:rPr>
            <w:rFonts w:ascii="Times New Roman" w:hAnsi="Times New Roman" w:cs="Times New Roman"/>
            <w:lang w:val="en-US"/>
          </w:rPr>
          <w:t>higher</w:t>
        </w:r>
      </w:ins>
      <w:ins w:id="607" w:author="DG Pauli" w:date="2015-08-27T16:43:00Z">
        <w:r w:rsidRPr="00DA099E">
          <w:rPr>
            <w:rFonts w:ascii="Times New Roman" w:hAnsi="Times New Roman" w:cs="Times New Roman"/>
            <w:lang w:val="en-US"/>
          </w:rPr>
          <w:t xml:space="preserve"> income levels,</w:t>
        </w:r>
        <w:r w:rsidR="005A5304">
          <w:rPr>
            <w:rFonts w:ascii="Times New Roman" w:hAnsi="Times New Roman" w:cs="Times New Roman"/>
            <w:lang w:val="en-US"/>
          </w:rPr>
          <w:t xml:space="preserve"> the behavior of bureaucrats is</w:t>
        </w:r>
      </w:ins>
      <w:ins w:id="608" w:author="DG Pauli" w:date="2015-08-27T16:44:00Z">
        <w:r w:rsidR="005A5304">
          <w:rPr>
            <w:rFonts w:ascii="Times New Roman" w:hAnsi="Times New Roman" w:cs="Times New Roman"/>
            <w:lang w:val="en-US"/>
          </w:rPr>
          <w:t xml:space="preserve"> positively </w:t>
        </w:r>
      </w:ins>
      <w:ins w:id="609" w:author="DG Pauli" w:date="2015-08-27T16:43:00Z">
        <w:r w:rsidRPr="00DA099E">
          <w:rPr>
            <w:rFonts w:ascii="Times New Roman" w:hAnsi="Times New Roman" w:cs="Times New Roman"/>
            <w:lang w:val="en-US"/>
          </w:rPr>
          <w:t xml:space="preserve">influenced, </w:t>
        </w:r>
        <w:r w:rsidRPr="00DA099E">
          <w:rPr>
            <w:rFonts w:ascii="Times New Roman" w:hAnsi="Times New Roman" w:cs="Times New Roman"/>
            <w:lang w:val="en-US"/>
          </w:rPr>
          <w:lastRenderedPageBreak/>
          <w:t>and the l</w:t>
        </w:r>
        <w:r w:rsidR="005A5304">
          <w:rPr>
            <w:rFonts w:ascii="Times New Roman" w:hAnsi="Times New Roman" w:cs="Times New Roman"/>
            <w:lang w:val="en-US"/>
          </w:rPr>
          <w:t xml:space="preserve">evel of </w:t>
        </w:r>
      </w:ins>
      <w:ins w:id="610" w:author="DG Pauli" w:date="2015-08-27T16:44:00Z">
        <w:r w:rsidR="005A5304">
          <w:rPr>
            <w:rFonts w:ascii="Times New Roman" w:hAnsi="Times New Roman" w:cs="Times New Roman"/>
            <w:lang w:val="en-US"/>
          </w:rPr>
          <w:t xml:space="preserve">bureaucratic </w:t>
        </w:r>
      </w:ins>
      <w:ins w:id="611" w:author="DG Pauli" w:date="2015-08-27T16:43:00Z">
        <w:r w:rsidR="005A5304">
          <w:rPr>
            <w:rFonts w:ascii="Times New Roman" w:hAnsi="Times New Roman" w:cs="Times New Roman"/>
            <w:lang w:val="en-US"/>
          </w:rPr>
          <w:t xml:space="preserve">corruption will be </w:t>
        </w:r>
      </w:ins>
      <w:ins w:id="612" w:author="DG Pauli" w:date="2015-08-27T16:44:00Z">
        <w:r w:rsidR="005A5304">
          <w:rPr>
            <w:rFonts w:ascii="Times New Roman" w:hAnsi="Times New Roman" w:cs="Times New Roman"/>
            <w:lang w:val="en-US"/>
          </w:rPr>
          <w:t>lower</w:t>
        </w:r>
      </w:ins>
      <w:ins w:id="613" w:author="DG Pauli" w:date="2015-08-27T16:43:00Z">
        <w:r w:rsidRPr="00DA099E">
          <w:rPr>
            <w:rFonts w:ascii="Times New Roman" w:hAnsi="Times New Roman" w:cs="Times New Roman"/>
            <w:lang w:val="en-US"/>
          </w:rPr>
          <w:t xml:space="preserve">.  </w:t>
        </w:r>
      </w:ins>
      <w:ins w:id="614" w:author="DG Pauli" w:date="2015-08-27T16:44:00Z">
        <w:r w:rsidR="005A5304">
          <w:rPr>
            <w:rFonts w:ascii="Times New Roman" w:hAnsi="Times New Roman" w:cs="Times New Roman"/>
            <w:lang w:val="en-US"/>
          </w:rPr>
          <w:br/>
        </w:r>
        <w:r w:rsidR="005A5304">
          <w:rPr>
            <w:rFonts w:ascii="Times New Roman" w:hAnsi="Times New Roman" w:cs="Times New Roman"/>
            <w:lang w:val="en-US"/>
          </w:rPr>
          <w:br/>
          <w:t xml:space="preserve">H5-A: If bureaucrats have higher income levels </w:t>
        </w:r>
      </w:ins>
      <w:ins w:id="615" w:author="DG Pauli" w:date="2015-08-27T16:46:00Z">
        <w:r w:rsidR="0068072A">
          <w:rPr>
            <w:rFonts w:ascii="Times New Roman" w:hAnsi="Times New Roman" w:cs="Times New Roman"/>
            <w:lang w:val="en-US"/>
          </w:rPr>
          <w:t>the</w:t>
        </w:r>
      </w:ins>
      <w:ins w:id="616" w:author="DG Pauli" w:date="2015-08-27T16:49:00Z">
        <w:r w:rsidR="0068072A">
          <w:rPr>
            <w:rFonts w:ascii="Times New Roman" w:hAnsi="Times New Roman" w:cs="Times New Roman"/>
            <w:lang w:val="en-US"/>
          </w:rPr>
          <w:t xml:space="preserve"> possible</w:t>
        </w:r>
      </w:ins>
      <w:ins w:id="617" w:author="DG Pauli" w:date="2015-08-27T16:46:00Z">
        <w:r w:rsidR="0068072A">
          <w:rPr>
            <w:rFonts w:ascii="Times New Roman" w:hAnsi="Times New Roman" w:cs="Times New Roman"/>
            <w:lang w:val="en-US"/>
          </w:rPr>
          <w:t xml:space="preserve"> disadvantages of deviant behavior will surpass the benefits, </w:t>
        </w:r>
      </w:ins>
      <w:ins w:id="618" w:author="DG Pauli" w:date="2015-08-27T16:50:00Z">
        <w:r w:rsidR="0068072A">
          <w:rPr>
            <w:rFonts w:ascii="Times New Roman" w:hAnsi="Times New Roman" w:cs="Times New Roman"/>
            <w:lang w:val="en-US"/>
          </w:rPr>
          <w:t xml:space="preserve">which makes it less likely for bureaucrats to use their network power </w:t>
        </w:r>
      </w:ins>
      <w:ins w:id="619" w:author="DG Pauli" w:date="2015-08-27T16:51:00Z">
        <w:r w:rsidR="0068072A">
          <w:rPr>
            <w:rFonts w:ascii="Times New Roman" w:hAnsi="Times New Roman" w:cs="Times New Roman"/>
            <w:lang w:val="en-US"/>
          </w:rPr>
          <w:t xml:space="preserve">to reach a successful exchange relation of corruption with one or more actors, thus the level of bureaucratic corruption is lower. </w:t>
        </w:r>
        <w:r w:rsidR="0068072A">
          <w:rPr>
            <w:rFonts w:ascii="Times New Roman" w:hAnsi="Times New Roman" w:cs="Times New Roman"/>
            <w:lang w:val="en-US"/>
          </w:rPr>
          <w:br/>
        </w:r>
        <w:r w:rsidR="0068072A">
          <w:rPr>
            <w:rFonts w:ascii="Times New Roman" w:hAnsi="Times New Roman" w:cs="Times New Roman"/>
            <w:lang w:val="en-US"/>
          </w:rPr>
          <w:br/>
          <w:t xml:space="preserve">H6-0: If politicians have </w:t>
        </w:r>
      </w:ins>
      <w:ins w:id="620" w:author="DG Pauli" w:date="2015-08-27T16:52:00Z">
        <w:r w:rsidR="0068072A">
          <w:rPr>
            <w:rFonts w:ascii="Times New Roman" w:hAnsi="Times New Roman" w:cs="Times New Roman"/>
            <w:lang w:val="en-US"/>
          </w:rPr>
          <w:t>higher</w:t>
        </w:r>
      </w:ins>
      <w:ins w:id="621" w:author="DG Pauli" w:date="2015-08-27T16:51:00Z">
        <w:r w:rsidR="0068072A" w:rsidRPr="00DA099E">
          <w:rPr>
            <w:rFonts w:ascii="Times New Roman" w:hAnsi="Times New Roman" w:cs="Times New Roman"/>
            <w:lang w:val="en-US"/>
          </w:rPr>
          <w:t xml:space="preserve"> income levels, the behav</w:t>
        </w:r>
        <w:r w:rsidR="0068072A">
          <w:rPr>
            <w:rFonts w:ascii="Times New Roman" w:hAnsi="Times New Roman" w:cs="Times New Roman"/>
            <w:lang w:val="en-US"/>
          </w:rPr>
          <w:t xml:space="preserve">ior of politicians is </w:t>
        </w:r>
      </w:ins>
      <w:ins w:id="622" w:author="DG Pauli" w:date="2015-08-27T16:52:00Z">
        <w:r w:rsidR="0068072A">
          <w:rPr>
            <w:rFonts w:ascii="Times New Roman" w:hAnsi="Times New Roman" w:cs="Times New Roman"/>
            <w:lang w:val="en-US"/>
          </w:rPr>
          <w:t>positively</w:t>
        </w:r>
      </w:ins>
      <w:ins w:id="623" w:author="DG Pauli" w:date="2015-08-27T16:51:00Z">
        <w:r w:rsidR="0068072A" w:rsidRPr="00DA099E">
          <w:rPr>
            <w:rFonts w:ascii="Times New Roman" w:hAnsi="Times New Roman" w:cs="Times New Roman"/>
            <w:lang w:val="en-US"/>
          </w:rPr>
          <w:t xml:space="preserve"> influenced, and the level of </w:t>
        </w:r>
      </w:ins>
      <w:ins w:id="624" w:author="DG Pauli" w:date="2015-08-27T16:52:00Z">
        <w:r w:rsidR="0068072A">
          <w:rPr>
            <w:rFonts w:ascii="Times New Roman" w:hAnsi="Times New Roman" w:cs="Times New Roman"/>
            <w:lang w:val="en-US"/>
          </w:rPr>
          <w:t xml:space="preserve">political </w:t>
        </w:r>
      </w:ins>
      <w:ins w:id="625" w:author="DG Pauli" w:date="2015-08-27T16:51:00Z">
        <w:r w:rsidR="0068072A">
          <w:rPr>
            <w:rFonts w:ascii="Times New Roman" w:hAnsi="Times New Roman" w:cs="Times New Roman"/>
            <w:lang w:val="en-US"/>
          </w:rPr>
          <w:t xml:space="preserve">corruption will be </w:t>
        </w:r>
      </w:ins>
      <w:ins w:id="626" w:author="DG Pauli" w:date="2015-08-27T16:52:00Z">
        <w:r w:rsidR="0068072A">
          <w:rPr>
            <w:rFonts w:ascii="Times New Roman" w:hAnsi="Times New Roman" w:cs="Times New Roman"/>
            <w:lang w:val="en-US"/>
          </w:rPr>
          <w:t>lowe</w:t>
        </w:r>
      </w:ins>
      <w:ins w:id="627" w:author="DG Pauli" w:date="2015-08-27T16:51:00Z">
        <w:r w:rsidR="0068072A" w:rsidRPr="00DA099E">
          <w:rPr>
            <w:rFonts w:ascii="Times New Roman" w:hAnsi="Times New Roman" w:cs="Times New Roman"/>
            <w:lang w:val="en-US"/>
          </w:rPr>
          <w:t xml:space="preserve">r.  </w:t>
        </w:r>
      </w:ins>
      <w:ins w:id="628" w:author="DG Pauli" w:date="2015-08-27T16:52:00Z">
        <w:r w:rsidR="0068072A">
          <w:rPr>
            <w:rFonts w:ascii="Times New Roman" w:hAnsi="Times New Roman" w:cs="Times New Roman"/>
            <w:lang w:val="en-US"/>
          </w:rPr>
          <w:br/>
        </w:r>
        <w:r w:rsidR="0068072A">
          <w:rPr>
            <w:rFonts w:ascii="Times New Roman" w:hAnsi="Times New Roman" w:cs="Times New Roman"/>
            <w:lang w:val="en-US"/>
          </w:rPr>
          <w:br/>
          <w:t xml:space="preserve">H6-A: </w:t>
        </w:r>
      </w:ins>
      <w:ins w:id="629" w:author="DG Pauli" w:date="2015-08-27T16:53:00Z">
        <w:r w:rsidR="0068072A">
          <w:rPr>
            <w:rFonts w:ascii="Times New Roman" w:hAnsi="Times New Roman" w:cs="Times New Roman"/>
            <w:lang w:val="en-US"/>
          </w:rPr>
          <w:t>If politicians have higher income levels the possible disadvantages of deviant behavior will surpass the benefits, which makes it less likely for politicians to use their network power to reach a successful exchange relation of corruption with one or more actors, thus the level of political corruption is lower.</w:t>
        </w:r>
        <w:r w:rsidR="0068072A">
          <w:rPr>
            <w:rFonts w:ascii="Times New Roman" w:hAnsi="Times New Roman" w:cs="Times New Roman"/>
            <w:lang w:val="en-US"/>
          </w:rPr>
          <w:br/>
        </w:r>
      </w:ins>
      <w:del w:id="630" w:author="DG Pauli" w:date="2015-08-27T16:43:00Z">
        <w:r w:rsidR="0012462B" w:rsidRPr="00DA099E" w:rsidDel="008E2E84">
          <w:rPr>
            <w:rFonts w:ascii="Times New Roman" w:hAnsi="Times New Roman" w:cs="Times New Roman"/>
            <w:lang w:val="en-US"/>
          </w:rPr>
          <w:br/>
        </w:r>
      </w:del>
    </w:p>
    <w:p w:rsidR="00000000" w:rsidRDefault="00AB56DF">
      <w:pPr>
        <w:autoSpaceDE w:val="0"/>
        <w:autoSpaceDN w:val="0"/>
        <w:adjustRightInd w:val="0"/>
        <w:spacing w:after="0" w:line="360" w:lineRule="auto"/>
        <w:rPr>
          <w:del w:id="631" w:author="DG Pauli" w:date="2015-08-27T16:39:00Z"/>
          <w:rFonts w:ascii="Times New Roman" w:hAnsi="Times New Roman" w:cs="Times New Roman"/>
          <w:lang w:val="en-US"/>
        </w:rPr>
        <w:pPrChange w:id="632" w:author="DG Pauli" w:date="2015-08-27T16:43:00Z">
          <w:pPr>
            <w:spacing w:line="360" w:lineRule="auto"/>
          </w:pPr>
        </w:pPrChange>
      </w:pPr>
      <w:del w:id="633" w:author="DG Pauli" w:date="2015-08-27T16:39:00Z">
        <w:r w:rsidRPr="00DA099E" w:rsidDel="008E2E84">
          <w:rPr>
            <w:rFonts w:ascii="Times New Roman" w:hAnsi="Times New Roman" w:cs="Times New Roman"/>
            <w:lang w:val="en-US"/>
          </w:rPr>
          <w:delText xml:space="preserve">H3: If citizens have higher income levels, the behavior of bureaucrats is positively influenced, and the level of corruption will be lower.  </w:delText>
        </w:r>
      </w:del>
    </w:p>
    <w:p w:rsidR="00000000" w:rsidRDefault="00AB56DF">
      <w:pPr>
        <w:autoSpaceDE w:val="0"/>
        <w:autoSpaceDN w:val="0"/>
        <w:adjustRightInd w:val="0"/>
        <w:spacing w:after="0" w:line="360" w:lineRule="auto"/>
        <w:rPr>
          <w:rFonts w:ascii="Times New Roman" w:hAnsi="Times New Roman" w:cs="Times New Roman"/>
          <w:lang w:val="en-US"/>
        </w:rPr>
        <w:pPrChange w:id="634" w:author="DG Pauli" w:date="2015-08-27T16:43:00Z">
          <w:pPr>
            <w:spacing w:line="360" w:lineRule="auto"/>
          </w:pPr>
        </w:pPrChange>
      </w:pPr>
      <w:del w:id="635" w:author="DG Pauli" w:date="2015-08-27T16:43:00Z">
        <w:r w:rsidRPr="00DA099E" w:rsidDel="008E2E84">
          <w:rPr>
            <w:rFonts w:ascii="Times New Roman" w:hAnsi="Times New Roman" w:cs="Times New Roman"/>
            <w:lang w:val="en-US"/>
          </w:rPr>
          <w:delText>H</w:delText>
        </w:r>
        <w:r w:rsidR="0012462B" w:rsidRPr="00DA099E" w:rsidDel="008E2E84">
          <w:rPr>
            <w:rFonts w:ascii="Times New Roman" w:hAnsi="Times New Roman" w:cs="Times New Roman"/>
            <w:lang w:val="en-US"/>
          </w:rPr>
          <w:delText>4</w:delText>
        </w:r>
        <w:r w:rsidRPr="00DA099E" w:rsidDel="008E2E84">
          <w:rPr>
            <w:rFonts w:ascii="Times New Roman" w:hAnsi="Times New Roman" w:cs="Times New Roman"/>
            <w:lang w:val="en-US"/>
          </w:rPr>
          <w:delText xml:space="preserve">: If citizens have higher income levels, the behavior of politicians is positively influenced, and the level of corruption will be lower.  </w:delText>
        </w:r>
      </w:del>
    </w:p>
    <w:p w:rsidR="00F85E7D" w:rsidRPr="00DA099E" w:rsidDel="0068072A" w:rsidRDefault="00916C81" w:rsidP="009C750A">
      <w:pPr>
        <w:spacing w:line="360" w:lineRule="auto"/>
        <w:rPr>
          <w:del w:id="636" w:author="DG Pauli" w:date="2015-08-27T16:52:00Z"/>
          <w:rFonts w:ascii="Times New Roman" w:hAnsi="Times New Roman" w:cs="Times New Roman"/>
          <w:lang w:val="en-US"/>
        </w:rPr>
      </w:pPr>
      <w:del w:id="637" w:author="DG Pauli" w:date="2015-08-27T16:52:00Z">
        <w:r w:rsidRPr="00DA099E" w:rsidDel="0068072A">
          <w:rPr>
            <w:rFonts w:ascii="Times New Roman" w:hAnsi="Times New Roman" w:cs="Times New Roman"/>
            <w:lang w:val="en-US"/>
          </w:rPr>
          <w:delText>H</w:delText>
        </w:r>
        <w:r w:rsidR="0012462B" w:rsidRPr="00DA099E" w:rsidDel="0068072A">
          <w:rPr>
            <w:rFonts w:ascii="Times New Roman" w:hAnsi="Times New Roman" w:cs="Times New Roman"/>
            <w:lang w:val="en-US"/>
          </w:rPr>
          <w:delText>5</w:delText>
        </w:r>
        <w:r w:rsidRPr="00DA099E" w:rsidDel="0068072A">
          <w:rPr>
            <w:rFonts w:ascii="Times New Roman" w:hAnsi="Times New Roman" w:cs="Times New Roman"/>
            <w:lang w:val="en-US"/>
          </w:rPr>
          <w:delText>: If bureaucrats</w:delText>
        </w:r>
        <w:r w:rsidR="00F85E7D" w:rsidRPr="00DA099E" w:rsidDel="0068072A">
          <w:rPr>
            <w:rFonts w:ascii="Times New Roman" w:hAnsi="Times New Roman" w:cs="Times New Roman"/>
            <w:lang w:val="en-US"/>
          </w:rPr>
          <w:delText xml:space="preserve"> </w:delText>
        </w:r>
        <w:r w:rsidRPr="00DA099E" w:rsidDel="0068072A">
          <w:rPr>
            <w:rFonts w:ascii="Times New Roman" w:hAnsi="Times New Roman" w:cs="Times New Roman"/>
            <w:lang w:val="en-US"/>
          </w:rPr>
          <w:delText>have lo</w:delText>
        </w:r>
        <w:r w:rsidR="0012462B" w:rsidRPr="00DA099E" w:rsidDel="0068072A">
          <w:rPr>
            <w:rFonts w:ascii="Times New Roman" w:hAnsi="Times New Roman" w:cs="Times New Roman"/>
            <w:lang w:val="en-US"/>
          </w:rPr>
          <w:delText>wer income levels</w:delText>
        </w:r>
        <w:r w:rsidR="00F85E7D" w:rsidRPr="00DA099E" w:rsidDel="0068072A">
          <w:rPr>
            <w:rFonts w:ascii="Times New Roman" w:hAnsi="Times New Roman" w:cs="Times New Roman"/>
            <w:lang w:val="en-US"/>
          </w:rPr>
          <w:delText xml:space="preserve">, the behavior of bureaucrats is </w:delText>
        </w:r>
        <w:r w:rsidRPr="00DA099E" w:rsidDel="0068072A">
          <w:rPr>
            <w:rFonts w:ascii="Times New Roman" w:hAnsi="Times New Roman" w:cs="Times New Roman"/>
            <w:lang w:val="en-US"/>
          </w:rPr>
          <w:delText>negatively</w:delText>
        </w:r>
        <w:r w:rsidR="00F85E7D" w:rsidRPr="00DA099E" w:rsidDel="0068072A">
          <w:rPr>
            <w:rFonts w:ascii="Times New Roman" w:hAnsi="Times New Roman" w:cs="Times New Roman"/>
            <w:lang w:val="en-US"/>
          </w:rPr>
          <w:delText xml:space="preserve"> influenced, and the l</w:delText>
        </w:r>
        <w:r w:rsidRPr="00DA099E" w:rsidDel="0068072A">
          <w:rPr>
            <w:rFonts w:ascii="Times New Roman" w:hAnsi="Times New Roman" w:cs="Times New Roman"/>
            <w:lang w:val="en-US"/>
          </w:rPr>
          <w:delText>evel of corruption will be higher</w:delText>
        </w:r>
        <w:r w:rsidR="00F85E7D" w:rsidRPr="00DA099E" w:rsidDel="0068072A">
          <w:rPr>
            <w:rFonts w:ascii="Times New Roman" w:hAnsi="Times New Roman" w:cs="Times New Roman"/>
            <w:lang w:val="en-US"/>
          </w:rPr>
          <w:delText xml:space="preserve">.  </w:delText>
        </w:r>
      </w:del>
    </w:p>
    <w:p w:rsidR="006F75E9" w:rsidRPr="00DA099E" w:rsidDel="0068072A" w:rsidRDefault="0012462B" w:rsidP="009C750A">
      <w:pPr>
        <w:spacing w:line="360" w:lineRule="auto"/>
        <w:rPr>
          <w:del w:id="638" w:author="DG Pauli" w:date="2015-08-27T16:51:00Z"/>
          <w:rFonts w:ascii="Times New Roman" w:hAnsi="Times New Roman" w:cs="Times New Roman"/>
          <w:lang w:val="en-US"/>
        </w:rPr>
      </w:pPr>
      <w:del w:id="639" w:author="DG Pauli" w:date="2015-08-27T16:53:00Z">
        <w:r w:rsidRPr="00DA099E" w:rsidDel="0068072A">
          <w:rPr>
            <w:rFonts w:ascii="Times New Roman" w:hAnsi="Times New Roman" w:cs="Times New Roman"/>
            <w:lang w:val="en-US"/>
          </w:rPr>
          <w:delText>H</w:delText>
        </w:r>
        <w:r w:rsidR="00237C8F" w:rsidRPr="00DA099E" w:rsidDel="0068072A">
          <w:rPr>
            <w:rFonts w:ascii="Times New Roman" w:hAnsi="Times New Roman" w:cs="Times New Roman"/>
            <w:lang w:val="en-US"/>
          </w:rPr>
          <w:delText>6</w:delText>
        </w:r>
        <w:r w:rsidRPr="00DA099E" w:rsidDel="0068072A">
          <w:rPr>
            <w:rFonts w:ascii="Times New Roman" w:hAnsi="Times New Roman" w:cs="Times New Roman"/>
            <w:lang w:val="en-US"/>
          </w:rPr>
          <w:delText xml:space="preserve">: If politicians have lower income levels, the behavior of politicians is negatively influenced, and the level of corruption will be higher.  </w:delText>
        </w:r>
      </w:del>
    </w:p>
    <w:p w:rsidR="00522BA3" w:rsidRPr="00DA099E" w:rsidRDefault="00522BA3" w:rsidP="00522BA3">
      <w:pPr>
        <w:spacing w:line="360" w:lineRule="auto"/>
        <w:rPr>
          <w:rFonts w:ascii="Times New Roman" w:hAnsi="Times New Roman" w:cs="Times New Roman"/>
          <w:i/>
          <w:iCs/>
          <w:sz w:val="24"/>
          <w:szCs w:val="24"/>
          <w:lang w:val="en-US"/>
        </w:rPr>
      </w:pPr>
      <w:r w:rsidRPr="00DA099E">
        <w:rPr>
          <w:rFonts w:ascii="Times New Roman" w:hAnsi="Times New Roman" w:cs="Times New Roman"/>
          <w:i/>
          <w:iCs/>
          <w:sz w:val="24"/>
          <w:szCs w:val="24"/>
          <w:lang w:val="en-US"/>
        </w:rPr>
        <w:t>The Inflation Hypothesis</w:t>
      </w:r>
    </w:p>
    <w:p w:rsidR="00522BA3" w:rsidRPr="00DA099E" w:rsidRDefault="00522BA3" w:rsidP="00522BA3">
      <w:pPr>
        <w:spacing w:line="360" w:lineRule="auto"/>
        <w:rPr>
          <w:rFonts w:ascii="Times New Roman" w:hAnsi="Times New Roman" w:cs="Times New Roman"/>
          <w:lang w:val="en-US"/>
        </w:rPr>
      </w:pPr>
      <w:r w:rsidRPr="00DA099E">
        <w:rPr>
          <w:rFonts w:ascii="Times New Roman" w:hAnsi="Times New Roman" w:cs="Times New Roman"/>
          <w:lang w:val="en-US"/>
        </w:rPr>
        <w:t xml:space="preserve">Information is always considered as an important factor in corruption literature, considering the choices citizens have to make. But if citizens lack in their information of price comparisons, it becomes more costly for them to control the behavior of politicians and bureaucrats. This is especially the case considering the economic reports (Braun &amp; Di Tella, 2004, p. 77). Thus scholars stress that when there is a high variability of inflation it becomes much more difficult for the ‘common citizen’ to audit officials (Ibid., p. 77-78). </w:t>
      </w:r>
    </w:p>
    <w:p w:rsidR="00522BA3" w:rsidRPr="00DA099E" w:rsidRDefault="00522BA3" w:rsidP="00522BA3">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If inflation is high and varies a lot over time, bureaucrats and politicians can inflate prices of public goods. Citizens pay for these public goods. But it is not sure if bureaucrats and politicians take advantage of their positions and these specific inflation conditions. That is why high and variable inflation leads to uncertainty about the public costs and spending. This uncertainty leads to high </w:t>
      </w:r>
      <w:r w:rsidRPr="00DA099E">
        <w:rPr>
          <w:rFonts w:ascii="Times New Roman" w:hAnsi="Times New Roman" w:cs="Times New Roman"/>
          <w:lang w:val="en-US"/>
        </w:rPr>
        <w:lastRenderedPageBreak/>
        <w:t xml:space="preserve">investments of citizens to control the behavior of the bureaucrats and politicians (Braun &amp; Di Tella, 2004, p. 79). Next to this uncertainty and high monitoring costs of citizens, corruption could also have a negative impact of growth and investment. This means that corruption remains or even grows gradually, because of indirectly corruption stimulates more cost of inflation (Braun &amp; Di Tella, 2004, p. 80). </w:t>
      </w:r>
    </w:p>
    <w:p w:rsidR="00522BA3" w:rsidRPr="00DA099E" w:rsidRDefault="00522BA3" w:rsidP="00522BA3">
      <w:pPr>
        <w:autoSpaceDE w:val="0"/>
        <w:autoSpaceDN w:val="0"/>
        <w:adjustRightInd w:val="0"/>
        <w:spacing w:after="0" w:line="360" w:lineRule="auto"/>
        <w:ind w:firstLine="360"/>
        <w:rPr>
          <w:rFonts w:ascii="Times New Roman" w:hAnsi="Times New Roman" w:cs="Times New Roman"/>
          <w:lang w:val="en-US"/>
        </w:rPr>
      </w:pPr>
    </w:p>
    <w:p w:rsidR="00522BA3" w:rsidRPr="00DA099E" w:rsidRDefault="00522BA3" w:rsidP="00522BA3">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Price stability should be highly valued within the public sector. Citizens </w:t>
      </w:r>
      <w:r w:rsidR="00B05341" w:rsidRPr="00DA099E">
        <w:rPr>
          <w:rFonts w:ascii="Times New Roman" w:hAnsi="Times New Roman" w:cs="Times New Roman"/>
          <w:lang w:val="en-US"/>
        </w:rPr>
        <w:t>who</w:t>
      </w:r>
      <w:r w:rsidRPr="00DA099E">
        <w:rPr>
          <w:rFonts w:ascii="Times New Roman" w:hAnsi="Times New Roman" w:cs="Times New Roman"/>
          <w:lang w:val="en-US"/>
        </w:rPr>
        <w:t xml:space="preserve"> have to deal with high and variable inflation, for example shown by economic policies that fail, live in economic chaos. Economic chaos will decrease the ‘public morale’, meaning the confidence and respect citizens have for bureaucrats and politicians (Paldam, 2002, p. 222, 238). </w:t>
      </w:r>
    </w:p>
    <w:p w:rsidR="00522BA3" w:rsidRPr="00DA099E" w:rsidRDefault="00522BA3" w:rsidP="00522BA3">
      <w:pPr>
        <w:autoSpaceDE w:val="0"/>
        <w:autoSpaceDN w:val="0"/>
        <w:adjustRightInd w:val="0"/>
        <w:spacing w:after="0" w:line="360" w:lineRule="auto"/>
        <w:ind w:firstLine="360"/>
        <w:rPr>
          <w:rFonts w:ascii="Times New Roman" w:hAnsi="Times New Roman" w:cs="Times New Roman"/>
          <w:lang w:val="en-US"/>
        </w:rPr>
      </w:pPr>
    </w:p>
    <w:p w:rsidR="00522BA3" w:rsidRPr="00DA099E" w:rsidRDefault="00522BA3" w:rsidP="00522BA3">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Inflation is also part of state’s economic system. Countries with similar cultures often also have similar economic systems. These comparable countries could negatively interact and share in the effect of each other’s inflation (Paldam, 2002, p. 238). Inflation has a reasonable quick effect on the level of corruption. Literature predicts that inflation could have strong, but less stable effect, on corruption within four to ten years (Ibid., p. 222, 238). </w:t>
      </w:r>
    </w:p>
    <w:p w:rsidR="00522BA3" w:rsidRDefault="00522BA3" w:rsidP="00522BA3">
      <w:pPr>
        <w:spacing w:before="240" w:line="360" w:lineRule="auto"/>
        <w:ind w:firstLine="360"/>
        <w:rPr>
          <w:ins w:id="640" w:author="DG Pauli" w:date="2015-08-27T16:54:00Z"/>
          <w:rFonts w:ascii="Times New Roman" w:hAnsi="Times New Roman" w:cs="Times New Roman"/>
          <w:lang w:val="en-US"/>
        </w:rPr>
      </w:pPr>
      <w:r w:rsidRPr="00DA099E">
        <w:rPr>
          <w:rFonts w:ascii="Times New Roman" w:hAnsi="Times New Roman" w:cs="Times New Roman"/>
          <w:lang w:val="en-US"/>
        </w:rPr>
        <w:t xml:space="preserve">In short, the level of inflation influences the level of </w:t>
      </w:r>
      <w:ins w:id="641" w:author="DG Pauli" w:date="2015-08-27T16:54:00Z">
        <w:r w:rsidR="007E6232">
          <w:rPr>
            <w:rFonts w:ascii="Times New Roman" w:hAnsi="Times New Roman" w:cs="Times New Roman"/>
            <w:lang w:val="en-US"/>
          </w:rPr>
          <w:t xml:space="preserve">bureaucratic and political </w:t>
        </w:r>
      </w:ins>
      <w:r w:rsidRPr="00DA099E">
        <w:rPr>
          <w:rFonts w:ascii="Times New Roman" w:hAnsi="Times New Roman" w:cs="Times New Roman"/>
          <w:lang w:val="en-US"/>
        </w:rPr>
        <w:t>corruption by creating uncertainties and high monitoring costs for citizens to control corruptive behavior by bureaucrats and politicians. Considering the literature on the correlation between inflation and corruption, I notice that the most important actor groups in this exchange relation are citizens; bureaucrats; and politicians. High variability of inflation will make it more difficult for ci</w:t>
      </w:r>
      <w:r w:rsidR="007C07F2" w:rsidRPr="00DA099E">
        <w:rPr>
          <w:rFonts w:ascii="Times New Roman" w:hAnsi="Times New Roman" w:cs="Times New Roman"/>
          <w:lang w:val="en-US"/>
        </w:rPr>
        <w:t>tizens to monitor and control the</w:t>
      </w:r>
      <w:r w:rsidRPr="00DA099E">
        <w:rPr>
          <w:rFonts w:ascii="Times New Roman" w:hAnsi="Times New Roman" w:cs="Times New Roman"/>
          <w:lang w:val="en-US"/>
        </w:rPr>
        <w:t xml:space="preserve"> use of public power for private gain by bureaucrats and politicians. This ensures that the use of public power for private gain is increased and by that levels of</w:t>
      </w:r>
      <w:ins w:id="642" w:author="DG Pauli" w:date="2015-08-27T16:54:00Z">
        <w:r w:rsidR="007E6232">
          <w:rPr>
            <w:rFonts w:ascii="Times New Roman" w:hAnsi="Times New Roman" w:cs="Times New Roman"/>
            <w:lang w:val="en-US"/>
          </w:rPr>
          <w:t xml:space="preserve"> bureaucratic and political</w:t>
        </w:r>
      </w:ins>
      <w:r w:rsidRPr="00DA099E">
        <w:rPr>
          <w:rFonts w:ascii="Times New Roman" w:hAnsi="Times New Roman" w:cs="Times New Roman"/>
          <w:lang w:val="en-US"/>
        </w:rPr>
        <w:t xml:space="preserve"> corruption will be higher. This leads to the following hypotheses:</w:t>
      </w:r>
    </w:p>
    <w:p w:rsidR="00000000" w:rsidRDefault="006D21A1">
      <w:pPr>
        <w:spacing w:before="240" w:line="360" w:lineRule="auto"/>
        <w:rPr>
          <w:ins w:id="643" w:author="DG Pauli" w:date="2015-08-27T16:59:00Z"/>
          <w:rFonts w:ascii="Times New Roman" w:hAnsi="Times New Roman" w:cs="Times New Roman"/>
          <w:lang w:val="en-US"/>
        </w:rPr>
        <w:pPrChange w:id="644" w:author="DG Pauli" w:date="2015-08-27T16:54:00Z">
          <w:pPr>
            <w:spacing w:before="240" w:line="360" w:lineRule="auto"/>
            <w:ind w:firstLine="360"/>
          </w:pPr>
        </w:pPrChange>
      </w:pPr>
      <w:ins w:id="645" w:author="DG Pauli" w:date="2015-08-27T16:54:00Z">
        <w:r>
          <w:rPr>
            <w:rFonts w:ascii="Times New Roman" w:hAnsi="Times New Roman" w:cs="Times New Roman"/>
            <w:lang w:val="en-US"/>
          </w:rPr>
          <w:t xml:space="preserve">H7-0: </w:t>
        </w:r>
      </w:ins>
      <w:ins w:id="646" w:author="DG Pauli" w:date="2015-08-27T16:55:00Z">
        <w:r w:rsidRPr="00DA099E">
          <w:rPr>
            <w:rFonts w:ascii="Times New Roman" w:hAnsi="Times New Roman" w:cs="Times New Roman"/>
            <w:lang w:val="en-US"/>
          </w:rPr>
          <w:t xml:space="preserve">If the variability of inflation is low, the behavior of bureaucrats is positively influenced, and the level of </w:t>
        </w:r>
        <w:r>
          <w:rPr>
            <w:rFonts w:ascii="Times New Roman" w:hAnsi="Times New Roman" w:cs="Times New Roman"/>
            <w:lang w:val="en-US"/>
          </w:rPr>
          <w:t xml:space="preserve">bureaucratic </w:t>
        </w:r>
        <w:r w:rsidRPr="00DA099E">
          <w:rPr>
            <w:rFonts w:ascii="Times New Roman" w:hAnsi="Times New Roman" w:cs="Times New Roman"/>
            <w:lang w:val="en-US"/>
          </w:rPr>
          <w:t xml:space="preserve">corruption will be lower.  </w:t>
        </w:r>
        <w:r>
          <w:rPr>
            <w:rFonts w:ascii="Times New Roman" w:hAnsi="Times New Roman" w:cs="Times New Roman"/>
            <w:lang w:val="en-US"/>
          </w:rPr>
          <w:br/>
        </w:r>
        <w:r>
          <w:rPr>
            <w:rFonts w:ascii="Times New Roman" w:hAnsi="Times New Roman" w:cs="Times New Roman"/>
            <w:lang w:val="en-US"/>
          </w:rPr>
          <w:br/>
          <w:t xml:space="preserve">H7-A: If </w:t>
        </w:r>
      </w:ins>
      <w:ins w:id="647" w:author="DG Pauli" w:date="2015-08-27T16:56:00Z">
        <w:r w:rsidR="00322B8B">
          <w:rPr>
            <w:rFonts w:ascii="Times New Roman" w:hAnsi="Times New Roman" w:cs="Times New Roman"/>
            <w:lang w:val="en-US"/>
          </w:rPr>
          <w:t>citizens have to deal with a low variability of inflation</w:t>
        </w:r>
      </w:ins>
      <w:ins w:id="648" w:author="DG Pauli" w:date="2015-08-27T16:57:00Z">
        <w:r w:rsidR="00322B8B">
          <w:rPr>
            <w:rFonts w:ascii="Times New Roman" w:hAnsi="Times New Roman" w:cs="Times New Roman"/>
            <w:lang w:val="en-US"/>
          </w:rPr>
          <w:t xml:space="preserve"> </w:t>
        </w:r>
      </w:ins>
      <w:ins w:id="649" w:author="DG Pauli" w:date="2015-08-27T17:39:00Z">
        <w:r w:rsidR="00412DF7">
          <w:rPr>
            <w:rFonts w:ascii="Times New Roman" w:hAnsi="Times New Roman" w:cs="Times New Roman"/>
            <w:lang w:val="en-US"/>
          </w:rPr>
          <w:t>their capacity</w:t>
        </w:r>
      </w:ins>
      <w:ins w:id="650" w:author="DG Pauli" w:date="2015-08-27T16:57:00Z">
        <w:r w:rsidR="00322B8B">
          <w:rPr>
            <w:rFonts w:ascii="Times New Roman" w:hAnsi="Times New Roman" w:cs="Times New Roman"/>
            <w:lang w:val="en-US"/>
          </w:rPr>
          <w:t xml:space="preserve"> to control bureaucratic actors is higher, </w:t>
        </w:r>
      </w:ins>
      <w:ins w:id="651" w:author="DG Pauli" w:date="2015-08-27T16:58:00Z">
        <w:r w:rsidR="00322B8B">
          <w:rPr>
            <w:rFonts w:ascii="Times New Roman" w:hAnsi="Times New Roman" w:cs="Times New Roman"/>
            <w:lang w:val="en-US"/>
          </w:rPr>
          <w:t xml:space="preserve">which makes it more difficult for bureaucrats to use their network power and reach a successful exchange relation of corruption with one or more actors, thus the level of bureaucratic corruption is lower. </w:t>
        </w:r>
        <w:r w:rsidR="00322B8B">
          <w:rPr>
            <w:rFonts w:ascii="Times New Roman" w:hAnsi="Times New Roman" w:cs="Times New Roman"/>
            <w:lang w:val="en-US"/>
          </w:rPr>
          <w:br/>
        </w:r>
        <w:r w:rsidR="00322B8B">
          <w:rPr>
            <w:rFonts w:ascii="Times New Roman" w:hAnsi="Times New Roman" w:cs="Times New Roman"/>
            <w:lang w:val="en-US"/>
          </w:rPr>
          <w:br/>
          <w:t xml:space="preserve">H8-0: </w:t>
        </w:r>
        <w:r w:rsidR="00322B8B" w:rsidRPr="00DA099E">
          <w:rPr>
            <w:rFonts w:ascii="Times New Roman" w:hAnsi="Times New Roman" w:cs="Times New Roman"/>
            <w:lang w:val="en-US"/>
          </w:rPr>
          <w:t xml:space="preserve">If the variability of inflation is low, the behavior of politicians is positively influenced, and the level of </w:t>
        </w:r>
      </w:ins>
      <w:ins w:id="652" w:author="DG Pauli" w:date="2015-08-27T17:37:00Z">
        <w:r w:rsidR="00561DE8">
          <w:rPr>
            <w:rFonts w:ascii="Times New Roman" w:hAnsi="Times New Roman" w:cs="Times New Roman"/>
            <w:lang w:val="en-US"/>
          </w:rPr>
          <w:t xml:space="preserve">political </w:t>
        </w:r>
      </w:ins>
      <w:ins w:id="653" w:author="DG Pauli" w:date="2015-08-27T16:58:00Z">
        <w:r w:rsidR="00322B8B" w:rsidRPr="00DA099E">
          <w:rPr>
            <w:rFonts w:ascii="Times New Roman" w:hAnsi="Times New Roman" w:cs="Times New Roman"/>
            <w:lang w:val="en-US"/>
          </w:rPr>
          <w:t xml:space="preserve">corruption will be lower.  </w:t>
        </w:r>
      </w:ins>
    </w:p>
    <w:p w:rsidR="00EB3635" w:rsidRDefault="00322B8B" w:rsidP="00873AC4">
      <w:pPr>
        <w:spacing w:line="360" w:lineRule="auto"/>
        <w:rPr>
          <w:ins w:id="654" w:author="DG Pauli" w:date="2015-08-29T14:34:00Z"/>
          <w:rFonts w:ascii="Times New Roman" w:hAnsi="Times New Roman" w:cs="Times New Roman"/>
          <w:lang w:val="en-US"/>
        </w:rPr>
      </w:pPr>
      <w:ins w:id="655" w:author="DG Pauli" w:date="2015-08-27T16:59:00Z">
        <w:r>
          <w:rPr>
            <w:rFonts w:ascii="Times New Roman" w:hAnsi="Times New Roman" w:cs="Times New Roman"/>
            <w:lang w:val="en-US"/>
          </w:rPr>
          <w:lastRenderedPageBreak/>
          <w:t xml:space="preserve">H8-A: If citizens have to deal with a low variability of inflation </w:t>
        </w:r>
      </w:ins>
      <w:ins w:id="656" w:author="DG Pauli" w:date="2015-08-27T17:40:00Z">
        <w:r w:rsidR="00412DF7">
          <w:rPr>
            <w:rFonts w:ascii="Times New Roman" w:hAnsi="Times New Roman" w:cs="Times New Roman"/>
            <w:lang w:val="en-US"/>
          </w:rPr>
          <w:t>their capacity</w:t>
        </w:r>
      </w:ins>
      <w:ins w:id="657" w:author="DG Pauli" w:date="2015-08-27T16:59:00Z">
        <w:r>
          <w:rPr>
            <w:rFonts w:ascii="Times New Roman" w:hAnsi="Times New Roman" w:cs="Times New Roman"/>
            <w:lang w:val="en-US"/>
          </w:rPr>
          <w:t xml:space="preserve"> to control political actors is higher, which makes it more difficult for politicians to use their network power and reach a successful exchange relation of corruption with one or more actors, thus the level of political corruption is lower. </w:t>
        </w:r>
      </w:ins>
    </w:p>
    <w:p w:rsidR="0005329B" w:rsidDel="00EB3635" w:rsidRDefault="0005329B" w:rsidP="00873AC4">
      <w:pPr>
        <w:spacing w:line="360" w:lineRule="auto"/>
        <w:rPr>
          <w:del w:id="658" w:author="DG Pauli" w:date="2015-08-27T16:58:00Z"/>
          <w:rFonts w:ascii="Times New Roman" w:hAnsi="Times New Roman" w:cs="Times New Roman"/>
          <w:lang w:val="en-US"/>
        </w:rPr>
      </w:pPr>
    </w:p>
    <w:p w:rsidR="00000000" w:rsidRDefault="00AE511B">
      <w:pPr>
        <w:spacing w:before="240" w:line="360" w:lineRule="auto"/>
        <w:rPr>
          <w:ins w:id="659" w:author="DG Pauli" w:date="2015-08-29T14:34:00Z"/>
          <w:rFonts w:ascii="Times New Roman" w:hAnsi="Times New Roman" w:cs="Times New Roman"/>
          <w:lang w:val="en-US"/>
        </w:rPr>
        <w:pPrChange w:id="660" w:author="DG Pauli" w:date="2015-08-27T16:59:00Z">
          <w:pPr>
            <w:spacing w:before="240" w:line="360" w:lineRule="auto"/>
            <w:ind w:firstLine="360"/>
          </w:pPr>
        </w:pPrChange>
      </w:pPr>
    </w:p>
    <w:p w:rsidR="00522BA3" w:rsidRPr="00DA099E" w:rsidDel="00322B8B" w:rsidRDefault="00522BA3" w:rsidP="0059119F">
      <w:pPr>
        <w:spacing w:before="240" w:line="360" w:lineRule="auto"/>
        <w:rPr>
          <w:del w:id="661" w:author="DG Pauli" w:date="2015-08-27T16:58:00Z"/>
          <w:rFonts w:ascii="Times New Roman" w:hAnsi="Times New Roman" w:cs="Times New Roman"/>
          <w:lang w:val="en-US"/>
        </w:rPr>
      </w:pPr>
      <w:del w:id="662" w:author="DG Pauli" w:date="2015-08-27T16:58:00Z">
        <w:r w:rsidRPr="00DA099E" w:rsidDel="00322B8B">
          <w:rPr>
            <w:rFonts w:ascii="Times New Roman" w:hAnsi="Times New Roman" w:cs="Times New Roman"/>
            <w:lang w:val="en-US"/>
          </w:rPr>
          <w:delText>H</w:delText>
        </w:r>
        <w:r w:rsidR="00F37B5D" w:rsidRPr="00DA099E" w:rsidDel="00322B8B">
          <w:rPr>
            <w:rFonts w:ascii="Times New Roman" w:hAnsi="Times New Roman" w:cs="Times New Roman"/>
            <w:lang w:val="en-US"/>
          </w:rPr>
          <w:delText>7</w:delText>
        </w:r>
        <w:r w:rsidRPr="00DA099E" w:rsidDel="00322B8B">
          <w:rPr>
            <w:rFonts w:ascii="Times New Roman" w:hAnsi="Times New Roman" w:cs="Times New Roman"/>
            <w:lang w:val="en-US"/>
          </w:rPr>
          <w:delText xml:space="preserve">: If the variability of inflation is low, the behavior of bureaucrats is positively influenced, and the level of corruption will be lower.  </w:delText>
        </w:r>
      </w:del>
    </w:p>
    <w:p w:rsidR="00522BA3" w:rsidRPr="00DA099E" w:rsidDel="00322B8B" w:rsidRDefault="00522BA3" w:rsidP="0059119F">
      <w:pPr>
        <w:spacing w:before="240" w:line="360" w:lineRule="auto"/>
        <w:rPr>
          <w:del w:id="663" w:author="DG Pauli" w:date="2015-08-27T16:58:00Z"/>
          <w:rFonts w:ascii="Times New Roman" w:hAnsi="Times New Roman" w:cs="Times New Roman"/>
          <w:lang w:val="en-US"/>
        </w:rPr>
      </w:pPr>
      <w:del w:id="664" w:author="DG Pauli" w:date="2015-08-27T16:58:00Z">
        <w:r w:rsidRPr="00DA099E" w:rsidDel="00322B8B">
          <w:rPr>
            <w:rFonts w:ascii="Times New Roman" w:hAnsi="Times New Roman" w:cs="Times New Roman"/>
            <w:lang w:val="en-US"/>
          </w:rPr>
          <w:delText>H</w:delText>
        </w:r>
        <w:r w:rsidR="00F37B5D" w:rsidRPr="00DA099E" w:rsidDel="00322B8B">
          <w:rPr>
            <w:rFonts w:ascii="Times New Roman" w:hAnsi="Times New Roman" w:cs="Times New Roman"/>
            <w:lang w:val="en-US"/>
          </w:rPr>
          <w:delText>8</w:delText>
        </w:r>
        <w:r w:rsidRPr="00DA099E" w:rsidDel="00322B8B">
          <w:rPr>
            <w:rFonts w:ascii="Times New Roman" w:hAnsi="Times New Roman" w:cs="Times New Roman"/>
            <w:lang w:val="en-US"/>
          </w:rPr>
          <w:delText xml:space="preserve">: If the variability of inflation is low, the behavior of politicians is positively influenced, and the level of corruption will be lower.  </w:delText>
        </w:r>
      </w:del>
    </w:p>
    <w:p w:rsidR="00873AC4" w:rsidRPr="0059119F" w:rsidRDefault="00873AC4" w:rsidP="00873AC4">
      <w:pPr>
        <w:spacing w:line="360" w:lineRule="auto"/>
        <w:rPr>
          <w:rFonts w:ascii="Times New Roman" w:hAnsi="Times New Roman" w:cs="Times New Roman"/>
          <w:i/>
          <w:sz w:val="24"/>
          <w:szCs w:val="24"/>
          <w:lang w:val="en-US"/>
        </w:rPr>
      </w:pPr>
      <w:r w:rsidRPr="0059119F">
        <w:rPr>
          <w:rFonts w:ascii="Times New Roman" w:hAnsi="Times New Roman" w:cs="Times New Roman"/>
          <w:i/>
          <w:sz w:val="24"/>
          <w:szCs w:val="24"/>
          <w:lang w:val="en-US"/>
        </w:rPr>
        <w:t>The Market Competition Hypothesis</w:t>
      </w:r>
    </w:p>
    <w:p w:rsidR="00873AC4" w:rsidRPr="00DA099E" w:rsidRDefault="00873AC4" w:rsidP="00873AC4">
      <w:pPr>
        <w:spacing w:line="360" w:lineRule="auto"/>
        <w:rPr>
          <w:rFonts w:ascii="Times New Roman" w:hAnsi="Times New Roman" w:cs="Times New Roman"/>
          <w:lang w:val="en-US"/>
        </w:rPr>
      </w:pPr>
      <w:r w:rsidRPr="00DA099E">
        <w:rPr>
          <w:rFonts w:ascii="Times New Roman" w:hAnsi="Times New Roman" w:cs="Times New Roman"/>
          <w:lang w:val="en-US"/>
        </w:rPr>
        <w:t xml:space="preserve">Especially discussed within the economist’s approach of corruption literature is the relationship between market competition and corruption. These economists argue that the more competition, the less corruption. The most simplified perspective, here, is that bribes are harder to uphold where perfect competition exists. So when, for example, a bureaucrat has the possibility to distribute a scare good, the presence of competing bureaucratic officials to reapply in case of being asked a bribe will lower the incentives for the bureaucrat to act corruptively. Less market competition will mean that businesses will receive higher rents. But this also means that bureaucrats have a high control rate over those businesses, through for example inspectors or other supervisory bodies. This leads to bureaucrats being extra motivated to act corruptively, like ask for bribes (Ades &amp; Di Tella, 1999, p. 982). </w:t>
      </w:r>
    </w:p>
    <w:p w:rsidR="00873AC4" w:rsidRDefault="00525908" w:rsidP="00873AC4">
      <w:pPr>
        <w:spacing w:before="240" w:line="360" w:lineRule="auto"/>
        <w:ind w:firstLine="360"/>
        <w:rPr>
          <w:ins w:id="665" w:author="DG Pauli" w:date="2015-08-27T17:00:00Z"/>
          <w:rFonts w:ascii="Times New Roman" w:hAnsi="Times New Roman" w:cs="Times New Roman"/>
          <w:lang w:val="en-US"/>
        </w:rPr>
      </w:pPr>
      <w:r w:rsidRPr="00DA099E">
        <w:rPr>
          <w:rFonts w:ascii="Times New Roman" w:hAnsi="Times New Roman" w:cs="Times New Roman"/>
          <w:lang w:val="en-US"/>
        </w:rPr>
        <w:t xml:space="preserve">In short, a higher level of market competition will affect the level of </w:t>
      </w:r>
      <w:ins w:id="666" w:author="DG Pauli" w:date="2015-08-27T17:01:00Z">
        <w:r w:rsidR="00B2492D">
          <w:rPr>
            <w:rFonts w:ascii="Times New Roman" w:hAnsi="Times New Roman" w:cs="Times New Roman"/>
            <w:lang w:val="en-US"/>
          </w:rPr>
          <w:t xml:space="preserve">bureaucratic </w:t>
        </w:r>
      </w:ins>
      <w:r w:rsidRPr="00DA099E">
        <w:rPr>
          <w:rFonts w:ascii="Times New Roman" w:hAnsi="Times New Roman" w:cs="Times New Roman"/>
          <w:lang w:val="en-US"/>
        </w:rPr>
        <w:t xml:space="preserve">corruption by creating </w:t>
      </w:r>
      <w:del w:id="667" w:author="DG Pauli" w:date="2015-08-29T14:22:00Z">
        <w:r w:rsidRPr="00DA099E" w:rsidDel="00722E7A">
          <w:rPr>
            <w:rFonts w:ascii="Times New Roman" w:hAnsi="Times New Roman" w:cs="Times New Roman"/>
            <w:lang w:val="en-US"/>
          </w:rPr>
          <w:delText>less opportunities</w:delText>
        </w:r>
      </w:del>
      <w:ins w:id="668" w:author="DG Pauli" w:date="2015-08-29T14:22:00Z">
        <w:r w:rsidR="00722E7A" w:rsidRPr="00DA099E">
          <w:rPr>
            <w:rFonts w:ascii="Times New Roman" w:hAnsi="Times New Roman" w:cs="Times New Roman"/>
            <w:lang w:val="en-US"/>
          </w:rPr>
          <w:t>less opportunity</w:t>
        </w:r>
      </w:ins>
      <w:r w:rsidRPr="00DA099E">
        <w:rPr>
          <w:rFonts w:ascii="Times New Roman" w:hAnsi="Times New Roman" w:cs="Times New Roman"/>
          <w:lang w:val="en-US"/>
        </w:rPr>
        <w:t xml:space="preserve"> for bureaucratic actors to control businesses for private gain</w:t>
      </w:r>
      <w:ins w:id="669" w:author="DG Pauli" w:date="2015-08-27T17:06:00Z">
        <w:r w:rsidR="003F1B36">
          <w:rPr>
            <w:rFonts w:ascii="Times New Roman" w:hAnsi="Times New Roman" w:cs="Times New Roman"/>
            <w:lang w:val="en-US"/>
          </w:rPr>
          <w:t xml:space="preserve"> and more competing bureaucrats which </w:t>
        </w:r>
      </w:ins>
      <w:ins w:id="670" w:author="DG Pauli" w:date="2015-08-27T17:09:00Z">
        <w:r w:rsidR="003F1B36">
          <w:rPr>
            <w:rFonts w:ascii="Times New Roman" w:hAnsi="Times New Roman" w:cs="Times New Roman"/>
            <w:lang w:val="en-US"/>
          </w:rPr>
          <w:t xml:space="preserve">provide the alternative to obtain </w:t>
        </w:r>
      </w:ins>
      <w:ins w:id="671" w:author="DG Pauli" w:date="2015-08-27T17:07:00Z">
        <w:r w:rsidR="003F1B36">
          <w:rPr>
            <w:rFonts w:ascii="Times New Roman" w:hAnsi="Times New Roman" w:cs="Times New Roman"/>
            <w:lang w:val="en-US"/>
          </w:rPr>
          <w:t>public goods without p</w:t>
        </w:r>
      </w:ins>
      <w:ins w:id="672" w:author="DG Pauli" w:date="2015-08-27T17:10:00Z">
        <w:r w:rsidR="003F1B36">
          <w:rPr>
            <w:rFonts w:ascii="Times New Roman" w:hAnsi="Times New Roman" w:cs="Times New Roman"/>
            <w:lang w:val="en-US"/>
          </w:rPr>
          <w:t xml:space="preserve">aying </w:t>
        </w:r>
        <w:r w:rsidR="000E27C0">
          <w:rPr>
            <w:rFonts w:ascii="Times New Roman" w:hAnsi="Times New Roman" w:cs="Times New Roman"/>
            <w:lang w:val="en-US"/>
          </w:rPr>
          <w:t>bribes</w:t>
        </w:r>
      </w:ins>
      <w:r w:rsidRPr="00DA099E">
        <w:rPr>
          <w:rFonts w:ascii="Times New Roman" w:hAnsi="Times New Roman" w:cs="Times New Roman"/>
          <w:lang w:val="en-US"/>
        </w:rPr>
        <w:t xml:space="preserve">. </w:t>
      </w:r>
      <w:r w:rsidR="00873AC4" w:rsidRPr="00DA099E">
        <w:rPr>
          <w:rFonts w:ascii="Times New Roman" w:hAnsi="Times New Roman" w:cs="Times New Roman"/>
          <w:lang w:val="en-US"/>
        </w:rPr>
        <w:t xml:space="preserve">Considering the literature on the correlation between market competition and corruption, I notice that the most important actor group in this exchange relation is the bureaucratic actor. Less market competition will create more incentives for bureaucrats to use public power for private gain. This could result to several possible exchange relations between bureaucrats and politicians and/or citizens and/or heads of state. However, literature </w:t>
      </w:r>
      <w:r w:rsidR="00D405AA" w:rsidRPr="00DA099E">
        <w:rPr>
          <w:rFonts w:ascii="Times New Roman" w:hAnsi="Times New Roman" w:cs="Times New Roman"/>
          <w:lang w:val="en-US"/>
        </w:rPr>
        <w:t xml:space="preserve">only places a primary focus on the role of the bureaucrat within such exchange relations. Literature </w:t>
      </w:r>
      <w:r w:rsidR="00873AC4" w:rsidRPr="00DA099E">
        <w:rPr>
          <w:rFonts w:ascii="Times New Roman" w:hAnsi="Times New Roman" w:cs="Times New Roman"/>
          <w:lang w:val="en-US"/>
        </w:rPr>
        <w:t>does not place any emphasi</w:t>
      </w:r>
      <w:r w:rsidR="00F44109" w:rsidRPr="00DA099E">
        <w:rPr>
          <w:rFonts w:ascii="Times New Roman" w:hAnsi="Times New Roman" w:cs="Times New Roman"/>
          <w:lang w:val="en-US"/>
        </w:rPr>
        <w:t>s</w:t>
      </w:r>
      <w:r w:rsidR="00D405AA" w:rsidRPr="00DA099E">
        <w:rPr>
          <w:rFonts w:ascii="Times New Roman" w:hAnsi="Times New Roman" w:cs="Times New Roman"/>
          <w:lang w:val="en-US"/>
        </w:rPr>
        <w:t xml:space="preserve"> on the role of other specific actor groups in the</w:t>
      </w:r>
      <w:r w:rsidR="00873AC4" w:rsidRPr="00DA099E">
        <w:rPr>
          <w:rFonts w:ascii="Times New Roman" w:hAnsi="Times New Roman" w:cs="Times New Roman"/>
          <w:lang w:val="en-US"/>
        </w:rPr>
        <w:t xml:space="preserve"> possible exchange relations. </w:t>
      </w:r>
      <w:r w:rsidR="002D42A2" w:rsidRPr="00DA099E">
        <w:rPr>
          <w:rFonts w:ascii="Times New Roman" w:hAnsi="Times New Roman" w:cs="Times New Roman"/>
          <w:lang w:val="en-US"/>
        </w:rPr>
        <w:t xml:space="preserve">Independent of </w:t>
      </w:r>
      <w:r w:rsidR="00873AC4" w:rsidRPr="00DA099E">
        <w:rPr>
          <w:rFonts w:ascii="Times New Roman" w:hAnsi="Times New Roman" w:cs="Times New Roman"/>
          <w:lang w:val="en-US"/>
        </w:rPr>
        <w:t xml:space="preserve">the exchange relations </w:t>
      </w:r>
      <w:r w:rsidR="002D42A2" w:rsidRPr="00DA099E">
        <w:rPr>
          <w:rFonts w:ascii="Times New Roman" w:hAnsi="Times New Roman" w:cs="Times New Roman"/>
          <w:lang w:val="en-US"/>
        </w:rPr>
        <w:t>exists between the bureaucrat and politicians and/or citizens and/or heads of state,</w:t>
      </w:r>
      <w:r w:rsidR="00873AC4" w:rsidRPr="00DA099E">
        <w:rPr>
          <w:rFonts w:ascii="Times New Roman" w:hAnsi="Times New Roman" w:cs="Times New Roman"/>
          <w:lang w:val="en-US"/>
        </w:rPr>
        <w:t xml:space="preserve"> the bureaucrat will behave the same by using public power for private gain if market competition is too low. This </w:t>
      </w:r>
      <w:ins w:id="673" w:author="DG Pauli" w:date="2015-08-29T14:23:00Z">
        <w:r w:rsidR="00722E7A">
          <w:rPr>
            <w:rFonts w:ascii="Times New Roman" w:hAnsi="Times New Roman" w:cs="Times New Roman"/>
            <w:lang w:val="en-US"/>
          </w:rPr>
          <w:t xml:space="preserve">will </w:t>
        </w:r>
      </w:ins>
      <w:r w:rsidR="00873AC4" w:rsidRPr="00DA099E">
        <w:rPr>
          <w:rFonts w:ascii="Times New Roman" w:hAnsi="Times New Roman" w:cs="Times New Roman"/>
          <w:lang w:val="en-US"/>
        </w:rPr>
        <w:t>result</w:t>
      </w:r>
      <w:del w:id="674" w:author="DG Pauli" w:date="2015-08-29T14:23:00Z">
        <w:r w:rsidR="00873AC4" w:rsidRPr="00DA099E" w:rsidDel="00722E7A">
          <w:rPr>
            <w:rFonts w:ascii="Times New Roman" w:hAnsi="Times New Roman" w:cs="Times New Roman"/>
            <w:lang w:val="en-US"/>
          </w:rPr>
          <w:delText>s</w:delText>
        </w:r>
      </w:del>
      <w:r w:rsidR="00873AC4" w:rsidRPr="00DA099E">
        <w:rPr>
          <w:rFonts w:ascii="Times New Roman" w:hAnsi="Times New Roman" w:cs="Times New Roman"/>
          <w:lang w:val="en-US"/>
        </w:rPr>
        <w:t xml:space="preserve"> </w:t>
      </w:r>
      <w:ins w:id="675" w:author="DG Pauli" w:date="2015-08-29T14:23:00Z">
        <w:r w:rsidR="00722E7A">
          <w:rPr>
            <w:rFonts w:ascii="Times New Roman" w:hAnsi="Times New Roman" w:cs="Times New Roman"/>
            <w:lang w:val="en-US"/>
          </w:rPr>
          <w:lastRenderedPageBreak/>
          <w:t>in</w:t>
        </w:r>
      </w:ins>
      <w:del w:id="676" w:author="DG Pauli" w:date="2015-08-29T14:22:00Z">
        <w:r w:rsidR="00873AC4" w:rsidRPr="00DA099E" w:rsidDel="00722E7A">
          <w:rPr>
            <w:rFonts w:ascii="Times New Roman" w:hAnsi="Times New Roman" w:cs="Times New Roman"/>
            <w:lang w:val="en-US"/>
          </w:rPr>
          <w:delText>that</w:delText>
        </w:r>
      </w:del>
      <w:r w:rsidR="00873AC4" w:rsidRPr="00DA099E">
        <w:rPr>
          <w:rFonts w:ascii="Times New Roman" w:hAnsi="Times New Roman" w:cs="Times New Roman"/>
          <w:lang w:val="en-US"/>
        </w:rPr>
        <w:t xml:space="preserve"> the use of public power for private gain is increased and that levels of corruption will be higher. This leads to the following hypothesis:</w:t>
      </w:r>
    </w:p>
    <w:p w:rsidR="00000000" w:rsidRDefault="002D0DB3">
      <w:pPr>
        <w:spacing w:before="240" w:line="360" w:lineRule="auto"/>
        <w:rPr>
          <w:ins w:id="677" w:author="DG Pauli" w:date="2015-08-27T17:00:00Z"/>
          <w:rFonts w:ascii="Times New Roman" w:hAnsi="Times New Roman" w:cs="Times New Roman"/>
          <w:lang w:val="en-US"/>
        </w:rPr>
        <w:pPrChange w:id="678" w:author="DG Pauli" w:date="2015-08-27T17:00:00Z">
          <w:pPr>
            <w:spacing w:before="240" w:line="360" w:lineRule="auto"/>
            <w:ind w:firstLine="360"/>
          </w:pPr>
        </w:pPrChange>
      </w:pPr>
      <w:ins w:id="679" w:author="DG Pauli" w:date="2015-08-27T17:00:00Z">
        <w:r>
          <w:rPr>
            <w:rFonts w:ascii="Times New Roman" w:hAnsi="Times New Roman" w:cs="Times New Roman"/>
            <w:lang w:val="en-US"/>
          </w:rPr>
          <w:t xml:space="preserve">H9-0: </w:t>
        </w:r>
        <w:r w:rsidRPr="00DA099E">
          <w:rPr>
            <w:rFonts w:ascii="Times New Roman" w:hAnsi="Times New Roman" w:cs="Times New Roman"/>
            <w:lang w:val="en-US"/>
          </w:rPr>
          <w:t xml:space="preserve">If market competition is high, the behavior of bureaucrats is positively influenced, and the level of </w:t>
        </w:r>
      </w:ins>
      <w:ins w:id="680" w:author="DG Pauli" w:date="2015-08-27T17:36:00Z">
        <w:r w:rsidR="00515DE7">
          <w:rPr>
            <w:rFonts w:ascii="Times New Roman" w:hAnsi="Times New Roman" w:cs="Times New Roman"/>
            <w:lang w:val="en-US"/>
          </w:rPr>
          <w:t xml:space="preserve">bureaucratic </w:t>
        </w:r>
      </w:ins>
      <w:ins w:id="681" w:author="DG Pauli" w:date="2015-08-27T17:00:00Z">
        <w:r w:rsidRPr="00DA099E">
          <w:rPr>
            <w:rFonts w:ascii="Times New Roman" w:hAnsi="Times New Roman" w:cs="Times New Roman"/>
            <w:lang w:val="en-US"/>
          </w:rPr>
          <w:t xml:space="preserve">corruption will be lower.  </w:t>
        </w:r>
      </w:ins>
    </w:p>
    <w:p w:rsidR="00000000" w:rsidRDefault="002D0DB3">
      <w:pPr>
        <w:spacing w:before="240" w:line="360" w:lineRule="auto"/>
        <w:rPr>
          <w:ins w:id="682" w:author="DG Pauli" w:date="2015-08-29T14:34:00Z"/>
          <w:rFonts w:ascii="Times New Roman" w:hAnsi="Times New Roman" w:cs="Times New Roman"/>
          <w:lang w:val="en-US"/>
        </w:rPr>
        <w:pPrChange w:id="683" w:author="DG Pauli" w:date="2015-08-27T17:00:00Z">
          <w:pPr>
            <w:spacing w:before="240" w:line="360" w:lineRule="auto"/>
            <w:ind w:firstLine="360"/>
          </w:pPr>
        </w:pPrChange>
      </w:pPr>
      <w:ins w:id="684" w:author="DG Pauli" w:date="2015-08-27T17:00:00Z">
        <w:r>
          <w:rPr>
            <w:rFonts w:ascii="Times New Roman" w:hAnsi="Times New Roman" w:cs="Times New Roman"/>
            <w:lang w:val="en-US"/>
          </w:rPr>
          <w:t xml:space="preserve">H9-A: </w:t>
        </w:r>
      </w:ins>
      <w:ins w:id="685" w:author="DG Pauli" w:date="2015-08-27T17:11:00Z">
        <w:r w:rsidR="00A01EFE">
          <w:rPr>
            <w:rFonts w:ascii="Times New Roman" w:hAnsi="Times New Roman" w:cs="Times New Roman"/>
            <w:lang w:val="en-US"/>
          </w:rPr>
          <w:t xml:space="preserve">If bureaucrats have to deal with a high level of market competition </w:t>
        </w:r>
      </w:ins>
      <w:ins w:id="686" w:author="DG Pauli" w:date="2015-08-27T17:12:00Z">
        <w:r w:rsidR="00A01EFE">
          <w:rPr>
            <w:rFonts w:ascii="Times New Roman" w:hAnsi="Times New Roman" w:cs="Times New Roman"/>
            <w:lang w:val="en-US"/>
          </w:rPr>
          <w:t>the possible disadvantages of deviant behavior will surpass the benefits, which makes it less likely for bureaucrats to use their network power to reach a successful exchange relation of co</w:t>
        </w:r>
        <w:r w:rsidR="00EB5AB7">
          <w:rPr>
            <w:rFonts w:ascii="Times New Roman" w:hAnsi="Times New Roman" w:cs="Times New Roman"/>
            <w:lang w:val="en-US"/>
          </w:rPr>
          <w:t xml:space="preserve">rruption with </w:t>
        </w:r>
      </w:ins>
      <w:ins w:id="687" w:author="DG Pauli" w:date="2015-08-27T18:17:00Z">
        <w:r w:rsidR="00EB5AB7">
          <w:rPr>
            <w:rFonts w:ascii="Times New Roman" w:hAnsi="Times New Roman" w:cs="Times New Roman"/>
            <w:lang w:val="en-US"/>
          </w:rPr>
          <w:t>citizens</w:t>
        </w:r>
      </w:ins>
      <w:ins w:id="688" w:author="DG Pauli" w:date="2015-08-27T17:12:00Z">
        <w:r w:rsidR="00A01EFE">
          <w:rPr>
            <w:rFonts w:ascii="Times New Roman" w:hAnsi="Times New Roman" w:cs="Times New Roman"/>
            <w:lang w:val="en-US"/>
          </w:rPr>
          <w:t>, thus the level of bureaucratic corruption is lower.</w:t>
        </w:r>
      </w:ins>
    </w:p>
    <w:p w:rsidR="00000000" w:rsidRDefault="00AE511B">
      <w:pPr>
        <w:spacing w:before="240" w:line="360" w:lineRule="auto"/>
        <w:rPr>
          <w:ins w:id="689" w:author="DG Pauli" w:date="2015-08-29T14:35:00Z"/>
          <w:rFonts w:ascii="Times New Roman" w:hAnsi="Times New Roman" w:cs="Times New Roman"/>
          <w:lang w:val="en-US"/>
        </w:rPr>
        <w:pPrChange w:id="690" w:author="DG Pauli" w:date="2015-08-27T17:00:00Z">
          <w:pPr>
            <w:spacing w:before="240" w:line="360" w:lineRule="auto"/>
            <w:ind w:firstLine="360"/>
          </w:pPr>
        </w:pPrChange>
      </w:pPr>
    </w:p>
    <w:p w:rsidR="00000000" w:rsidRDefault="00AE511B">
      <w:pPr>
        <w:spacing w:before="240" w:line="360" w:lineRule="auto"/>
        <w:rPr>
          <w:ins w:id="691" w:author="DG Pauli" w:date="2015-08-27T17:10:00Z"/>
          <w:rFonts w:ascii="Times New Roman" w:hAnsi="Times New Roman" w:cs="Times New Roman"/>
          <w:lang w:val="en-US"/>
        </w:rPr>
        <w:pPrChange w:id="692" w:author="DG Pauli" w:date="2015-08-27T17:00:00Z">
          <w:pPr>
            <w:spacing w:before="240" w:line="360" w:lineRule="auto"/>
            <w:ind w:firstLine="360"/>
          </w:pPr>
        </w:pPrChange>
      </w:pPr>
    </w:p>
    <w:p w:rsidR="00000000" w:rsidRDefault="00AE511B">
      <w:pPr>
        <w:spacing w:before="240" w:line="360" w:lineRule="auto"/>
        <w:rPr>
          <w:del w:id="693" w:author="DG Pauli" w:date="2015-08-27T17:11:00Z"/>
          <w:rFonts w:ascii="Times New Roman" w:hAnsi="Times New Roman" w:cs="Times New Roman"/>
          <w:lang w:val="en-US"/>
        </w:rPr>
        <w:pPrChange w:id="694" w:author="DG Pauli" w:date="2015-08-27T17:00:00Z">
          <w:pPr>
            <w:spacing w:before="240" w:line="360" w:lineRule="auto"/>
            <w:ind w:firstLine="360"/>
          </w:pPr>
        </w:pPrChange>
      </w:pPr>
    </w:p>
    <w:p w:rsidR="00873AC4" w:rsidRPr="00DA099E" w:rsidDel="002D0DB3" w:rsidRDefault="00873AC4" w:rsidP="0059119F">
      <w:pPr>
        <w:spacing w:before="240" w:line="360" w:lineRule="auto"/>
        <w:rPr>
          <w:del w:id="695" w:author="DG Pauli" w:date="2015-08-27T17:00:00Z"/>
          <w:rFonts w:ascii="Times New Roman" w:hAnsi="Times New Roman" w:cs="Times New Roman"/>
          <w:lang w:val="en-US"/>
        </w:rPr>
      </w:pPr>
      <w:del w:id="696" w:author="DG Pauli" w:date="2015-08-27T17:00:00Z">
        <w:r w:rsidRPr="00DA099E" w:rsidDel="002D0DB3">
          <w:rPr>
            <w:rFonts w:ascii="Times New Roman" w:hAnsi="Times New Roman" w:cs="Times New Roman"/>
            <w:lang w:val="en-US"/>
          </w:rPr>
          <w:delText>H</w:delText>
        </w:r>
        <w:r w:rsidR="00F37B5D" w:rsidRPr="00DA099E" w:rsidDel="002D0DB3">
          <w:rPr>
            <w:rFonts w:ascii="Times New Roman" w:hAnsi="Times New Roman" w:cs="Times New Roman"/>
            <w:lang w:val="en-US"/>
          </w:rPr>
          <w:delText>9</w:delText>
        </w:r>
        <w:r w:rsidRPr="00DA099E" w:rsidDel="002D0DB3">
          <w:rPr>
            <w:rFonts w:ascii="Times New Roman" w:hAnsi="Times New Roman" w:cs="Times New Roman"/>
            <w:lang w:val="en-US"/>
          </w:rPr>
          <w:delText xml:space="preserve">: If market competition is high, the behavior of bureaucrats is positively influenced, and the level of corruption will be lower.  </w:delText>
        </w:r>
      </w:del>
    </w:p>
    <w:p w:rsidR="00631093" w:rsidRPr="0059119F" w:rsidRDefault="00545F73" w:rsidP="00ED0655">
      <w:pPr>
        <w:pStyle w:val="Lijstalinea"/>
        <w:numPr>
          <w:ilvl w:val="2"/>
          <w:numId w:val="5"/>
        </w:numPr>
        <w:spacing w:line="360" w:lineRule="auto"/>
        <w:rPr>
          <w:rFonts w:ascii="Times New Roman" w:hAnsi="Times New Roman" w:cs="Times New Roman"/>
          <w:b/>
          <w:sz w:val="24"/>
          <w:szCs w:val="24"/>
          <w:lang w:val="en-US"/>
        </w:rPr>
      </w:pPr>
      <w:r w:rsidRPr="0059119F">
        <w:rPr>
          <w:rFonts w:ascii="Times New Roman" w:hAnsi="Times New Roman" w:cs="Times New Roman"/>
          <w:b/>
          <w:sz w:val="24"/>
          <w:szCs w:val="24"/>
          <w:lang w:val="en-US"/>
        </w:rPr>
        <w:t xml:space="preserve">The </w:t>
      </w:r>
      <w:r w:rsidR="00300315" w:rsidRPr="0059119F">
        <w:rPr>
          <w:rFonts w:ascii="Times New Roman" w:hAnsi="Times New Roman" w:cs="Times New Roman"/>
          <w:b/>
          <w:sz w:val="24"/>
          <w:szCs w:val="24"/>
          <w:lang w:val="en-US"/>
        </w:rPr>
        <w:t>political dimension</w:t>
      </w:r>
    </w:p>
    <w:p w:rsidR="00631093" w:rsidRPr="00DA099E" w:rsidRDefault="00545F73">
      <w:pPr>
        <w:spacing w:line="360" w:lineRule="auto"/>
        <w:rPr>
          <w:rFonts w:ascii="Times New Roman" w:hAnsi="Times New Roman" w:cs="Times New Roman"/>
          <w:lang w:val="en-US"/>
        </w:rPr>
      </w:pPr>
      <w:r w:rsidRPr="00DA099E">
        <w:rPr>
          <w:rFonts w:ascii="Times New Roman" w:hAnsi="Times New Roman" w:cs="Times New Roman"/>
          <w:lang w:val="en-US"/>
        </w:rPr>
        <w:t xml:space="preserve">In this section, I discuss the literature which concerns the most </w:t>
      </w:r>
      <w:r w:rsidR="00300315" w:rsidRPr="00DA099E">
        <w:rPr>
          <w:rFonts w:ascii="Times New Roman" w:hAnsi="Times New Roman" w:cs="Times New Roman"/>
          <w:lang w:val="en-US"/>
        </w:rPr>
        <w:t>political</w:t>
      </w:r>
      <w:r w:rsidRPr="00DA099E">
        <w:rPr>
          <w:rFonts w:ascii="Times New Roman" w:hAnsi="Times New Roman" w:cs="Times New Roman"/>
          <w:lang w:val="en-US"/>
        </w:rPr>
        <w:t xml:space="preserve"> factors that are used to explain the problem of corruption. This category focuses on</w:t>
      </w:r>
      <w:r w:rsidR="00300315" w:rsidRPr="00DA099E">
        <w:rPr>
          <w:rFonts w:ascii="Times New Roman" w:hAnsi="Times New Roman" w:cs="Times New Roman"/>
          <w:lang w:val="en-US"/>
        </w:rPr>
        <w:t xml:space="preserve"> political</w:t>
      </w:r>
      <w:r w:rsidRPr="00DA099E">
        <w:rPr>
          <w:rFonts w:ascii="Times New Roman" w:hAnsi="Times New Roman" w:cs="Times New Roman"/>
          <w:lang w:val="en-US"/>
        </w:rPr>
        <w:t xml:space="preserve"> institutions, which form ‘the rules of the game’ in society and are humanly devised constrain</w:t>
      </w:r>
      <w:r w:rsidR="00300315" w:rsidRPr="00DA099E">
        <w:rPr>
          <w:rFonts w:ascii="Times New Roman" w:hAnsi="Times New Roman" w:cs="Times New Roman"/>
          <w:lang w:val="en-US"/>
        </w:rPr>
        <w:t>ts to shape human interaction. Such political i</w:t>
      </w:r>
      <w:r w:rsidRPr="00DA099E">
        <w:rPr>
          <w:rFonts w:ascii="Times New Roman" w:hAnsi="Times New Roman" w:cs="Times New Roman"/>
          <w:lang w:val="en-US"/>
        </w:rPr>
        <w:t xml:space="preserve">nstitutions reduce uncertainty by creating a stable structure for human interaction. They also create a framework of conditions by which transactions and cooperation between individuals can be more easily facilitated (de Vaal &amp; Ebben, 2011, p. 110-111). </w:t>
      </w:r>
    </w:p>
    <w:p w:rsidR="00251EBC" w:rsidRPr="0059119F" w:rsidRDefault="00251EBC" w:rsidP="00251EBC">
      <w:pPr>
        <w:spacing w:line="360" w:lineRule="auto"/>
        <w:rPr>
          <w:rFonts w:ascii="Times New Roman" w:hAnsi="Times New Roman" w:cs="Times New Roman"/>
          <w:b/>
          <w:i/>
          <w:sz w:val="24"/>
          <w:szCs w:val="24"/>
          <w:lang w:val="en-US"/>
        </w:rPr>
      </w:pPr>
      <w:r w:rsidRPr="0059119F">
        <w:rPr>
          <w:rFonts w:ascii="Times New Roman" w:hAnsi="Times New Roman" w:cs="Times New Roman"/>
          <w:i/>
          <w:sz w:val="24"/>
          <w:szCs w:val="24"/>
          <w:lang w:val="en-US"/>
        </w:rPr>
        <w:t>The Colonial Heritage Hypothesis</w:t>
      </w:r>
    </w:p>
    <w:p w:rsidR="00251EBC" w:rsidRPr="00DA099E" w:rsidRDefault="00251EBC" w:rsidP="00251EBC">
      <w:pPr>
        <w:spacing w:line="360" w:lineRule="auto"/>
        <w:rPr>
          <w:rFonts w:ascii="Times New Roman" w:hAnsi="Times New Roman" w:cs="Times New Roman"/>
          <w:lang w:val="en-US"/>
        </w:rPr>
      </w:pPr>
      <w:r w:rsidRPr="00DA099E">
        <w:rPr>
          <w:rFonts w:ascii="Times New Roman" w:hAnsi="Times New Roman" w:cs="Times New Roman"/>
          <w:lang w:val="en-US"/>
        </w:rPr>
        <w:t xml:space="preserve">Literature discusses the role of colonial heritage as having a relationship with the legal culture that is adopted by a state. This legal culture, as discussed earlier concerning the quality of the judicial system, has an influence on a state’s openness to corruptive behavior by political and bureaucratic actors. Certain colonies or mandates can have a common judicial system. But this is not always the case. For example the former British colonies, Jordan; Egypt; Iraq; Kuwait; Malta; and Mauritius do not all have the same law system. Nevertheless, there are also certain states which have never been British Colonies, but have common judicial systems. Like (parts of) Thailand; Western Samoa; Liberia; and Namibia (Treisman, 2000, p. 403). </w:t>
      </w:r>
    </w:p>
    <w:p w:rsidR="00251EBC" w:rsidRPr="00DA099E" w:rsidRDefault="00251EBC" w:rsidP="00251EBC">
      <w:pPr>
        <w:spacing w:line="360" w:lineRule="auto"/>
        <w:ind w:firstLine="360"/>
        <w:rPr>
          <w:rFonts w:ascii="Times New Roman" w:hAnsi="Times New Roman" w:cs="Times New Roman"/>
          <w:iCs/>
          <w:sz w:val="24"/>
          <w:szCs w:val="24"/>
          <w:lang w:val="en-US"/>
        </w:rPr>
      </w:pPr>
      <w:r w:rsidRPr="00DA099E">
        <w:rPr>
          <w:rFonts w:ascii="Times New Roman" w:hAnsi="Times New Roman" w:cs="Times New Roman"/>
          <w:lang w:val="en-US"/>
        </w:rPr>
        <w:lastRenderedPageBreak/>
        <w:t xml:space="preserve">Without disregarding that countries with or without a colonial heritage differ in adopting common judicial systems, the assumption is that colonial past has a significant effect on the level of corruption. The colonial legacy includes public institutions and customs </w:t>
      </w:r>
      <w:del w:id="697" w:author="DG Pauli" w:date="2015-08-29T14:23:00Z">
        <w:r w:rsidRPr="00DA099E" w:rsidDel="00722E7A">
          <w:rPr>
            <w:rFonts w:ascii="Times New Roman" w:hAnsi="Times New Roman" w:cs="Times New Roman"/>
            <w:lang w:val="en-US"/>
          </w:rPr>
          <w:delText>of  the</w:delText>
        </w:r>
      </w:del>
      <w:ins w:id="698" w:author="DG Pauli" w:date="2015-08-29T14:23:00Z">
        <w:r w:rsidR="00722E7A" w:rsidRPr="00DA099E">
          <w:rPr>
            <w:rFonts w:ascii="Times New Roman" w:hAnsi="Times New Roman" w:cs="Times New Roman"/>
            <w:lang w:val="en-US"/>
          </w:rPr>
          <w:t>of the</w:t>
        </w:r>
      </w:ins>
      <w:r w:rsidRPr="00DA099E">
        <w:rPr>
          <w:rFonts w:ascii="Times New Roman" w:hAnsi="Times New Roman" w:cs="Times New Roman"/>
          <w:lang w:val="en-US"/>
        </w:rPr>
        <w:t xml:space="preserve"> rule of law and control, but also a particular character of society, meaning citizens. </w:t>
      </w:r>
      <w:ins w:id="699" w:author="DG Pauli" w:date="2015-08-27T17:17:00Z">
        <w:r w:rsidR="006041D1">
          <w:rPr>
            <w:rFonts w:ascii="Times New Roman" w:hAnsi="Times New Roman" w:cs="Times New Roman"/>
            <w:lang w:val="en-US"/>
          </w:rPr>
          <w:t xml:space="preserve">This means that the colonial heritage </w:t>
        </w:r>
      </w:ins>
      <w:ins w:id="700" w:author="DG Pauli" w:date="2015-08-27T17:18:00Z">
        <w:r w:rsidR="006041D1">
          <w:rPr>
            <w:rFonts w:ascii="Times New Roman" w:hAnsi="Times New Roman" w:cs="Times New Roman"/>
            <w:lang w:val="en-US"/>
          </w:rPr>
          <w:t xml:space="preserve">influences </w:t>
        </w:r>
      </w:ins>
      <w:ins w:id="701" w:author="DG Pauli" w:date="2015-08-27T17:20:00Z">
        <w:r w:rsidR="006041D1">
          <w:rPr>
            <w:rFonts w:ascii="Times New Roman" w:hAnsi="Times New Roman" w:cs="Times New Roman"/>
            <w:lang w:val="en-US"/>
          </w:rPr>
          <w:t xml:space="preserve">politicians, bureaucrats, and </w:t>
        </w:r>
      </w:ins>
      <w:ins w:id="702" w:author="DG Pauli" w:date="2015-08-27T17:18:00Z">
        <w:r w:rsidR="006041D1">
          <w:rPr>
            <w:rFonts w:ascii="Times New Roman" w:hAnsi="Times New Roman" w:cs="Times New Roman"/>
            <w:lang w:val="en-US"/>
          </w:rPr>
          <w:t xml:space="preserve">citizens to have an increased feeling of responsibility </w:t>
        </w:r>
      </w:ins>
      <w:ins w:id="703" w:author="DG Pauli" w:date="2015-08-27T17:19:00Z">
        <w:r w:rsidR="006041D1">
          <w:rPr>
            <w:rFonts w:ascii="Times New Roman" w:hAnsi="Times New Roman" w:cs="Times New Roman"/>
            <w:lang w:val="en-US"/>
          </w:rPr>
          <w:t xml:space="preserve">towards the rule of law and controlling deviant behavior. </w:t>
        </w:r>
      </w:ins>
      <w:r w:rsidRPr="00DA099E">
        <w:rPr>
          <w:rFonts w:ascii="Times New Roman" w:hAnsi="Times New Roman" w:cs="Times New Roman"/>
          <w:lang w:val="en-US"/>
        </w:rPr>
        <w:t>This legacy is left behind by the imposing masters that ruled in the colonial period</w:t>
      </w:r>
      <w:r w:rsidRPr="00C46D1B">
        <w:rPr>
          <w:rFonts w:ascii="Times New Roman" w:hAnsi="Times New Roman" w:cs="Times New Roman"/>
          <w:lang w:val="en-US"/>
        </w:rPr>
        <w:t xml:space="preserve"> </w:t>
      </w:r>
      <w:r w:rsidR="00C97BE3" w:rsidRPr="00C97BE3">
        <w:rPr>
          <w:rFonts w:ascii="Times New Roman" w:hAnsi="Times New Roman" w:cs="Times New Roman"/>
          <w:iCs/>
          <w:lang w:val="en-US"/>
          <w:rPrChange w:id="704" w:author="DG Pauli" w:date="2015-08-27T17:02:00Z">
            <w:rPr>
              <w:rFonts w:ascii="Times New Roman" w:hAnsi="Times New Roman" w:cs="Times New Roman"/>
              <w:iCs/>
              <w:sz w:val="24"/>
              <w:szCs w:val="24"/>
              <w:lang w:val="en-US"/>
            </w:rPr>
          </w:rPrChange>
        </w:rPr>
        <w:t>(Gurgur and Shah, 2005, p. 18).</w:t>
      </w:r>
    </w:p>
    <w:p w:rsidR="00251EBC" w:rsidRPr="00DA099E" w:rsidRDefault="00251EBC" w:rsidP="00251EBC">
      <w:pPr>
        <w:spacing w:line="360" w:lineRule="auto"/>
        <w:ind w:firstLine="360"/>
        <w:rPr>
          <w:rFonts w:ascii="Times New Roman" w:hAnsi="Times New Roman" w:cs="Times New Roman"/>
          <w:lang w:val="en-US"/>
        </w:rPr>
      </w:pPr>
      <w:r w:rsidRPr="00DA099E">
        <w:rPr>
          <w:rFonts w:ascii="Times New Roman" w:hAnsi="Times New Roman" w:cs="Times New Roman"/>
          <w:lang w:val="en-US"/>
        </w:rPr>
        <w:t>More specifically I follow the ideas of Treisman (2000), which argues that former British colonies (or the UK) show lower levels of corruption. Namely, because the British heritage has left behind a specific ‘judicial culture’. This culture of law influences the organization and enforcement of the judicial system. These conclusions were made on observations in both older and recent (African and Asian) British colonies and mandates (Treisman, 2000, p. 439-440; Serra, 2006, p. 247).</w:t>
      </w:r>
    </w:p>
    <w:p w:rsidR="00251EBC" w:rsidRPr="00DA099E" w:rsidRDefault="00251EBC" w:rsidP="00251EBC">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Considering the literature on the correlation between colonial heritage and corruption, I notice that the most important actor groups in this exchange relation are citizens, bureaucrats and politicians. In countries with British heritage, the citizens; bureaucrats and politicians will less likely participate in exchange relations to use public power for private gain. This ensures that the use of public power for private gain is decreased and by that levels of </w:t>
      </w:r>
      <w:ins w:id="705" w:author="DG Pauli" w:date="2015-08-27T17:14:00Z">
        <w:r w:rsidR="003E0DB1">
          <w:rPr>
            <w:rFonts w:ascii="Times New Roman" w:hAnsi="Times New Roman" w:cs="Times New Roman"/>
            <w:lang w:val="en-US"/>
          </w:rPr>
          <w:t xml:space="preserve">bureaucratic and political </w:t>
        </w:r>
      </w:ins>
      <w:r w:rsidRPr="00DA099E">
        <w:rPr>
          <w:rFonts w:ascii="Times New Roman" w:hAnsi="Times New Roman" w:cs="Times New Roman"/>
          <w:lang w:val="en-US"/>
        </w:rPr>
        <w:t>corruption will be lower. This leads to the following hypothesis:</w:t>
      </w:r>
    </w:p>
    <w:p w:rsidR="00251EBC" w:rsidRDefault="00251EBC" w:rsidP="00765F41">
      <w:pPr>
        <w:spacing w:line="360" w:lineRule="auto"/>
        <w:rPr>
          <w:ins w:id="706" w:author="DG Pauli" w:date="2015-08-27T17:16:00Z"/>
          <w:rFonts w:ascii="Times New Roman" w:hAnsi="Times New Roman" w:cs="Times New Roman"/>
          <w:lang w:val="en-US"/>
        </w:rPr>
      </w:pPr>
      <w:r w:rsidRPr="00DA099E">
        <w:rPr>
          <w:rFonts w:ascii="Times New Roman" w:hAnsi="Times New Roman" w:cs="Times New Roman"/>
          <w:lang w:val="en-US"/>
        </w:rPr>
        <w:t>H10</w:t>
      </w:r>
      <w:ins w:id="707" w:author="DG Pauli" w:date="2015-08-27T17:16:00Z">
        <w:r w:rsidR="006041D1">
          <w:rPr>
            <w:rFonts w:ascii="Times New Roman" w:hAnsi="Times New Roman" w:cs="Times New Roman"/>
            <w:lang w:val="en-US"/>
          </w:rPr>
          <w:t>-0</w:t>
        </w:r>
      </w:ins>
      <w:r w:rsidRPr="00DA099E">
        <w:rPr>
          <w:rFonts w:ascii="Times New Roman" w:hAnsi="Times New Roman" w:cs="Times New Roman"/>
          <w:lang w:val="en-US"/>
        </w:rPr>
        <w:t xml:space="preserve">: If countries have a British heritage, the behavior of citizens is positively influenced, and the level of </w:t>
      </w:r>
      <w:ins w:id="708" w:author="DG Pauli" w:date="2015-08-27T17:25:00Z">
        <w:r w:rsidR="00AE2E42">
          <w:rPr>
            <w:rFonts w:ascii="Times New Roman" w:hAnsi="Times New Roman" w:cs="Times New Roman"/>
            <w:lang w:val="en-US"/>
          </w:rPr>
          <w:t xml:space="preserve">bureaucratic and political </w:t>
        </w:r>
      </w:ins>
      <w:r w:rsidRPr="00DA099E">
        <w:rPr>
          <w:rFonts w:ascii="Times New Roman" w:hAnsi="Times New Roman" w:cs="Times New Roman"/>
          <w:lang w:val="en-US"/>
        </w:rPr>
        <w:t xml:space="preserve">corruption will be lower.  </w:t>
      </w:r>
    </w:p>
    <w:p w:rsidR="006041D1" w:rsidRDefault="006041D1" w:rsidP="00765F41">
      <w:pPr>
        <w:spacing w:line="360" w:lineRule="auto"/>
        <w:rPr>
          <w:ins w:id="709" w:author="DG Pauli" w:date="2015-08-27T17:24:00Z"/>
          <w:rFonts w:ascii="Times New Roman" w:hAnsi="Times New Roman" w:cs="Times New Roman"/>
          <w:lang w:val="en-US"/>
        </w:rPr>
      </w:pPr>
      <w:ins w:id="710" w:author="DG Pauli" w:date="2015-08-27T17:16:00Z">
        <w:r>
          <w:rPr>
            <w:rFonts w:ascii="Times New Roman" w:hAnsi="Times New Roman" w:cs="Times New Roman"/>
            <w:lang w:val="en-US"/>
          </w:rPr>
          <w:t xml:space="preserve">H10-A: </w:t>
        </w:r>
      </w:ins>
      <w:ins w:id="711" w:author="DG Pauli" w:date="2015-08-27T17:21:00Z">
        <w:r w:rsidR="00AE2E42">
          <w:rPr>
            <w:rFonts w:ascii="Times New Roman" w:hAnsi="Times New Roman" w:cs="Times New Roman"/>
            <w:lang w:val="en-US"/>
          </w:rPr>
          <w:t xml:space="preserve">If citizens are influenced by a British heritage </w:t>
        </w:r>
      </w:ins>
      <w:ins w:id="712" w:author="DG Pauli" w:date="2015-08-27T17:40:00Z">
        <w:r w:rsidR="00412DF7">
          <w:rPr>
            <w:rFonts w:ascii="Times New Roman" w:hAnsi="Times New Roman" w:cs="Times New Roman"/>
            <w:lang w:val="en-US"/>
          </w:rPr>
          <w:t>their capacity</w:t>
        </w:r>
      </w:ins>
      <w:ins w:id="713" w:author="DG Pauli" w:date="2015-08-27T17:21:00Z">
        <w:r w:rsidR="00AE2E42">
          <w:rPr>
            <w:rFonts w:ascii="Times New Roman" w:hAnsi="Times New Roman" w:cs="Times New Roman"/>
            <w:lang w:val="en-US"/>
          </w:rPr>
          <w:t xml:space="preserve"> to control bureaucratic</w:t>
        </w:r>
      </w:ins>
      <w:ins w:id="714" w:author="DG Pauli" w:date="2015-08-27T17:25:00Z">
        <w:r w:rsidR="00AE2E42">
          <w:rPr>
            <w:rFonts w:ascii="Times New Roman" w:hAnsi="Times New Roman" w:cs="Times New Roman"/>
            <w:lang w:val="en-US"/>
          </w:rPr>
          <w:t xml:space="preserve"> and political</w:t>
        </w:r>
      </w:ins>
      <w:ins w:id="715" w:author="DG Pauli" w:date="2015-08-27T17:21:00Z">
        <w:r w:rsidR="00AE2E42">
          <w:rPr>
            <w:rFonts w:ascii="Times New Roman" w:hAnsi="Times New Roman" w:cs="Times New Roman"/>
            <w:lang w:val="en-US"/>
          </w:rPr>
          <w:t xml:space="preserve"> actors is higher, which makes it more difficult for bureaucrats</w:t>
        </w:r>
      </w:ins>
      <w:ins w:id="716" w:author="DG Pauli" w:date="2015-08-27T17:25:00Z">
        <w:r w:rsidR="00AE2E42">
          <w:rPr>
            <w:rFonts w:ascii="Times New Roman" w:hAnsi="Times New Roman" w:cs="Times New Roman"/>
            <w:lang w:val="en-US"/>
          </w:rPr>
          <w:t xml:space="preserve"> and politicians</w:t>
        </w:r>
      </w:ins>
      <w:ins w:id="717" w:author="DG Pauli" w:date="2015-08-27T17:21:00Z">
        <w:r w:rsidR="00AE2E42">
          <w:rPr>
            <w:rFonts w:ascii="Times New Roman" w:hAnsi="Times New Roman" w:cs="Times New Roman"/>
            <w:lang w:val="en-US"/>
          </w:rPr>
          <w:t xml:space="preserve"> to use their network power and reach a successful exchange relation of corruption with one or more actors, thus the level of bureaucratic</w:t>
        </w:r>
      </w:ins>
      <w:ins w:id="718" w:author="DG Pauli" w:date="2015-08-27T17:25:00Z">
        <w:r w:rsidR="00AE2E42">
          <w:rPr>
            <w:rFonts w:ascii="Times New Roman" w:hAnsi="Times New Roman" w:cs="Times New Roman"/>
            <w:lang w:val="en-US"/>
          </w:rPr>
          <w:t xml:space="preserve"> and political</w:t>
        </w:r>
      </w:ins>
      <w:ins w:id="719" w:author="DG Pauli" w:date="2015-08-27T17:21:00Z">
        <w:r w:rsidR="00AE2E42">
          <w:rPr>
            <w:rFonts w:ascii="Times New Roman" w:hAnsi="Times New Roman" w:cs="Times New Roman"/>
            <w:lang w:val="en-US"/>
          </w:rPr>
          <w:t xml:space="preserve"> corruption is lower.</w:t>
        </w:r>
      </w:ins>
    </w:p>
    <w:p w:rsidR="00AE2E42" w:rsidRDefault="00AE2E42" w:rsidP="00765F41">
      <w:pPr>
        <w:spacing w:line="360" w:lineRule="auto"/>
        <w:rPr>
          <w:ins w:id="720" w:author="DG Pauli" w:date="2015-08-27T17:24:00Z"/>
          <w:rFonts w:ascii="Times New Roman" w:hAnsi="Times New Roman" w:cs="Times New Roman"/>
          <w:lang w:val="en-US"/>
        </w:rPr>
      </w:pPr>
      <w:ins w:id="721" w:author="DG Pauli" w:date="2015-08-27T17:24:00Z">
        <w:r>
          <w:rPr>
            <w:rFonts w:ascii="Times New Roman" w:hAnsi="Times New Roman" w:cs="Times New Roman"/>
            <w:lang w:val="en-US"/>
          </w:rPr>
          <w:t xml:space="preserve">H11-0: </w:t>
        </w:r>
      </w:ins>
      <w:ins w:id="722" w:author="DG Pauli" w:date="2015-08-27T17:25:00Z">
        <w:r w:rsidRPr="00DA099E">
          <w:rPr>
            <w:rFonts w:ascii="Times New Roman" w:hAnsi="Times New Roman" w:cs="Times New Roman"/>
            <w:lang w:val="en-US"/>
          </w:rPr>
          <w:t xml:space="preserve">If countries have a British heritage, the behavior of bureaucrats is positively influenced, and the level of </w:t>
        </w:r>
      </w:ins>
      <w:ins w:id="723" w:author="DG Pauli" w:date="2015-08-27T17:29:00Z">
        <w:r w:rsidR="00D642C3">
          <w:rPr>
            <w:rFonts w:ascii="Times New Roman" w:hAnsi="Times New Roman" w:cs="Times New Roman"/>
            <w:lang w:val="en-US"/>
          </w:rPr>
          <w:t xml:space="preserve">bureaucratic </w:t>
        </w:r>
      </w:ins>
      <w:ins w:id="724" w:author="DG Pauli" w:date="2015-08-27T17:25:00Z">
        <w:r w:rsidRPr="00DA099E">
          <w:rPr>
            <w:rFonts w:ascii="Times New Roman" w:hAnsi="Times New Roman" w:cs="Times New Roman"/>
            <w:lang w:val="en-US"/>
          </w:rPr>
          <w:t xml:space="preserve">corruption will be lower.  </w:t>
        </w:r>
      </w:ins>
    </w:p>
    <w:p w:rsidR="00AE2E42" w:rsidRPr="00DA099E" w:rsidRDefault="00AE2E42" w:rsidP="00765F41">
      <w:pPr>
        <w:spacing w:line="360" w:lineRule="auto"/>
        <w:rPr>
          <w:rFonts w:ascii="Times New Roman" w:hAnsi="Times New Roman" w:cs="Times New Roman"/>
          <w:lang w:val="en-US"/>
        </w:rPr>
      </w:pPr>
      <w:ins w:id="725" w:author="DG Pauli" w:date="2015-08-27T17:24:00Z">
        <w:r>
          <w:rPr>
            <w:rFonts w:ascii="Times New Roman" w:hAnsi="Times New Roman" w:cs="Times New Roman"/>
            <w:lang w:val="en-US"/>
          </w:rPr>
          <w:t xml:space="preserve">H11-A: </w:t>
        </w:r>
      </w:ins>
      <w:ins w:id="726" w:author="DG Pauli" w:date="2015-08-27T17:25:00Z">
        <w:r>
          <w:rPr>
            <w:rFonts w:ascii="Times New Roman" w:hAnsi="Times New Roman" w:cs="Times New Roman"/>
            <w:lang w:val="en-US"/>
          </w:rPr>
          <w:t xml:space="preserve">If bureaucrats are </w:t>
        </w:r>
      </w:ins>
      <w:ins w:id="727" w:author="DG Pauli" w:date="2015-08-27T17:26:00Z">
        <w:r>
          <w:rPr>
            <w:rFonts w:ascii="Times New Roman" w:hAnsi="Times New Roman" w:cs="Times New Roman"/>
            <w:lang w:val="en-US"/>
          </w:rPr>
          <w:t>influenced by a British heritage the</w:t>
        </w:r>
      </w:ins>
      <w:ins w:id="728" w:author="DG Pauli" w:date="2015-08-27T17:28:00Z">
        <w:r w:rsidR="00D642C3">
          <w:rPr>
            <w:rFonts w:ascii="Times New Roman" w:hAnsi="Times New Roman" w:cs="Times New Roman"/>
            <w:lang w:val="en-US"/>
          </w:rPr>
          <w:t xml:space="preserve">y will have a stronger preference to abide by the norm; </w:t>
        </w:r>
      </w:ins>
      <w:ins w:id="729" w:author="DG Pauli" w:date="2015-08-27T17:29:00Z">
        <w:r w:rsidR="00D642C3">
          <w:rPr>
            <w:rFonts w:ascii="Times New Roman" w:hAnsi="Times New Roman" w:cs="Times New Roman"/>
            <w:lang w:val="en-US"/>
          </w:rPr>
          <w:t>which makes it less likely for bureaucrats to use their network power to reach a successful exchange relation of corruption with one or more actors, thus the level of bureaucratic corruption is lower.</w:t>
        </w:r>
      </w:ins>
    </w:p>
    <w:p w:rsidR="00251EBC" w:rsidRPr="00DA099E" w:rsidDel="00D642C3" w:rsidRDefault="00251EBC" w:rsidP="00765F41">
      <w:pPr>
        <w:spacing w:line="360" w:lineRule="auto"/>
        <w:rPr>
          <w:del w:id="730" w:author="DG Pauli" w:date="2015-08-27T17:29:00Z"/>
          <w:rFonts w:ascii="Times New Roman" w:hAnsi="Times New Roman" w:cs="Times New Roman"/>
          <w:lang w:val="en-US"/>
        </w:rPr>
      </w:pPr>
      <w:del w:id="731" w:author="DG Pauli" w:date="2015-08-27T17:29:00Z">
        <w:r w:rsidRPr="00DA099E" w:rsidDel="00D642C3">
          <w:rPr>
            <w:rFonts w:ascii="Times New Roman" w:hAnsi="Times New Roman" w:cs="Times New Roman"/>
            <w:lang w:val="en-US"/>
          </w:rPr>
          <w:delText xml:space="preserve">H11: If countries have a British heritage, the behavior of bureaucrats is positively influenced, and the level of corruption will be lower.  </w:delText>
        </w:r>
      </w:del>
    </w:p>
    <w:p w:rsidR="00251EBC" w:rsidRDefault="00251EBC" w:rsidP="00765F41">
      <w:pPr>
        <w:spacing w:line="360" w:lineRule="auto"/>
        <w:rPr>
          <w:ins w:id="732" w:author="DG Pauli" w:date="2015-08-27T17:29:00Z"/>
          <w:rFonts w:ascii="Times New Roman" w:hAnsi="Times New Roman" w:cs="Times New Roman"/>
          <w:lang w:val="en-US"/>
        </w:rPr>
      </w:pPr>
      <w:r w:rsidRPr="00DA099E">
        <w:rPr>
          <w:rFonts w:ascii="Times New Roman" w:hAnsi="Times New Roman" w:cs="Times New Roman"/>
          <w:lang w:val="en-US"/>
        </w:rPr>
        <w:lastRenderedPageBreak/>
        <w:t>H12</w:t>
      </w:r>
      <w:ins w:id="733" w:author="DG Pauli" w:date="2015-08-27T17:29:00Z">
        <w:r w:rsidR="00D642C3">
          <w:rPr>
            <w:rFonts w:ascii="Times New Roman" w:hAnsi="Times New Roman" w:cs="Times New Roman"/>
            <w:lang w:val="en-US"/>
          </w:rPr>
          <w:t>-0</w:t>
        </w:r>
      </w:ins>
      <w:r w:rsidRPr="00DA099E">
        <w:rPr>
          <w:rFonts w:ascii="Times New Roman" w:hAnsi="Times New Roman" w:cs="Times New Roman"/>
          <w:lang w:val="en-US"/>
        </w:rPr>
        <w:t xml:space="preserve">: If countries have a British heritage, the behavior of politicians is positively influenced, and the level of </w:t>
      </w:r>
      <w:ins w:id="734" w:author="DG Pauli" w:date="2015-08-27T17:29:00Z">
        <w:r w:rsidR="00D642C3">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lower.  </w:t>
      </w:r>
    </w:p>
    <w:p w:rsidR="00D642C3" w:rsidRDefault="00D642C3" w:rsidP="00765F41">
      <w:pPr>
        <w:spacing w:line="360" w:lineRule="auto"/>
        <w:rPr>
          <w:ins w:id="735" w:author="DG Pauli" w:date="2015-08-27T17:26:00Z"/>
          <w:rFonts w:ascii="Times New Roman" w:hAnsi="Times New Roman" w:cs="Times New Roman"/>
          <w:lang w:val="en-US"/>
        </w:rPr>
      </w:pPr>
      <w:ins w:id="736" w:author="DG Pauli" w:date="2015-08-27T17:29:00Z">
        <w:r>
          <w:rPr>
            <w:rFonts w:ascii="Times New Roman" w:hAnsi="Times New Roman" w:cs="Times New Roman"/>
            <w:lang w:val="en-US"/>
          </w:rPr>
          <w:t xml:space="preserve">H12-A: </w:t>
        </w:r>
      </w:ins>
      <w:ins w:id="737" w:author="DG Pauli" w:date="2015-08-27T17:30:00Z">
        <w:r>
          <w:rPr>
            <w:rFonts w:ascii="Times New Roman" w:hAnsi="Times New Roman" w:cs="Times New Roman"/>
            <w:lang w:val="en-US"/>
          </w:rPr>
          <w:t>If politicians are influenced by a British heritage they will have a stronger preference to abide by the norm; which makes it less likely for politicians to use their network power to reach a successful exchange relation of corruption with one or more actors, thus the level of political corruption is lower.</w:t>
        </w:r>
      </w:ins>
    </w:p>
    <w:p w:rsidR="000A2661" w:rsidRPr="00DA099E" w:rsidDel="00D642C3" w:rsidRDefault="000A2661" w:rsidP="00765F41">
      <w:pPr>
        <w:spacing w:line="360" w:lineRule="auto"/>
        <w:rPr>
          <w:del w:id="738" w:author="DG Pauli" w:date="2015-08-27T17:29:00Z"/>
          <w:rFonts w:ascii="Times New Roman" w:hAnsi="Times New Roman" w:cs="Times New Roman"/>
          <w:lang w:val="en-US"/>
        </w:rPr>
      </w:pPr>
    </w:p>
    <w:p w:rsidR="00A65809" w:rsidRPr="00765F41" w:rsidRDefault="00A65809" w:rsidP="00A65809">
      <w:pPr>
        <w:spacing w:before="240" w:line="360" w:lineRule="auto"/>
        <w:rPr>
          <w:rFonts w:ascii="Times New Roman" w:hAnsi="Times New Roman" w:cs="Times New Roman"/>
          <w:bCs/>
          <w:i/>
          <w:sz w:val="24"/>
          <w:szCs w:val="24"/>
          <w:lang w:val="en-US"/>
        </w:rPr>
      </w:pPr>
      <w:r w:rsidRPr="00765F41">
        <w:rPr>
          <w:rFonts w:ascii="Times New Roman" w:hAnsi="Times New Roman" w:cs="Times New Roman"/>
          <w:i/>
          <w:sz w:val="24"/>
          <w:szCs w:val="24"/>
          <w:lang w:val="en-US"/>
        </w:rPr>
        <w:t xml:space="preserve">The </w:t>
      </w:r>
      <w:r w:rsidRPr="00765F41">
        <w:rPr>
          <w:rFonts w:ascii="Times New Roman" w:hAnsi="Times New Roman" w:cs="Times New Roman"/>
          <w:bCs/>
          <w:i/>
          <w:sz w:val="24"/>
          <w:szCs w:val="24"/>
          <w:lang w:val="en-US"/>
        </w:rPr>
        <w:t>Decentralization Hypothesis</w:t>
      </w:r>
    </w:p>
    <w:p w:rsidR="00A65809" w:rsidRPr="00DA099E" w:rsidRDefault="00A65809" w:rsidP="00A65809">
      <w:pPr>
        <w:spacing w:before="240" w:line="360" w:lineRule="auto"/>
        <w:rPr>
          <w:rFonts w:ascii="Times New Roman" w:hAnsi="Times New Roman" w:cs="Times New Roman"/>
          <w:lang w:val="en-US"/>
        </w:rPr>
      </w:pPr>
      <w:r w:rsidRPr="00DA099E">
        <w:rPr>
          <w:rFonts w:ascii="Times New Roman" w:hAnsi="Times New Roman" w:cs="Times New Roman"/>
          <w:lang w:val="en-US"/>
        </w:rPr>
        <w:t>The factor of decentralization is discussed in literature as an important institutionalized factor whic</w:t>
      </w:r>
      <w:r w:rsidR="00B05341" w:rsidRPr="00DA099E">
        <w:rPr>
          <w:rFonts w:ascii="Times New Roman" w:hAnsi="Times New Roman" w:cs="Times New Roman"/>
          <w:lang w:val="en-US"/>
        </w:rPr>
        <w:t xml:space="preserve">h concerns the public spending as an influence on </w:t>
      </w:r>
      <w:r w:rsidRPr="00DA099E">
        <w:rPr>
          <w:rFonts w:ascii="Times New Roman" w:hAnsi="Times New Roman" w:cs="Times New Roman"/>
          <w:lang w:val="en-US"/>
        </w:rPr>
        <w:t>the level of corruption. An example of such public spending is that central government could direct the total of government expenditures. An example of decentralized public spending would be that the total government expenditures are divided among sub-national spending (Abed &amp; Gupta, 2002).</w:t>
      </w:r>
    </w:p>
    <w:p w:rsidR="00A65809" w:rsidRPr="00DA099E" w:rsidRDefault="00A65809" w:rsidP="00A65809">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Scholars believe that decentralized public spending can affect the level of corruption. A higher amount of sub-national spending, in relation to the total government expenditure directed from central government, correlates with a lower level of corruption. In other words, decentralization has a negative effect on corruption. The idea relates to the accountability of bureaucratic actors. </w:t>
      </w:r>
      <w:del w:id="739" w:author="DG Pauli" w:date="2015-08-29T14:23:00Z">
        <w:r w:rsidRPr="00DA099E" w:rsidDel="00722E7A">
          <w:rPr>
            <w:rFonts w:ascii="Times New Roman" w:hAnsi="Times New Roman" w:cs="Times New Roman"/>
            <w:lang w:val="en-US"/>
          </w:rPr>
          <w:delText>A</w:delText>
        </w:r>
      </w:del>
      <w:ins w:id="740" w:author="DG Pauli" w:date="2015-08-29T14:23:00Z">
        <w:r w:rsidR="00722E7A" w:rsidRPr="00DA099E">
          <w:rPr>
            <w:rFonts w:ascii="Times New Roman" w:hAnsi="Times New Roman" w:cs="Times New Roman"/>
            <w:lang w:val="en-US"/>
          </w:rPr>
          <w:t>An</w:t>
        </w:r>
      </w:ins>
      <w:r w:rsidRPr="00DA099E">
        <w:rPr>
          <w:rFonts w:ascii="Times New Roman" w:hAnsi="Times New Roman" w:cs="Times New Roman"/>
          <w:lang w:val="en-US"/>
        </w:rPr>
        <w:t xml:space="preserve"> institutional structure which exists of a higher degree of decentralization will create more responsibility for bureaucrats (Fisman &amp; Gatti, 2002, p. 328). </w:t>
      </w:r>
    </w:p>
    <w:p w:rsidR="00A65809" w:rsidRPr="00DA099E" w:rsidRDefault="00A65809" w:rsidP="00A65809">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Bureaucratic actors will have more specific duties, which are directed to a more visible audience. In contrast to all state’s inhabitants, they will work with certain budgetary funds aimed at their own environment, neighbors, friend and family. This creates </w:t>
      </w:r>
      <w:del w:id="741" w:author="DG Pauli" w:date="2015-08-29T14:23:00Z">
        <w:r w:rsidRPr="00DA099E" w:rsidDel="00722E7A">
          <w:rPr>
            <w:rFonts w:ascii="Times New Roman" w:hAnsi="Times New Roman" w:cs="Times New Roman"/>
            <w:lang w:val="en-US"/>
          </w:rPr>
          <w:delText>an</w:delText>
        </w:r>
      </w:del>
      <w:ins w:id="742" w:author="DG Pauli" w:date="2015-08-29T14:23:00Z">
        <w:r w:rsidR="00722E7A" w:rsidRPr="00DA099E">
          <w:rPr>
            <w:rFonts w:ascii="Times New Roman" w:hAnsi="Times New Roman" w:cs="Times New Roman"/>
            <w:lang w:val="en-US"/>
          </w:rPr>
          <w:t>a</w:t>
        </w:r>
      </w:ins>
      <w:r w:rsidRPr="00DA099E">
        <w:rPr>
          <w:rFonts w:ascii="Times New Roman" w:hAnsi="Times New Roman" w:cs="Times New Roman"/>
          <w:lang w:val="en-US"/>
        </w:rPr>
        <w:t xml:space="preserve"> setting by which bureaucrats will be stimulated to at accordingly and honorary. Bureaucratic actors will feel responsible for ‘their own people’. If public institutions are mainly directed by central government, the administrative power in control of the total of government expenditures can eventually develop a corruptive culture. Such centralized managing would then lack the necessary scrutiny and control mechanisms, which would be present in a more decentralized system. </w:t>
      </w:r>
    </w:p>
    <w:p w:rsidR="00A65809" w:rsidRPr="00DA099E" w:rsidRDefault="00A65809" w:rsidP="00A65809">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While the government institution remains the central actor in this relationship, citizens can potentially also play their part. If public institutions are more decentralized, the gap between local inhabitants and the performance of bureaucratic actors is made smaller. Local inhabitants have the opportunity to regulate the performance of the bureaucratic actors by making observational comparisons. For example if a southern villager hears from its northern family how regulations are </w:t>
      </w:r>
      <w:r w:rsidRPr="00DA099E">
        <w:rPr>
          <w:rFonts w:ascii="Times New Roman" w:hAnsi="Times New Roman" w:cs="Times New Roman"/>
          <w:lang w:val="en-US"/>
        </w:rPr>
        <w:lastRenderedPageBreak/>
        <w:t xml:space="preserve">performed in the northern regions. This makes it possible for the southern villager to question and investigate the situation in the southern regions (Dincer et al., 2010, p. 270). </w:t>
      </w:r>
    </w:p>
    <w:p w:rsidR="00A65809" w:rsidRPr="00DA099E" w:rsidRDefault="00A65809" w:rsidP="00A65809">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Therefore decentralization improved the transparency of the institutional performance, because the locality decreases the monitoring and informational problems. The accountability mechanism are stronger is decentralized systems and this reduces the level of corruption (Lederman et al., 2005, p. 5). Considering the literature on the correlation between decentralization and corruption, I notice that the most important actor groups in this exchange relation are the citizens, bureaucrats and politicians. When bureaucratic and political actors want to use public power for private gain, citizens have more opportunities to control the possible abuse of public power by of bureaucrats and politicians in a decentralized system. This ensures that the use of public power for private gain is decreased and by that levels of </w:t>
      </w:r>
      <w:ins w:id="743" w:author="DG Pauli" w:date="2015-08-27T17:31:00Z">
        <w:r w:rsidR="00DB082B">
          <w:rPr>
            <w:rFonts w:ascii="Times New Roman" w:hAnsi="Times New Roman" w:cs="Times New Roman"/>
            <w:lang w:val="en-US"/>
          </w:rPr>
          <w:t xml:space="preserve">bureaucratic and political </w:t>
        </w:r>
      </w:ins>
      <w:r w:rsidRPr="00DA099E">
        <w:rPr>
          <w:rFonts w:ascii="Times New Roman" w:hAnsi="Times New Roman" w:cs="Times New Roman"/>
          <w:lang w:val="en-US"/>
        </w:rPr>
        <w:t>corruption will be lower. Although literature has a primary focus on role of bureaucratic and political actors, I argue that citizens are also an important actor group affected by the level of decentralization. Citizens could also be affected by decentralization, because decentralized institutions make it more difficult to control the behavior of citizens. The incentives for citizens to take advantage of this situation, and act corruptively, are increased. This leads to the following hypotheses:</w:t>
      </w:r>
    </w:p>
    <w:p w:rsidR="00A65809" w:rsidRDefault="00A65809" w:rsidP="00765F41">
      <w:pPr>
        <w:spacing w:line="360" w:lineRule="auto"/>
        <w:rPr>
          <w:ins w:id="744" w:author="DG Pauli" w:date="2015-08-27T17:31:00Z"/>
          <w:rFonts w:ascii="Times New Roman" w:hAnsi="Times New Roman" w:cs="Times New Roman"/>
          <w:lang w:val="en-US"/>
        </w:rPr>
      </w:pPr>
      <w:r w:rsidRPr="00DA099E">
        <w:rPr>
          <w:rFonts w:ascii="Times New Roman" w:hAnsi="Times New Roman" w:cs="Times New Roman"/>
          <w:lang w:val="en-US"/>
        </w:rPr>
        <w:t>H13</w:t>
      </w:r>
      <w:ins w:id="745" w:author="DG Pauli" w:date="2015-08-27T17:31:00Z">
        <w:r w:rsidR="00E130DC">
          <w:rPr>
            <w:rFonts w:ascii="Times New Roman" w:hAnsi="Times New Roman" w:cs="Times New Roman"/>
            <w:lang w:val="en-US"/>
          </w:rPr>
          <w:t>-0</w:t>
        </w:r>
      </w:ins>
      <w:r w:rsidRPr="00DA099E">
        <w:rPr>
          <w:rFonts w:ascii="Times New Roman" w:hAnsi="Times New Roman" w:cs="Times New Roman"/>
          <w:lang w:val="en-US"/>
        </w:rPr>
        <w:t xml:space="preserve">: If decentralization is high, the behavior of bureaucrats is positively influenced, and the level of </w:t>
      </w:r>
      <w:ins w:id="746" w:author="DG Pauli" w:date="2015-08-27T17:34:00Z">
        <w:r w:rsidR="00030553">
          <w:rPr>
            <w:rFonts w:ascii="Times New Roman" w:hAnsi="Times New Roman" w:cs="Times New Roman"/>
            <w:lang w:val="en-US"/>
          </w:rPr>
          <w:t xml:space="preserve">bureaucratic </w:t>
        </w:r>
      </w:ins>
      <w:r w:rsidRPr="00DA099E">
        <w:rPr>
          <w:rFonts w:ascii="Times New Roman" w:hAnsi="Times New Roman" w:cs="Times New Roman"/>
          <w:lang w:val="en-US"/>
        </w:rPr>
        <w:t xml:space="preserve">corruption will be lower.  </w:t>
      </w:r>
    </w:p>
    <w:p w:rsidR="00E130DC" w:rsidRPr="00DA099E" w:rsidRDefault="00E130DC" w:rsidP="00765F41">
      <w:pPr>
        <w:spacing w:line="360" w:lineRule="auto"/>
        <w:rPr>
          <w:rFonts w:ascii="Times New Roman" w:hAnsi="Times New Roman" w:cs="Times New Roman"/>
          <w:lang w:val="en-US"/>
        </w:rPr>
      </w:pPr>
      <w:ins w:id="747" w:author="DG Pauli" w:date="2015-08-27T17:31:00Z">
        <w:r>
          <w:rPr>
            <w:rFonts w:ascii="Times New Roman" w:hAnsi="Times New Roman" w:cs="Times New Roman"/>
            <w:lang w:val="en-US"/>
          </w:rPr>
          <w:t xml:space="preserve">H13-A: If </w:t>
        </w:r>
      </w:ins>
      <w:ins w:id="748" w:author="DG Pauli" w:date="2015-08-27T17:32:00Z">
        <w:r>
          <w:rPr>
            <w:rFonts w:ascii="Times New Roman" w:hAnsi="Times New Roman" w:cs="Times New Roman"/>
            <w:lang w:val="en-US"/>
          </w:rPr>
          <w:t xml:space="preserve">citizens </w:t>
        </w:r>
      </w:ins>
      <w:ins w:id="749" w:author="DG Pauli" w:date="2015-08-27T17:33:00Z">
        <w:r>
          <w:rPr>
            <w:rFonts w:ascii="Times New Roman" w:hAnsi="Times New Roman" w:cs="Times New Roman"/>
            <w:lang w:val="en-US"/>
          </w:rPr>
          <w:t xml:space="preserve">have to deal with a high level of decentralization </w:t>
        </w:r>
      </w:ins>
      <w:ins w:id="750" w:author="DG Pauli" w:date="2015-08-27T17:40:00Z">
        <w:r w:rsidR="00412DF7">
          <w:rPr>
            <w:rFonts w:ascii="Times New Roman" w:hAnsi="Times New Roman" w:cs="Times New Roman"/>
            <w:lang w:val="en-US"/>
          </w:rPr>
          <w:t>their capacity</w:t>
        </w:r>
      </w:ins>
      <w:ins w:id="751" w:author="DG Pauli" w:date="2015-08-27T17:33:00Z">
        <w:r>
          <w:rPr>
            <w:rFonts w:ascii="Times New Roman" w:hAnsi="Times New Roman" w:cs="Times New Roman"/>
            <w:lang w:val="en-US"/>
          </w:rPr>
          <w:t xml:space="preserve"> to control bureaucratic actors is higher, which makes is more difficult for </w:t>
        </w:r>
      </w:ins>
      <w:ins w:id="752" w:author="DG Pauli" w:date="2015-08-27T17:34:00Z">
        <w:r>
          <w:rPr>
            <w:rFonts w:ascii="Times New Roman" w:hAnsi="Times New Roman" w:cs="Times New Roman"/>
            <w:lang w:val="en-US"/>
          </w:rPr>
          <w:t>bureaucrats</w:t>
        </w:r>
      </w:ins>
      <w:ins w:id="753" w:author="DG Pauli" w:date="2015-08-27T17:33:00Z">
        <w:r>
          <w:rPr>
            <w:rFonts w:ascii="Times New Roman" w:hAnsi="Times New Roman" w:cs="Times New Roman"/>
            <w:lang w:val="en-US"/>
          </w:rPr>
          <w:t xml:space="preserve"> </w:t>
        </w:r>
      </w:ins>
      <w:ins w:id="754" w:author="DG Pauli" w:date="2015-08-27T17:34:00Z">
        <w:r>
          <w:rPr>
            <w:rFonts w:ascii="Times New Roman" w:hAnsi="Times New Roman" w:cs="Times New Roman"/>
            <w:lang w:val="en-US"/>
          </w:rPr>
          <w:t xml:space="preserve">to use their network power and reach a successful exchange relation of corruption with one or more actors, thus the level of </w:t>
        </w:r>
      </w:ins>
      <w:ins w:id="755" w:author="DG Pauli" w:date="2015-08-27T17:36:00Z">
        <w:r w:rsidR="00030553">
          <w:rPr>
            <w:rFonts w:ascii="Times New Roman" w:hAnsi="Times New Roman" w:cs="Times New Roman"/>
            <w:lang w:val="en-US"/>
          </w:rPr>
          <w:t xml:space="preserve">bureaucratic </w:t>
        </w:r>
      </w:ins>
      <w:ins w:id="756" w:author="DG Pauli" w:date="2015-08-27T17:34:00Z">
        <w:r>
          <w:rPr>
            <w:rFonts w:ascii="Times New Roman" w:hAnsi="Times New Roman" w:cs="Times New Roman"/>
            <w:lang w:val="en-US"/>
          </w:rPr>
          <w:t xml:space="preserve">corruption is lower. </w:t>
        </w:r>
      </w:ins>
    </w:p>
    <w:p w:rsidR="00A65809" w:rsidRDefault="00A65809" w:rsidP="00765F41">
      <w:pPr>
        <w:spacing w:line="360" w:lineRule="auto"/>
        <w:rPr>
          <w:ins w:id="757" w:author="DG Pauli" w:date="2015-08-27T17:35:00Z"/>
          <w:rFonts w:ascii="Times New Roman" w:hAnsi="Times New Roman" w:cs="Times New Roman"/>
          <w:lang w:val="en-US"/>
        </w:rPr>
      </w:pPr>
      <w:r w:rsidRPr="00DA099E">
        <w:rPr>
          <w:rFonts w:ascii="Times New Roman" w:hAnsi="Times New Roman" w:cs="Times New Roman"/>
          <w:lang w:val="en-US"/>
        </w:rPr>
        <w:t>H14</w:t>
      </w:r>
      <w:ins w:id="758" w:author="DG Pauli" w:date="2015-08-27T17:34:00Z">
        <w:r w:rsidR="00030553">
          <w:rPr>
            <w:rFonts w:ascii="Times New Roman" w:hAnsi="Times New Roman" w:cs="Times New Roman"/>
            <w:lang w:val="en-US"/>
          </w:rPr>
          <w:t>-0</w:t>
        </w:r>
      </w:ins>
      <w:r w:rsidRPr="00DA099E">
        <w:rPr>
          <w:rFonts w:ascii="Times New Roman" w:hAnsi="Times New Roman" w:cs="Times New Roman"/>
          <w:lang w:val="en-US"/>
        </w:rPr>
        <w:t xml:space="preserve">: If decentralization is high, the behavior of politicians is positively influenced, and the level of </w:t>
      </w:r>
      <w:ins w:id="759" w:author="DG Pauli" w:date="2015-08-27T17:34:00Z">
        <w:r w:rsidR="00030553">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lower.  </w:t>
      </w:r>
    </w:p>
    <w:p w:rsidR="00030553" w:rsidRPr="00DA099E" w:rsidRDefault="00030553" w:rsidP="00765F41">
      <w:pPr>
        <w:spacing w:line="360" w:lineRule="auto"/>
        <w:rPr>
          <w:rFonts w:ascii="Times New Roman" w:hAnsi="Times New Roman" w:cs="Times New Roman"/>
          <w:lang w:val="en-US"/>
        </w:rPr>
      </w:pPr>
      <w:ins w:id="760" w:author="DG Pauli" w:date="2015-08-27T17:35:00Z">
        <w:r>
          <w:rPr>
            <w:rFonts w:ascii="Times New Roman" w:hAnsi="Times New Roman" w:cs="Times New Roman"/>
            <w:lang w:val="en-US"/>
          </w:rPr>
          <w:t xml:space="preserve">H14-A: If citizens have to deal with a high level of decentralization </w:t>
        </w:r>
      </w:ins>
      <w:ins w:id="761" w:author="DG Pauli" w:date="2015-08-27T17:40:00Z">
        <w:r w:rsidR="00412DF7">
          <w:rPr>
            <w:rFonts w:ascii="Times New Roman" w:hAnsi="Times New Roman" w:cs="Times New Roman"/>
            <w:lang w:val="en-US"/>
          </w:rPr>
          <w:t>their capacity</w:t>
        </w:r>
      </w:ins>
      <w:ins w:id="762" w:author="DG Pauli" w:date="2015-08-27T17:35:00Z">
        <w:r>
          <w:rPr>
            <w:rFonts w:ascii="Times New Roman" w:hAnsi="Times New Roman" w:cs="Times New Roman"/>
            <w:lang w:val="en-US"/>
          </w:rPr>
          <w:t xml:space="preserve"> to control political actors is higher, which makes is more difficult for politicians to use their network power and reach a successful exchange relation of corruption with one or more actors, thus the level of </w:t>
        </w:r>
      </w:ins>
      <w:ins w:id="763" w:author="DG Pauli" w:date="2015-08-27T17:36:00Z">
        <w:r>
          <w:rPr>
            <w:rFonts w:ascii="Times New Roman" w:hAnsi="Times New Roman" w:cs="Times New Roman"/>
            <w:lang w:val="en-US"/>
          </w:rPr>
          <w:t xml:space="preserve">political </w:t>
        </w:r>
      </w:ins>
      <w:ins w:id="764" w:author="DG Pauli" w:date="2015-08-27T17:35:00Z">
        <w:r>
          <w:rPr>
            <w:rFonts w:ascii="Times New Roman" w:hAnsi="Times New Roman" w:cs="Times New Roman"/>
            <w:lang w:val="en-US"/>
          </w:rPr>
          <w:t>corruption is lower.</w:t>
        </w:r>
      </w:ins>
    </w:p>
    <w:p w:rsidR="00A65809" w:rsidRDefault="00A65809" w:rsidP="00765F41">
      <w:pPr>
        <w:spacing w:line="360" w:lineRule="auto"/>
        <w:rPr>
          <w:ins w:id="765" w:author="DG Pauli" w:date="2015-08-27T17:37:00Z"/>
          <w:rFonts w:ascii="Times New Roman" w:hAnsi="Times New Roman" w:cs="Times New Roman"/>
          <w:lang w:val="en-US"/>
        </w:rPr>
      </w:pPr>
      <w:r w:rsidRPr="00DA099E">
        <w:rPr>
          <w:rFonts w:ascii="Times New Roman" w:hAnsi="Times New Roman" w:cs="Times New Roman"/>
          <w:lang w:val="en-US"/>
        </w:rPr>
        <w:t>H15</w:t>
      </w:r>
      <w:ins w:id="766" w:author="DG Pauli" w:date="2015-08-27T17:37:00Z">
        <w:r w:rsidR="00EC050F">
          <w:rPr>
            <w:rFonts w:ascii="Times New Roman" w:hAnsi="Times New Roman" w:cs="Times New Roman"/>
            <w:lang w:val="en-US"/>
          </w:rPr>
          <w:t>-0</w:t>
        </w:r>
      </w:ins>
      <w:r w:rsidRPr="00DA099E">
        <w:rPr>
          <w:rFonts w:ascii="Times New Roman" w:hAnsi="Times New Roman" w:cs="Times New Roman"/>
          <w:lang w:val="en-US"/>
        </w:rPr>
        <w:t xml:space="preserve">: If decentralization is high, the behavior of citizens is positively influenced, and the level of </w:t>
      </w:r>
      <w:ins w:id="767" w:author="DG Pauli" w:date="2015-08-27T17:37:00Z">
        <w:r w:rsidR="005335B4">
          <w:rPr>
            <w:rFonts w:ascii="Times New Roman" w:hAnsi="Times New Roman" w:cs="Times New Roman"/>
            <w:lang w:val="en-US"/>
          </w:rPr>
          <w:t xml:space="preserve">bureaucratic and political </w:t>
        </w:r>
      </w:ins>
      <w:r w:rsidRPr="00DA099E">
        <w:rPr>
          <w:rFonts w:ascii="Times New Roman" w:hAnsi="Times New Roman" w:cs="Times New Roman"/>
          <w:lang w:val="en-US"/>
        </w:rPr>
        <w:t xml:space="preserve">corruption will be lower.  </w:t>
      </w:r>
    </w:p>
    <w:p w:rsidR="00EC050F" w:rsidRDefault="00EC050F" w:rsidP="00765F41">
      <w:pPr>
        <w:spacing w:line="360" w:lineRule="auto"/>
        <w:rPr>
          <w:ins w:id="768" w:author="DG Pauli" w:date="2015-08-27T17:33:00Z"/>
          <w:rFonts w:ascii="Times New Roman" w:hAnsi="Times New Roman" w:cs="Times New Roman"/>
          <w:lang w:val="en-US"/>
        </w:rPr>
      </w:pPr>
      <w:ins w:id="769" w:author="DG Pauli" w:date="2015-08-27T17:37:00Z">
        <w:r>
          <w:rPr>
            <w:rFonts w:ascii="Times New Roman" w:hAnsi="Times New Roman" w:cs="Times New Roman"/>
            <w:lang w:val="en-US"/>
          </w:rPr>
          <w:t xml:space="preserve">H15-A: </w:t>
        </w:r>
      </w:ins>
      <w:ins w:id="770" w:author="DG Pauli" w:date="2015-08-27T17:38:00Z">
        <w:r w:rsidR="00CF026D">
          <w:rPr>
            <w:rFonts w:ascii="Times New Roman" w:hAnsi="Times New Roman" w:cs="Times New Roman"/>
            <w:lang w:val="en-US"/>
          </w:rPr>
          <w:t xml:space="preserve">If citizens have to deal with a high level of decentralization </w:t>
        </w:r>
      </w:ins>
      <w:ins w:id="771" w:author="DG Pauli" w:date="2015-08-27T17:44:00Z">
        <w:r w:rsidR="00F03247">
          <w:rPr>
            <w:rFonts w:ascii="Times New Roman" w:hAnsi="Times New Roman" w:cs="Times New Roman"/>
            <w:lang w:val="en-US"/>
          </w:rPr>
          <w:t xml:space="preserve">the possible disadvantages of deviant behavior will surpass the benefits, which makes it more difficult for bureaucrats and </w:t>
        </w:r>
        <w:r w:rsidR="00F03247">
          <w:rPr>
            <w:rFonts w:ascii="Times New Roman" w:hAnsi="Times New Roman" w:cs="Times New Roman"/>
            <w:lang w:val="en-US"/>
          </w:rPr>
          <w:lastRenderedPageBreak/>
          <w:t xml:space="preserve">politicians to use their network power and reach a successful exchange relation of corruption with citizens, thus the level of bureaucratic and political corruption is lower. </w:t>
        </w:r>
      </w:ins>
    </w:p>
    <w:p w:rsidR="00E130DC" w:rsidDel="00E130DC" w:rsidRDefault="00E130DC" w:rsidP="00765F41">
      <w:pPr>
        <w:spacing w:line="360" w:lineRule="auto"/>
        <w:rPr>
          <w:del w:id="772" w:author="DG Pauli" w:date="2015-08-27T17:34:00Z"/>
          <w:rFonts w:ascii="Times New Roman" w:hAnsi="Times New Roman" w:cs="Times New Roman"/>
          <w:lang w:val="en-US"/>
        </w:rPr>
      </w:pPr>
    </w:p>
    <w:p w:rsidR="00765F41" w:rsidDel="00E130DC" w:rsidRDefault="00765F41" w:rsidP="00765F41">
      <w:pPr>
        <w:spacing w:line="360" w:lineRule="auto"/>
        <w:rPr>
          <w:del w:id="773" w:author="DG Pauli" w:date="2015-08-27T17:34:00Z"/>
          <w:rFonts w:ascii="Times New Roman" w:hAnsi="Times New Roman" w:cs="Times New Roman"/>
          <w:lang w:val="en-US"/>
        </w:rPr>
      </w:pPr>
    </w:p>
    <w:p w:rsidR="00765F41" w:rsidDel="00E130DC" w:rsidRDefault="00765F41" w:rsidP="00765F41">
      <w:pPr>
        <w:spacing w:line="360" w:lineRule="auto"/>
        <w:rPr>
          <w:del w:id="774" w:author="DG Pauli" w:date="2015-08-27T17:34:00Z"/>
          <w:rFonts w:ascii="Times New Roman" w:hAnsi="Times New Roman" w:cs="Times New Roman"/>
          <w:lang w:val="en-US"/>
        </w:rPr>
      </w:pPr>
    </w:p>
    <w:p w:rsidR="00765F41" w:rsidRPr="00DA099E" w:rsidDel="00E130DC" w:rsidRDefault="00765F41" w:rsidP="00765F41">
      <w:pPr>
        <w:spacing w:line="360" w:lineRule="auto"/>
        <w:rPr>
          <w:del w:id="775" w:author="DG Pauli" w:date="2015-08-27T17:34:00Z"/>
          <w:rFonts w:ascii="Times New Roman" w:hAnsi="Times New Roman" w:cs="Times New Roman"/>
          <w:lang w:val="en-US"/>
        </w:rPr>
      </w:pPr>
    </w:p>
    <w:p w:rsidR="00FF4E6A" w:rsidRPr="00765F41" w:rsidRDefault="00765F41" w:rsidP="00FF4E6A">
      <w:pPr>
        <w:spacing w:line="360" w:lineRule="auto"/>
        <w:rPr>
          <w:rFonts w:ascii="Times New Roman" w:hAnsi="Times New Roman" w:cs="Times New Roman"/>
          <w:i/>
          <w:sz w:val="24"/>
          <w:szCs w:val="24"/>
          <w:lang w:val="en-US"/>
        </w:rPr>
      </w:pPr>
      <w:r w:rsidRPr="00765F41">
        <w:rPr>
          <w:rFonts w:ascii="Times New Roman" w:hAnsi="Times New Roman" w:cs="Times New Roman"/>
          <w:i/>
          <w:sz w:val="24"/>
          <w:szCs w:val="24"/>
          <w:lang w:val="en-US"/>
        </w:rPr>
        <w:t xml:space="preserve">The Entry Barriers </w:t>
      </w:r>
      <w:r w:rsidR="00FF4E6A" w:rsidRPr="00765F41">
        <w:rPr>
          <w:rFonts w:ascii="Times New Roman" w:hAnsi="Times New Roman" w:cs="Times New Roman"/>
          <w:i/>
          <w:sz w:val="24"/>
          <w:szCs w:val="24"/>
          <w:lang w:val="en-US"/>
        </w:rPr>
        <w:t>Hypothesis</w:t>
      </w:r>
    </w:p>
    <w:p w:rsidR="00FF4E6A" w:rsidRPr="00DA099E" w:rsidRDefault="00FF4E6A" w:rsidP="00FF4E6A">
      <w:pPr>
        <w:spacing w:line="360" w:lineRule="auto"/>
        <w:rPr>
          <w:rFonts w:ascii="Times New Roman" w:hAnsi="Times New Roman" w:cs="Times New Roman"/>
          <w:lang w:val="en-US"/>
        </w:rPr>
      </w:pPr>
      <w:r w:rsidRPr="00DA099E">
        <w:rPr>
          <w:rFonts w:ascii="Times New Roman" w:hAnsi="Times New Roman" w:cs="Times New Roman"/>
          <w:lang w:val="en-US"/>
        </w:rPr>
        <w:t xml:space="preserve">Literature also discusses the importance of entry barriers as a factor to explain corruption. Scholars focus on the fact that entry barriers concern the procedures that are officially required for new businesses, owned by citizens, to attain the obligatory permits. These procedures consist of, first of all, the obligatory permits and licenses, and second of all, carrying out the required inscriptions, certifications, and notifications to facilitate the company’s establishment. These procedures are very time-consuming for small businesses. Bureaucratic personnel can take advantage of the difficult position of small businesses entrepreneurs. Bureaucrats can for example bribe such entrepreneurs to decrease the time needed to cross this so called entry barrier. Such bribery should also be interesting for these small entrepreneurs (Klapper et al., 2006, p. 601). </w:t>
      </w:r>
    </w:p>
    <w:p w:rsidR="00FF4E6A" w:rsidRPr="00DA099E" w:rsidRDefault="00FF4E6A" w:rsidP="00FF4E6A">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These small businesses will especially be concerned with uncertainties and will thus tend to conform </w:t>
      </w:r>
      <w:r w:rsidR="00B05341" w:rsidRPr="00DA099E">
        <w:rPr>
          <w:rFonts w:ascii="Times New Roman" w:hAnsi="Times New Roman" w:cs="Times New Roman"/>
          <w:lang w:val="en-US"/>
        </w:rPr>
        <w:t>to</w:t>
      </w:r>
      <w:r w:rsidRPr="00DA099E">
        <w:rPr>
          <w:rFonts w:ascii="Times New Roman" w:hAnsi="Times New Roman" w:cs="Times New Roman"/>
          <w:lang w:val="en-US"/>
        </w:rPr>
        <w:t xml:space="preserve"> such pressures posed by the bureaucracy and the bureaucratic procedures. They would want to reduce as much variability as possible to remain competitive entrepreneurs. Engaging in corruptive behavior will be an attempt to enlarge predictability. Such uncertainties concern for example a business’ resource commitment, investment risk or degree of control (Uhlenbruck et al., 2006, p. 405; Rodriguez et al., 2005, p. 384). </w:t>
      </w:r>
    </w:p>
    <w:p w:rsidR="00FF4E6A" w:rsidRPr="00DA099E" w:rsidRDefault="00FF4E6A" w:rsidP="00FF4E6A">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As perhaps noticeable, the factor of entry barriers has some overlap with the factor of openness to trade, but still is considered as significantly different in corruption literature. While openness to trade focuses on competition, entry barriers focuses on the tricky position of small entrepreneurs. Scholars believe that a higher extent of entry barriers faced by new businesses leads to a higher level of corruption. Considering the literature on the correlation between entry barriers and corruption, I notice that the most important actor groups in this exchange relation are the bureaucrats and the citizens. When bureaucratic actors want to use public power for private gain, citizens which live in countries with less entry barriers will be less affected by this abuse of public power. Also, small business owners which have to deal with less bureaucratic </w:t>
      </w:r>
      <w:del w:id="776" w:author="DG Pauli" w:date="2015-08-29T14:23:00Z">
        <w:r w:rsidRPr="00DA099E" w:rsidDel="00722E7A">
          <w:rPr>
            <w:rFonts w:ascii="Times New Roman" w:hAnsi="Times New Roman" w:cs="Times New Roman"/>
            <w:lang w:val="en-US"/>
          </w:rPr>
          <w:delText>procedures,</w:delText>
        </w:r>
      </w:del>
      <w:ins w:id="777" w:author="DG Pauli" w:date="2015-08-29T14:23:00Z">
        <w:r w:rsidR="00722E7A" w:rsidRPr="00DA099E">
          <w:rPr>
            <w:rFonts w:ascii="Times New Roman" w:hAnsi="Times New Roman" w:cs="Times New Roman"/>
            <w:lang w:val="en-US"/>
          </w:rPr>
          <w:t>procedures</w:t>
        </w:r>
      </w:ins>
      <w:r w:rsidRPr="00DA099E">
        <w:rPr>
          <w:rFonts w:ascii="Times New Roman" w:hAnsi="Times New Roman" w:cs="Times New Roman"/>
          <w:lang w:val="en-US"/>
        </w:rPr>
        <w:t xml:space="preserve"> will have less incentives to engage in corruptive exchange relations. This ensures that the use of public power for private gain is </w:t>
      </w:r>
      <w:r w:rsidRPr="00DA099E">
        <w:rPr>
          <w:rFonts w:ascii="Times New Roman" w:hAnsi="Times New Roman" w:cs="Times New Roman"/>
          <w:lang w:val="en-US"/>
        </w:rPr>
        <w:lastRenderedPageBreak/>
        <w:t xml:space="preserve">decreased and by that levels of </w:t>
      </w:r>
      <w:ins w:id="778" w:author="DG Pauli" w:date="2015-08-27T17:50:00Z">
        <w:r w:rsidR="00FA3366">
          <w:rPr>
            <w:rFonts w:ascii="Times New Roman" w:hAnsi="Times New Roman" w:cs="Times New Roman"/>
            <w:lang w:val="en-US"/>
          </w:rPr>
          <w:t xml:space="preserve">bureaucratic </w:t>
        </w:r>
      </w:ins>
      <w:r w:rsidRPr="00DA099E">
        <w:rPr>
          <w:rFonts w:ascii="Times New Roman" w:hAnsi="Times New Roman" w:cs="Times New Roman"/>
          <w:lang w:val="en-US"/>
        </w:rPr>
        <w:t>corruption will be lower. This leads to the following hypotheses:</w:t>
      </w:r>
    </w:p>
    <w:p w:rsidR="00EB5AB7" w:rsidRDefault="00FF4E6A" w:rsidP="00EB5AB7">
      <w:pPr>
        <w:spacing w:line="360" w:lineRule="auto"/>
        <w:rPr>
          <w:ins w:id="779" w:author="DG Pauli" w:date="2015-08-27T18:13:00Z"/>
          <w:rFonts w:ascii="Times New Roman" w:hAnsi="Times New Roman" w:cs="Times New Roman"/>
          <w:lang w:val="en-US"/>
        </w:rPr>
      </w:pPr>
      <w:r w:rsidRPr="00DA099E">
        <w:rPr>
          <w:rFonts w:ascii="Times New Roman" w:hAnsi="Times New Roman" w:cs="Times New Roman"/>
          <w:lang w:val="en-US"/>
        </w:rPr>
        <w:t>H16</w:t>
      </w:r>
      <w:ins w:id="780" w:author="DG Pauli" w:date="2015-08-27T17:48:00Z">
        <w:r w:rsidR="00FA3366">
          <w:rPr>
            <w:rFonts w:ascii="Times New Roman" w:hAnsi="Times New Roman" w:cs="Times New Roman"/>
            <w:lang w:val="en-US"/>
          </w:rPr>
          <w:t>-0</w:t>
        </w:r>
      </w:ins>
      <w:r w:rsidRPr="00DA099E">
        <w:rPr>
          <w:rFonts w:ascii="Times New Roman" w:hAnsi="Times New Roman" w:cs="Times New Roman"/>
          <w:lang w:val="en-US"/>
        </w:rPr>
        <w:t xml:space="preserve">: If countries have less entry barriers, the behavior of bureaucrats is positively influenced, and the level of </w:t>
      </w:r>
      <w:ins w:id="781" w:author="DG Pauli" w:date="2015-08-27T18:13:00Z">
        <w:r w:rsidR="00EB5AB7">
          <w:rPr>
            <w:rFonts w:ascii="Times New Roman" w:hAnsi="Times New Roman" w:cs="Times New Roman"/>
            <w:lang w:val="en-US"/>
          </w:rPr>
          <w:t xml:space="preserve">bureaucratic </w:t>
        </w:r>
      </w:ins>
      <w:r w:rsidRPr="00DA099E">
        <w:rPr>
          <w:rFonts w:ascii="Times New Roman" w:hAnsi="Times New Roman" w:cs="Times New Roman"/>
          <w:lang w:val="en-US"/>
        </w:rPr>
        <w:t xml:space="preserve">corruption will be lower. </w:t>
      </w:r>
      <w:del w:id="782" w:author="DG Pauli" w:date="2015-08-27T18:13:00Z">
        <w:r w:rsidRPr="00DA099E" w:rsidDel="00EB5AB7">
          <w:rPr>
            <w:rFonts w:ascii="Times New Roman" w:hAnsi="Times New Roman" w:cs="Times New Roman"/>
            <w:lang w:val="en-US"/>
          </w:rPr>
          <w:delText xml:space="preserve"> </w:delText>
        </w:r>
      </w:del>
    </w:p>
    <w:p w:rsidR="00FF4E6A" w:rsidRPr="00DA099E" w:rsidDel="00EB5AB7" w:rsidRDefault="00FA3366" w:rsidP="00765F41">
      <w:pPr>
        <w:spacing w:line="360" w:lineRule="auto"/>
        <w:rPr>
          <w:del w:id="783" w:author="DG Pauli" w:date="2015-08-27T18:19:00Z"/>
          <w:rFonts w:ascii="Times New Roman" w:hAnsi="Times New Roman" w:cs="Times New Roman"/>
          <w:lang w:val="en-US"/>
        </w:rPr>
      </w:pPr>
      <w:ins w:id="784" w:author="DG Pauli" w:date="2015-08-27T17:48:00Z">
        <w:r>
          <w:rPr>
            <w:rFonts w:ascii="Times New Roman" w:hAnsi="Times New Roman" w:cs="Times New Roman"/>
            <w:lang w:val="en-US"/>
          </w:rPr>
          <w:t xml:space="preserve">H16-A: </w:t>
        </w:r>
      </w:ins>
      <w:ins w:id="785" w:author="DG Pauli" w:date="2015-08-27T18:10:00Z">
        <w:r w:rsidR="00EB5AB7">
          <w:rPr>
            <w:rFonts w:ascii="Times New Roman" w:hAnsi="Times New Roman" w:cs="Times New Roman"/>
            <w:lang w:val="en-US"/>
          </w:rPr>
          <w:t xml:space="preserve">If citizens have to deal with less entry barriers </w:t>
        </w:r>
      </w:ins>
      <w:ins w:id="786" w:author="DG Pauli" w:date="2015-08-27T18:13:00Z">
        <w:r w:rsidR="00EB5AB7">
          <w:rPr>
            <w:rFonts w:ascii="Times New Roman" w:hAnsi="Times New Roman" w:cs="Times New Roman"/>
            <w:lang w:val="en-US"/>
          </w:rPr>
          <w:t>their capacity to control burea</w:t>
        </w:r>
      </w:ins>
      <w:ins w:id="787" w:author="DG Pauli" w:date="2015-08-27T18:25:00Z">
        <w:r w:rsidR="00C20209">
          <w:rPr>
            <w:rFonts w:ascii="Times New Roman" w:hAnsi="Times New Roman" w:cs="Times New Roman"/>
            <w:lang w:val="en-US"/>
          </w:rPr>
          <w:t>u</w:t>
        </w:r>
      </w:ins>
      <w:ins w:id="788" w:author="DG Pauli" w:date="2015-08-27T18:13:00Z">
        <w:r w:rsidR="00EB5AB7">
          <w:rPr>
            <w:rFonts w:ascii="Times New Roman" w:hAnsi="Times New Roman" w:cs="Times New Roman"/>
            <w:lang w:val="en-US"/>
          </w:rPr>
          <w:t xml:space="preserve">cratic actors is higher, which makes is more difficult for </w:t>
        </w:r>
      </w:ins>
      <w:ins w:id="789" w:author="DG Pauli" w:date="2015-08-27T18:14:00Z">
        <w:r w:rsidR="00EB5AB7">
          <w:rPr>
            <w:rFonts w:ascii="Times New Roman" w:hAnsi="Times New Roman" w:cs="Times New Roman"/>
            <w:lang w:val="en-US"/>
          </w:rPr>
          <w:t>bureaucrats</w:t>
        </w:r>
      </w:ins>
      <w:ins w:id="790" w:author="DG Pauli" w:date="2015-08-27T18:13:00Z">
        <w:r w:rsidR="00EB5AB7">
          <w:rPr>
            <w:rFonts w:ascii="Times New Roman" w:hAnsi="Times New Roman" w:cs="Times New Roman"/>
            <w:lang w:val="en-US"/>
          </w:rPr>
          <w:t xml:space="preserve"> to use their network power and reach a successful exchange relation of corruption with </w:t>
        </w:r>
      </w:ins>
      <w:ins w:id="791" w:author="DG Pauli" w:date="2015-08-27T18:14:00Z">
        <w:r w:rsidR="00EB5AB7">
          <w:rPr>
            <w:rFonts w:ascii="Times New Roman" w:hAnsi="Times New Roman" w:cs="Times New Roman"/>
            <w:lang w:val="en-US"/>
          </w:rPr>
          <w:t>citizens</w:t>
        </w:r>
      </w:ins>
      <w:ins w:id="792" w:author="DG Pauli" w:date="2015-08-27T18:13:00Z">
        <w:r w:rsidR="00EB5AB7">
          <w:rPr>
            <w:rFonts w:ascii="Times New Roman" w:hAnsi="Times New Roman" w:cs="Times New Roman"/>
            <w:lang w:val="en-US"/>
          </w:rPr>
          <w:t xml:space="preserve">, thus the level of </w:t>
        </w:r>
      </w:ins>
      <w:ins w:id="793" w:author="DG Pauli" w:date="2015-08-27T18:19:00Z">
        <w:r w:rsidR="00EB5AB7">
          <w:rPr>
            <w:rFonts w:ascii="Times New Roman" w:hAnsi="Times New Roman" w:cs="Times New Roman"/>
            <w:lang w:val="en-US"/>
          </w:rPr>
          <w:t>bureaucratic</w:t>
        </w:r>
      </w:ins>
      <w:ins w:id="794" w:author="DG Pauli" w:date="2015-08-27T18:13:00Z">
        <w:r w:rsidR="00EB5AB7">
          <w:rPr>
            <w:rFonts w:ascii="Times New Roman" w:hAnsi="Times New Roman" w:cs="Times New Roman"/>
            <w:lang w:val="en-US"/>
          </w:rPr>
          <w:t xml:space="preserve"> corruption is lower.</w:t>
        </w:r>
      </w:ins>
    </w:p>
    <w:p w:rsidR="00EB5AB7" w:rsidRDefault="00EB5AB7" w:rsidP="00765F41">
      <w:pPr>
        <w:spacing w:line="360" w:lineRule="auto"/>
        <w:rPr>
          <w:ins w:id="795" w:author="DG Pauli" w:date="2015-08-27T18:19:00Z"/>
          <w:rFonts w:ascii="Times New Roman" w:hAnsi="Times New Roman" w:cs="Times New Roman"/>
          <w:lang w:val="en-US"/>
        </w:rPr>
      </w:pPr>
    </w:p>
    <w:p w:rsidR="00EB5AB7" w:rsidRDefault="00FF4E6A" w:rsidP="00765F41">
      <w:pPr>
        <w:spacing w:line="360" w:lineRule="auto"/>
        <w:rPr>
          <w:ins w:id="796" w:author="DG Pauli" w:date="2015-08-27T18:19:00Z"/>
          <w:rFonts w:ascii="Times New Roman" w:hAnsi="Times New Roman" w:cs="Times New Roman"/>
          <w:lang w:val="en-US"/>
        </w:rPr>
      </w:pPr>
      <w:r w:rsidRPr="00DA099E">
        <w:rPr>
          <w:rFonts w:ascii="Times New Roman" w:hAnsi="Times New Roman" w:cs="Times New Roman"/>
          <w:lang w:val="en-US"/>
        </w:rPr>
        <w:t>H17</w:t>
      </w:r>
      <w:ins w:id="797" w:author="DG Pauli" w:date="2015-08-27T17:48:00Z">
        <w:r w:rsidR="00FA3366">
          <w:rPr>
            <w:rFonts w:ascii="Times New Roman" w:hAnsi="Times New Roman" w:cs="Times New Roman"/>
            <w:lang w:val="en-US"/>
          </w:rPr>
          <w:t>-0</w:t>
        </w:r>
      </w:ins>
      <w:r w:rsidRPr="00DA099E">
        <w:rPr>
          <w:rFonts w:ascii="Times New Roman" w:hAnsi="Times New Roman" w:cs="Times New Roman"/>
          <w:lang w:val="en-US"/>
        </w:rPr>
        <w:t xml:space="preserve">: If countries have less entry barriers, the behavior of citizens is positively influenced, and the level of </w:t>
      </w:r>
      <w:ins w:id="798" w:author="DG Pauli" w:date="2015-08-27T18:19:00Z">
        <w:r w:rsidR="00EB5AB7">
          <w:rPr>
            <w:rFonts w:ascii="Times New Roman" w:hAnsi="Times New Roman" w:cs="Times New Roman"/>
            <w:lang w:val="en-US"/>
          </w:rPr>
          <w:t xml:space="preserve">bureaucratic </w:t>
        </w:r>
      </w:ins>
      <w:r w:rsidRPr="00DA099E">
        <w:rPr>
          <w:rFonts w:ascii="Times New Roman" w:hAnsi="Times New Roman" w:cs="Times New Roman"/>
          <w:lang w:val="en-US"/>
        </w:rPr>
        <w:t xml:space="preserve">corruption will be lower.  </w:t>
      </w:r>
    </w:p>
    <w:p w:rsidR="00FA3366" w:rsidRDefault="00FA3366" w:rsidP="00FA5AEB">
      <w:pPr>
        <w:spacing w:line="360" w:lineRule="auto"/>
        <w:rPr>
          <w:ins w:id="799" w:author="DG Pauli" w:date="2015-08-27T17:50:00Z"/>
          <w:rFonts w:ascii="Times New Roman" w:hAnsi="Times New Roman" w:cs="Times New Roman"/>
          <w:lang w:val="en-US"/>
        </w:rPr>
      </w:pPr>
      <w:ins w:id="800" w:author="DG Pauli" w:date="2015-08-27T17:49:00Z">
        <w:r>
          <w:rPr>
            <w:rFonts w:ascii="Times New Roman" w:hAnsi="Times New Roman" w:cs="Times New Roman"/>
            <w:lang w:val="en-US"/>
          </w:rPr>
          <w:t xml:space="preserve">H17-A: </w:t>
        </w:r>
      </w:ins>
      <w:ins w:id="801" w:author="DG Pauli" w:date="2015-08-27T18:19:00Z">
        <w:r w:rsidR="00EB5AB7">
          <w:rPr>
            <w:rFonts w:ascii="Times New Roman" w:hAnsi="Times New Roman" w:cs="Times New Roman"/>
            <w:lang w:val="en-US"/>
          </w:rPr>
          <w:t xml:space="preserve">If </w:t>
        </w:r>
      </w:ins>
      <w:ins w:id="802" w:author="DG Pauli" w:date="2015-08-27T18:20:00Z">
        <w:r w:rsidR="0034241B">
          <w:rPr>
            <w:rFonts w:ascii="Times New Roman" w:hAnsi="Times New Roman" w:cs="Times New Roman"/>
            <w:lang w:val="en-US"/>
          </w:rPr>
          <w:t xml:space="preserve">citizens have to deal with less entry barriers the possible disadvantages of deviant behavior will surpass the benefits, which </w:t>
        </w:r>
      </w:ins>
      <w:ins w:id="803" w:author="DG Pauli" w:date="2015-08-27T18:21:00Z">
        <w:r w:rsidR="00FA5AEB">
          <w:rPr>
            <w:rFonts w:ascii="Times New Roman" w:hAnsi="Times New Roman" w:cs="Times New Roman"/>
            <w:lang w:val="en-US"/>
          </w:rPr>
          <w:t xml:space="preserve">makes it more difficult for bureaucrats to use their network power and reach a successful exchange relation of corruption with citizens, thus the level of bureaucratic corruption is lower. </w:t>
        </w:r>
      </w:ins>
    </w:p>
    <w:p w:rsidR="00FA3366" w:rsidRPr="00DA099E" w:rsidDel="00FA3366" w:rsidRDefault="00FA3366" w:rsidP="00765F41">
      <w:pPr>
        <w:spacing w:line="360" w:lineRule="auto"/>
        <w:rPr>
          <w:del w:id="804" w:author="DG Pauli" w:date="2015-08-27T17:50:00Z"/>
          <w:rFonts w:ascii="Times New Roman" w:hAnsi="Times New Roman" w:cs="Times New Roman"/>
          <w:lang w:val="en-US"/>
        </w:rPr>
      </w:pPr>
    </w:p>
    <w:p w:rsidR="00B360F4" w:rsidRPr="00DA099E" w:rsidDel="002504A1" w:rsidRDefault="00B360F4" w:rsidP="009C403F">
      <w:pPr>
        <w:spacing w:line="360" w:lineRule="auto"/>
        <w:rPr>
          <w:del w:id="805" w:author="DG Pauli" w:date="2015-08-27T17:47:00Z"/>
          <w:rFonts w:ascii="Times New Roman" w:hAnsi="Times New Roman" w:cs="Times New Roman"/>
          <w:i/>
          <w:iCs/>
          <w:lang w:val="en-US"/>
        </w:rPr>
      </w:pPr>
    </w:p>
    <w:p w:rsidR="00B360F4" w:rsidRPr="00DA099E" w:rsidDel="002504A1" w:rsidRDefault="00B360F4" w:rsidP="009C403F">
      <w:pPr>
        <w:spacing w:line="360" w:lineRule="auto"/>
        <w:rPr>
          <w:del w:id="806" w:author="DG Pauli" w:date="2015-08-27T17:47:00Z"/>
          <w:rFonts w:ascii="Times New Roman" w:hAnsi="Times New Roman" w:cs="Times New Roman"/>
          <w:i/>
          <w:iCs/>
          <w:lang w:val="en-US"/>
        </w:rPr>
      </w:pPr>
    </w:p>
    <w:p w:rsidR="009C403F" w:rsidRPr="00765F41" w:rsidRDefault="009C403F" w:rsidP="009C403F">
      <w:pPr>
        <w:spacing w:line="360" w:lineRule="auto"/>
        <w:rPr>
          <w:rFonts w:ascii="Times New Roman" w:hAnsi="Times New Roman" w:cs="Times New Roman"/>
          <w:i/>
          <w:iCs/>
          <w:sz w:val="24"/>
          <w:szCs w:val="24"/>
          <w:lang w:val="en-US"/>
        </w:rPr>
      </w:pPr>
      <w:r w:rsidRPr="00765F41">
        <w:rPr>
          <w:rFonts w:ascii="Times New Roman" w:hAnsi="Times New Roman" w:cs="Times New Roman"/>
          <w:i/>
          <w:iCs/>
          <w:sz w:val="24"/>
          <w:szCs w:val="24"/>
          <w:lang w:val="en-US"/>
        </w:rPr>
        <w:t>The Number of Political Parties Hypothesis</w:t>
      </w:r>
    </w:p>
    <w:p w:rsidR="009C403F" w:rsidRPr="00DA099E" w:rsidRDefault="009C403F" w:rsidP="009C403F">
      <w:pPr>
        <w:spacing w:line="360" w:lineRule="auto"/>
        <w:rPr>
          <w:rFonts w:ascii="Times New Roman" w:hAnsi="Times New Roman" w:cs="Times New Roman"/>
          <w:lang w:val="en-US"/>
        </w:rPr>
      </w:pPr>
      <w:r w:rsidRPr="00DA099E">
        <w:rPr>
          <w:rFonts w:ascii="Times New Roman" w:hAnsi="Times New Roman" w:cs="Times New Roman"/>
          <w:lang w:val="en-US"/>
        </w:rPr>
        <w:t xml:space="preserve">Corruption literature discusses that whether a system is presidential or parliamentary, federal or unitary, the number of political parties is assumed to matter considering the effect it has on the level of corruption within a country (Chang &amp; Golden, 2007, p. 116-117). Again, the argument has to do with transparency and the possibilities for the people to monitor the behavior of politicians and bureaucrats (Ibid., p. 133). </w:t>
      </w:r>
    </w:p>
    <w:p w:rsidR="009C403F" w:rsidRPr="00DA099E" w:rsidRDefault="009C403F" w:rsidP="009C403F">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 assumption is that in systems which exists of multiple parties to form the proportional representation, an increase in the number of parties, also means an increase in the corruptive behavior by politicians and bureaucrats. Namely, because a higher number of parties signifies a more difficult position for citizens to monitor and control the accountability of the political and bureaucratic actors (Chang &amp; Golden, 2007, p. 133). </w:t>
      </w:r>
    </w:p>
    <w:p w:rsidR="009C403F" w:rsidRPr="00DA099E" w:rsidRDefault="009C403F" w:rsidP="009C403F">
      <w:pPr>
        <w:autoSpaceDE w:val="0"/>
        <w:autoSpaceDN w:val="0"/>
        <w:adjustRightInd w:val="0"/>
        <w:spacing w:after="0" w:line="360" w:lineRule="auto"/>
        <w:ind w:firstLine="360"/>
        <w:rPr>
          <w:rFonts w:ascii="Times New Roman" w:hAnsi="Times New Roman" w:cs="Times New Roman"/>
          <w:lang w:val="en-US"/>
        </w:rPr>
      </w:pPr>
    </w:p>
    <w:p w:rsidR="009C403F" w:rsidRPr="00DA099E" w:rsidRDefault="009C403F" w:rsidP="009C403F">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lastRenderedPageBreak/>
        <w:t xml:space="preserve">One might even believe that because of more parties meaning more candidates, corruption would be discouraged because of the monitoring by a large number of competitors. These competitors have the opportunities to denounce each other behavior. However, Chang and Golden concluded otherwise after researching these specific effects. Although these candidates are potentially revealing themselves to the prospective risk of getting caught by their competitors from other parties, this prospective does not deter political or bureaucratic actors of acting corruptively (Chang &amp; Golden, 2007, p. 133-134). </w:t>
      </w:r>
    </w:p>
    <w:p w:rsidR="009C403F" w:rsidRPr="00DA099E" w:rsidRDefault="009C403F" w:rsidP="009C403F">
      <w:pPr>
        <w:autoSpaceDE w:val="0"/>
        <w:autoSpaceDN w:val="0"/>
        <w:adjustRightInd w:val="0"/>
        <w:spacing w:after="0" w:line="360" w:lineRule="auto"/>
        <w:ind w:firstLine="360"/>
        <w:rPr>
          <w:rFonts w:ascii="Times New Roman" w:hAnsi="Times New Roman" w:cs="Times New Roman"/>
          <w:lang w:val="en-US"/>
        </w:rPr>
      </w:pPr>
    </w:p>
    <w:p w:rsidR="009C403F" w:rsidRPr="00DA099E" w:rsidRDefault="009C403F" w:rsidP="009C403F">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Another aspect also ensures that it becomes less attractive for co-partisans to consider each other behavior, namely the individual funding. Candidates of a party often must raise their own funds to participate in the race against contestants from the equivalent party. It is thus far more attracting to use these funds for their electoral campaign against other parties, then against their party peers. Candidates will prefer to build a necessary personal reputation, before considering the personal reputation of another co-partisan (Chang &amp; Golden, 2007, p. 125-126).  </w:t>
      </w:r>
    </w:p>
    <w:p w:rsidR="009C403F" w:rsidRPr="00DA099E" w:rsidRDefault="009C403F" w:rsidP="009C403F">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Considering the literature on the correlation between the number of political parties and corruption, I notice that the most important actor groups in this exchange relation are citizens; bureaucrats; and politicians. A higher number of political parties will make it more difficult for citizens to monitor and control to use of public power for private gain by bureaucrats and politicians. This ensures that the use of public power for private gain is increased and by that levels of </w:t>
      </w:r>
      <w:ins w:id="807" w:author="DG Pauli" w:date="2015-08-27T18:23:00Z">
        <w:r w:rsidR="004B387A">
          <w:rPr>
            <w:rFonts w:ascii="Times New Roman" w:hAnsi="Times New Roman" w:cs="Times New Roman"/>
            <w:lang w:val="en-US"/>
          </w:rPr>
          <w:t xml:space="preserve">bureaucratic and </w:t>
        </w:r>
      </w:ins>
      <w:ins w:id="808" w:author="DG Pauli" w:date="2015-08-29T14:23:00Z">
        <w:r w:rsidR="00722E7A">
          <w:rPr>
            <w:rFonts w:ascii="Times New Roman" w:hAnsi="Times New Roman" w:cs="Times New Roman"/>
            <w:lang w:val="en-US"/>
          </w:rPr>
          <w:t>political</w:t>
        </w:r>
      </w:ins>
      <w:ins w:id="809" w:author="DG Pauli" w:date="2015-08-27T18:23:00Z">
        <w:r w:rsidR="004B387A">
          <w:rPr>
            <w:rFonts w:ascii="Times New Roman" w:hAnsi="Times New Roman" w:cs="Times New Roman"/>
            <w:lang w:val="en-US"/>
          </w:rPr>
          <w:t xml:space="preserve"> </w:t>
        </w:r>
      </w:ins>
      <w:r w:rsidRPr="00DA099E">
        <w:rPr>
          <w:rFonts w:ascii="Times New Roman" w:hAnsi="Times New Roman" w:cs="Times New Roman"/>
          <w:lang w:val="en-US"/>
        </w:rPr>
        <w:t>corruption will be higher. This leads to the following hypotheses:</w:t>
      </w:r>
    </w:p>
    <w:p w:rsidR="009C403F" w:rsidRDefault="009C403F" w:rsidP="008D111D">
      <w:pPr>
        <w:spacing w:before="240" w:line="360" w:lineRule="auto"/>
        <w:rPr>
          <w:ins w:id="810" w:author="DG Pauli" w:date="2015-08-27T18:22:00Z"/>
          <w:rFonts w:ascii="Times New Roman" w:hAnsi="Times New Roman" w:cs="Times New Roman"/>
          <w:lang w:val="en-US"/>
        </w:rPr>
      </w:pPr>
      <w:r w:rsidRPr="00DA099E">
        <w:rPr>
          <w:rFonts w:ascii="Times New Roman" w:hAnsi="Times New Roman" w:cs="Times New Roman"/>
          <w:lang w:val="en-US"/>
        </w:rPr>
        <w:t>H18</w:t>
      </w:r>
      <w:ins w:id="811" w:author="DG Pauli" w:date="2015-08-27T18:22:00Z">
        <w:r w:rsidR="004B387A">
          <w:rPr>
            <w:rFonts w:ascii="Times New Roman" w:hAnsi="Times New Roman" w:cs="Times New Roman"/>
            <w:lang w:val="en-US"/>
          </w:rPr>
          <w:t>-0</w:t>
        </w:r>
      </w:ins>
      <w:r w:rsidRPr="00DA099E">
        <w:rPr>
          <w:rFonts w:ascii="Times New Roman" w:hAnsi="Times New Roman" w:cs="Times New Roman"/>
          <w:lang w:val="en-US"/>
        </w:rPr>
        <w:t xml:space="preserve">: If the number of political parties is low, the behavior of bureaucrats is positively influenced, and the level of </w:t>
      </w:r>
      <w:ins w:id="812" w:author="DG Pauli" w:date="2015-08-27T18:24:00Z">
        <w:r w:rsidR="00C20209">
          <w:rPr>
            <w:rFonts w:ascii="Times New Roman" w:hAnsi="Times New Roman" w:cs="Times New Roman"/>
            <w:lang w:val="en-US"/>
          </w:rPr>
          <w:t xml:space="preserve">bureaucratic </w:t>
        </w:r>
      </w:ins>
      <w:r w:rsidRPr="00DA099E">
        <w:rPr>
          <w:rFonts w:ascii="Times New Roman" w:hAnsi="Times New Roman" w:cs="Times New Roman"/>
          <w:lang w:val="en-US"/>
        </w:rPr>
        <w:t xml:space="preserve">corruption will be lower.  </w:t>
      </w:r>
    </w:p>
    <w:p w:rsidR="004B387A" w:rsidRPr="00DA099E" w:rsidRDefault="004B387A" w:rsidP="008D111D">
      <w:pPr>
        <w:spacing w:before="240" w:line="360" w:lineRule="auto"/>
        <w:rPr>
          <w:rFonts w:ascii="Times New Roman" w:hAnsi="Times New Roman" w:cs="Times New Roman"/>
          <w:lang w:val="en-US"/>
        </w:rPr>
      </w:pPr>
      <w:ins w:id="813" w:author="DG Pauli" w:date="2015-08-27T18:22:00Z">
        <w:r>
          <w:rPr>
            <w:rFonts w:ascii="Times New Roman" w:hAnsi="Times New Roman" w:cs="Times New Roman"/>
            <w:lang w:val="en-US"/>
          </w:rPr>
          <w:t xml:space="preserve">H18-A: </w:t>
        </w:r>
      </w:ins>
      <w:ins w:id="814" w:author="DG Pauli" w:date="2015-08-27T18:24:00Z">
        <w:r w:rsidR="00C20209">
          <w:rPr>
            <w:rFonts w:ascii="Times New Roman" w:hAnsi="Times New Roman" w:cs="Times New Roman"/>
            <w:lang w:val="en-US"/>
          </w:rPr>
          <w:t>If citizens have to deal with a lower number of political parties their capacity to control burea</w:t>
        </w:r>
      </w:ins>
      <w:ins w:id="815" w:author="DG Pauli" w:date="2015-08-27T18:25:00Z">
        <w:r w:rsidR="00C20209">
          <w:rPr>
            <w:rFonts w:ascii="Times New Roman" w:hAnsi="Times New Roman" w:cs="Times New Roman"/>
            <w:lang w:val="en-US"/>
          </w:rPr>
          <w:t>u</w:t>
        </w:r>
      </w:ins>
      <w:ins w:id="816" w:author="DG Pauli" w:date="2015-08-27T18:24:00Z">
        <w:r w:rsidR="00C20209">
          <w:rPr>
            <w:rFonts w:ascii="Times New Roman" w:hAnsi="Times New Roman" w:cs="Times New Roman"/>
            <w:lang w:val="en-US"/>
          </w:rPr>
          <w:t xml:space="preserve">cratic actors is higher, which makes is more difficult for bureaucrats to use their network power and reach a successful exchange relation of corruption with </w:t>
        </w:r>
      </w:ins>
      <w:ins w:id="817" w:author="DG Pauli" w:date="2015-08-27T18:25:00Z">
        <w:r w:rsidR="00E06E50">
          <w:rPr>
            <w:rFonts w:ascii="Times New Roman" w:hAnsi="Times New Roman" w:cs="Times New Roman"/>
            <w:lang w:val="en-US"/>
          </w:rPr>
          <w:t>one or more actors</w:t>
        </w:r>
      </w:ins>
      <w:ins w:id="818" w:author="DG Pauli" w:date="2015-08-27T18:24:00Z">
        <w:r w:rsidR="00C20209">
          <w:rPr>
            <w:rFonts w:ascii="Times New Roman" w:hAnsi="Times New Roman" w:cs="Times New Roman"/>
            <w:lang w:val="en-US"/>
          </w:rPr>
          <w:t>, thus the level of bureaucratic corruption is lower.</w:t>
        </w:r>
      </w:ins>
    </w:p>
    <w:p w:rsidR="00200C8C" w:rsidRDefault="009C403F" w:rsidP="00A9089F">
      <w:pPr>
        <w:spacing w:before="240" w:line="360" w:lineRule="auto"/>
        <w:rPr>
          <w:ins w:id="819" w:author="DG Pauli" w:date="2015-08-27T18:22:00Z"/>
          <w:rFonts w:ascii="Times New Roman" w:hAnsi="Times New Roman" w:cs="Times New Roman"/>
          <w:lang w:val="en-US"/>
        </w:rPr>
      </w:pPr>
      <w:r w:rsidRPr="00DA099E">
        <w:rPr>
          <w:rFonts w:ascii="Times New Roman" w:hAnsi="Times New Roman" w:cs="Times New Roman"/>
          <w:lang w:val="en-US"/>
        </w:rPr>
        <w:t>H19</w:t>
      </w:r>
      <w:ins w:id="820" w:author="DG Pauli" w:date="2015-08-27T18:22:00Z">
        <w:r w:rsidR="004B387A">
          <w:rPr>
            <w:rFonts w:ascii="Times New Roman" w:hAnsi="Times New Roman" w:cs="Times New Roman"/>
            <w:lang w:val="en-US"/>
          </w:rPr>
          <w:t>-0</w:t>
        </w:r>
      </w:ins>
      <w:r w:rsidRPr="00DA099E">
        <w:rPr>
          <w:rFonts w:ascii="Times New Roman" w:hAnsi="Times New Roman" w:cs="Times New Roman"/>
          <w:lang w:val="en-US"/>
        </w:rPr>
        <w:t>: If the number of political parties is low, the behavior of politicians is positively influenced, and the level of</w:t>
      </w:r>
      <w:ins w:id="821" w:author="DG Pauli" w:date="2015-08-27T18:26:00Z">
        <w:r w:rsidR="00650446">
          <w:rPr>
            <w:rFonts w:ascii="Times New Roman" w:hAnsi="Times New Roman" w:cs="Times New Roman"/>
            <w:lang w:val="en-US"/>
          </w:rPr>
          <w:t xml:space="preserve"> political </w:t>
        </w:r>
      </w:ins>
      <w:del w:id="822" w:author="DG Pauli" w:date="2015-08-27T18:26:00Z">
        <w:r w:rsidRPr="00DA099E" w:rsidDel="00650446">
          <w:rPr>
            <w:rFonts w:ascii="Times New Roman" w:hAnsi="Times New Roman" w:cs="Times New Roman"/>
            <w:lang w:val="en-US"/>
          </w:rPr>
          <w:delText xml:space="preserve"> </w:delText>
        </w:r>
      </w:del>
      <w:r w:rsidRPr="00DA099E">
        <w:rPr>
          <w:rFonts w:ascii="Times New Roman" w:hAnsi="Times New Roman" w:cs="Times New Roman"/>
          <w:lang w:val="en-US"/>
        </w:rPr>
        <w:t xml:space="preserve">corruption will be lower.  </w:t>
      </w:r>
    </w:p>
    <w:p w:rsidR="00650446" w:rsidRDefault="004B387A" w:rsidP="00650446">
      <w:pPr>
        <w:spacing w:before="240" w:line="360" w:lineRule="auto"/>
        <w:rPr>
          <w:ins w:id="823" w:author="DG Pauli" w:date="2015-08-29T14:35:00Z"/>
          <w:rFonts w:ascii="Times New Roman" w:hAnsi="Times New Roman" w:cs="Times New Roman"/>
          <w:lang w:val="en-US"/>
        </w:rPr>
      </w:pPr>
      <w:ins w:id="824" w:author="DG Pauli" w:date="2015-08-27T18:22:00Z">
        <w:r>
          <w:rPr>
            <w:rFonts w:ascii="Times New Roman" w:hAnsi="Times New Roman" w:cs="Times New Roman"/>
            <w:lang w:val="en-US"/>
          </w:rPr>
          <w:t xml:space="preserve">H19-A: </w:t>
        </w:r>
      </w:ins>
      <w:ins w:id="825" w:author="DG Pauli" w:date="2015-08-27T18:26:00Z">
        <w:r w:rsidR="00650446">
          <w:rPr>
            <w:rFonts w:ascii="Times New Roman" w:hAnsi="Times New Roman" w:cs="Times New Roman"/>
            <w:lang w:val="en-US"/>
          </w:rPr>
          <w:t>If citizens have to deal with a lower number of political parties their capacity to control political actors is higher, which makes is more difficult for politicians to use their network power and reach a successful exchange relation of corruption with one or more actors, thus the level of political corruption is lower.</w:t>
        </w:r>
      </w:ins>
    </w:p>
    <w:p w:rsidR="00BD591E" w:rsidRPr="00DA099E" w:rsidRDefault="00BD591E" w:rsidP="00650446">
      <w:pPr>
        <w:spacing w:before="240" w:line="360" w:lineRule="auto"/>
        <w:rPr>
          <w:ins w:id="826" w:author="DG Pauli" w:date="2015-08-27T18:26:00Z"/>
          <w:rFonts w:ascii="Times New Roman" w:hAnsi="Times New Roman" w:cs="Times New Roman"/>
          <w:lang w:val="en-US"/>
        </w:rPr>
      </w:pPr>
    </w:p>
    <w:p w:rsidR="004B387A" w:rsidRPr="00DA099E" w:rsidDel="00650446" w:rsidRDefault="004B387A" w:rsidP="00A9089F">
      <w:pPr>
        <w:spacing w:before="240" w:line="360" w:lineRule="auto"/>
        <w:rPr>
          <w:del w:id="827" w:author="DG Pauli" w:date="2015-08-27T18:26:00Z"/>
          <w:rFonts w:ascii="Times New Roman" w:hAnsi="Times New Roman" w:cs="Times New Roman"/>
          <w:lang w:val="en-US"/>
        </w:rPr>
      </w:pPr>
    </w:p>
    <w:p w:rsidR="00335363" w:rsidRPr="00A9089F" w:rsidRDefault="00B10A30" w:rsidP="00335363">
      <w:pPr>
        <w:spacing w:line="360" w:lineRule="auto"/>
        <w:rPr>
          <w:rFonts w:ascii="Times New Roman" w:hAnsi="Times New Roman" w:cs="Times New Roman"/>
          <w:i/>
          <w:sz w:val="24"/>
          <w:szCs w:val="24"/>
          <w:lang w:val="en-US"/>
        </w:rPr>
      </w:pPr>
      <w:r w:rsidRPr="00A9089F">
        <w:rPr>
          <w:rFonts w:ascii="Times New Roman" w:hAnsi="Times New Roman" w:cs="Times New Roman"/>
          <w:i/>
          <w:sz w:val="24"/>
          <w:szCs w:val="24"/>
          <w:lang w:val="en-US"/>
        </w:rPr>
        <w:t xml:space="preserve">The </w:t>
      </w:r>
      <w:r w:rsidR="00097065" w:rsidRPr="00A9089F">
        <w:rPr>
          <w:rFonts w:ascii="Times New Roman" w:hAnsi="Times New Roman" w:cs="Times New Roman"/>
          <w:i/>
          <w:sz w:val="24"/>
          <w:szCs w:val="24"/>
          <w:lang w:val="en-US"/>
        </w:rPr>
        <w:t xml:space="preserve">Openness </w:t>
      </w:r>
      <w:r w:rsidRPr="00A9089F">
        <w:rPr>
          <w:rFonts w:ascii="Times New Roman" w:hAnsi="Times New Roman" w:cs="Times New Roman"/>
          <w:i/>
          <w:sz w:val="24"/>
          <w:szCs w:val="24"/>
          <w:lang w:val="en-US"/>
        </w:rPr>
        <w:t>t</w:t>
      </w:r>
      <w:r w:rsidR="00097065" w:rsidRPr="00A9089F">
        <w:rPr>
          <w:rFonts w:ascii="Times New Roman" w:hAnsi="Times New Roman" w:cs="Times New Roman"/>
          <w:i/>
          <w:sz w:val="24"/>
          <w:szCs w:val="24"/>
          <w:lang w:val="en-US"/>
        </w:rPr>
        <w:t xml:space="preserve">o </w:t>
      </w:r>
      <w:r w:rsidRPr="00A9089F">
        <w:rPr>
          <w:rFonts w:ascii="Times New Roman" w:hAnsi="Times New Roman" w:cs="Times New Roman"/>
          <w:i/>
          <w:sz w:val="24"/>
          <w:szCs w:val="24"/>
          <w:lang w:val="en-US"/>
        </w:rPr>
        <w:t>T</w:t>
      </w:r>
      <w:r w:rsidR="00097065" w:rsidRPr="00A9089F">
        <w:rPr>
          <w:rFonts w:ascii="Times New Roman" w:hAnsi="Times New Roman" w:cs="Times New Roman"/>
          <w:i/>
          <w:sz w:val="24"/>
          <w:szCs w:val="24"/>
          <w:lang w:val="en-US"/>
        </w:rPr>
        <w:t xml:space="preserve">rade </w:t>
      </w:r>
      <w:r w:rsidRPr="00A9089F">
        <w:rPr>
          <w:rFonts w:ascii="Times New Roman" w:hAnsi="Times New Roman" w:cs="Times New Roman"/>
          <w:i/>
          <w:sz w:val="24"/>
          <w:szCs w:val="24"/>
          <w:lang w:val="en-US"/>
        </w:rPr>
        <w:t>Hypothesis</w:t>
      </w:r>
    </w:p>
    <w:p w:rsidR="00AF7145" w:rsidRPr="00DA099E" w:rsidRDefault="00A10EE8" w:rsidP="00335363">
      <w:pPr>
        <w:spacing w:line="360" w:lineRule="auto"/>
        <w:rPr>
          <w:rFonts w:ascii="Times New Roman" w:hAnsi="Times New Roman" w:cs="Times New Roman"/>
          <w:lang w:val="en-US"/>
        </w:rPr>
      </w:pPr>
      <w:r w:rsidRPr="00DA099E">
        <w:rPr>
          <w:rFonts w:ascii="Times New Roman" w:hAnsi="Times New Roman" w:cs="Times New Roman"/>
          <w:lang w:val="en-US"/>
        </w:rPr>
        <w:t xml:space="preserve">Corruption literature frequently discusses the relation between </w:t>
      </w:r>
      <w:ins w:id="828" w:author="DG Pauli" w:date="2015-08-29T14:24:00Z">
        <w:r w:rsidR="00722E7A">
          <w:rPr>
            <w:rFonts w:ascii="Times New Roman" w:hAnsi="Times New Roman" w:cs="Times New Roman"/>
            <w:lang w:val="en-US"/>
          </w:rPr>
          <w:t>the</w:t>
        </w:r>
      </w:ins>
      <w:del w:id="829" w:author="DG Pauli" w:date="2015-08-29T14:24:00Z">
        <w:r w:rsidRPr="00DA099E" w:rsidDel="00722E7A">
          <w:rPr>
            <w:rFonts w:ascii="Times New Roman" w:hAnsi="Times New Roman" w:cs="Times New Roman"/>
            <w:lang w:val="en-US"/>
          </w:rPr>
          <w:delText xml:space="preserve">a </w:delText>
        </w:r>
        <w:r w:rsidR="00097065" w:rsidRPr="00DA099E" w:rsidDel="00722E7A">
          <w:rPr>
            <w:rFonts w:ascii="Times New Roman" w:hAnsi="Times New Roman" w:cs="Times New Roman"/>
            <w:lang w:val="en-US"/>
          </w:rPr>
          <w:delText>countries</w:delText>
        </w:r>
      </w:del>
      <w:r w:rsidR="00097065" w:rsidRPr="00DA099E">
        <w:rPr>
          <w:rFonts w:ascii="Times New Roman" w:hAnsi="Times New Roman" w:cs="Times New Roman"/>
          <w:lang w:val="en-US"/>
        </w:rPr>
        <w:t xml:space="preserve"> openness to trade </w:t>
      </w:r>
      <w:r w:rsidRPr="00DA099E">
        <w:rPr>
          <w:rFonts w:ascii="Times New Roman" w:hAnsi="Times New Roman" w:cs="Times New Roman"/>
          <w:lang w:val="en-US"/>
        </w:rPr>
        <w:t>(measured i</w:t>
      </w:r>
      <w:r w:rsidR="00097065" w:rsidRPr="00DA099E">
        <w:rPr>
          <w:rFonts w:ascii="Times New Roman" w:hAnsi="Times New Roman" w:cs="Times New Roman"/>
          <w:lang w:val="en-US"/>
        </w:rPr>
        <w:t>n the share of import in GDP</w:t>
      </w:r>
      <w:r w:rsidRPr="00DA099E">
        <w:rPr>
          <w:rFonts w:ascii="Times New Roman" w:hAnsi="Times New Roman" w:cs="Times New Roman"/>
          <w:lang w:val="en-US"/>
        </w:rPr>
        <w:t xml:space="preserve">) </w:t>
      </w:r>
      <w:ins w:id="830" w:author="DG Pauli" w:date="2015-08-29T14:24:00Z">
        <w:r w:rsidR="00722E7A">
          <w:rPr>
            <w:rFonts w:ascii="Times New Roman" w:hAnsi="Times New Roman" w:cs="Times New Roman"/>
            <w:lang w:val="en-US"/>
          </w:rPr>
          <w:t xml:space="preserve">of countries </w:t>
        </w:r>
      </w:ins>
      <w:r w:rsidRPr="00DA099E">
        <w:rPr>
          <w:rFonts w:ascii="Times New Roman" w:hAnsi="Times New Roman" w:cs="Times New Roman"/>
          <w:lang w:val="en-US"/>
        </w:rPr>
        <w:t xml:space="preserve">and the effect this possible has on the level corruption in a state. </w:t>
      </w:r>
      <w:r w:rsidR="00AF7145" w:rsidRPr="00DA099E">
        <w:rPr>
          <w:rFonts w:ascii="Times New Roman" w:hAnsi="Times New Roman" w:cs="Times New Roman"/>
          <w:lang w:val="en-US"/>
        </w:rPr>
        <w:t>Scholars agree that the presence of lower tariff or non-tariff import restrictions, for example the necessary licenses to import, create opportunities for bureaucratic actors to bribe</w:t>
      </w:r>
      <w:r w:rsidR="00097065" w:rsidRPr="00DA099E">
        <w:rPr>
          <w:rFonts w:ascii="Times New Roman" w:hAnsi="Times New Roman" w:cs="Times New Roman"/>
          <w:lang w:val="en-US"/>
        </w:rPr>
        <w:t>. Literature also stresses the importance of the location of states in regard to the large exporting nations. An isolated position also means less openness to trade (Fisman &amp; Gatti, 2002; Fréchette, 2006; Herzfeld &amp; Weiss; Tanzi &amp; Davoodi, 1997; Treisman, 2000).</w:t>
      </w:r>
    </w:p>
    <w:p w:rsidR="00097065" w:rsidRPr="00DA099E" w:rsidRDefault="00097065" w:rsidP="00097065">
      <w:pPr>
        <w:spacing w:line="360" w:lineRule="auto"/>
        <w:ind w:firstLine="360"/>
        <w:rPr>
          <w:rFonts w:ascii="Times New Roman" w:hAnsi="Times New Roman" w:cs="Times New Roman"/>
          <w:lang w:val="en-US"/>
        </w:rPr>
      </w:pPr>
      <w:r w:rsidRPr="00DA099E">
        <w:rPr>
          <w:rFonts w:ascii="Times New Roman" w:hAnsi="Times New Roman" w:cs="Times New Roman"/>
          <w:lang w:val="en-US"/>
        </w:rPr>
        <w:t>This is all related to the possibilities of competition that are created from a state’s position. If the political and bureaucratic actors in a state have to deal with a small amount of competition, they will be more likely to act corruptively. Less competition from outside the state, meaning low openness to trade, has significant consequences on the level of corruption. It means that politicians and bureaucrats can charge more money from the businesses</w:t>
      </w:r>
      <w:r w:rsidR="00DD7994" w:rsidRPr="00DA099E">
        <w:rPr>
          <w:rFonts w:ascii="Times New Roman" w:hAnsi="Times New Roman" w:cs="Times New Roman"/>
          <w:lang w:val="en-US"/>
        </w:rPr>
        <w:t xml:space="preserve"> (owned by citizens)</w:t>
      </w:r>
      <w:r w:rsidRPr="00DA099E">
        <w:rPr>
          <w:rFonts w:ascii="Times New Roman" w:hAnsi="Times New Roman" w:cs="Times New Roman"/>
          <w:lang w:val="en-US"/>
        </w:rPr>
        <w:t xml:space="preserve">, because they have more control over the national situation (Ades &amp; Di Tella, 1999, p. 991). </w:t>
      </w:r>
    </w:p>
    <w:p w:rsidR="00097065" w:rsidRPr="00DA099E" w:rsidRDefault="00097065" w:rsidP="00097065">
      <w:pPr>
        <w:spacing w:line="360" w:lineRule="auto"/>
        <w:ind w:firstLine="360"/>
        <w:rPr>
          <w:rFonts w:ascii="Times New Roman" w:hAnsi="Times New Roman" w:cs="Times New Roman"/>
          <w:lang w:val="en-US"/>
        </w:rPr>
      </w:pPr>
      <w:r w:rsidRPr="00DA099E">
        <w:rPr>
          <w:rFonts w:ascii="Times New Roman" w:hAnsi="Times New Roman" w:cs="Times New Roman"/>
          <w:lang w:val="en-US"/>
        </w:rPr>
        <w:t>Some states are further located from large exporting states than other states. States which are located far away from these exporting states will have less competition from outside the state. Domestic business is excluded and somewhat disqualified from foreign competition. This distance can be created by both natural (mountains) or policy induced barriers to trade (the European Union) (Ades &amp; Di Tella, 1999, p. 992). Such a low degree of competition and almost complete absence of any economic openness, eventually leads to intolerable thresholds (Bonaglia et al., 2001, p. 16).  In such far located states the economy is dominated by a small group of businesses, which can be easily controlled by politicians and bureaucrats. Such a sheltered economic context makes it difficult to avert political and bureaucratic actors from corruptive behavior (Ades &amp; Di Tella, 1999, p. 992).</w:t>
      </w:r>
    </w:p>
    <w:p w:rsidR="00E27463" w:rsidRPr="00DA099E" w:rsidRDefault="00DD7994" w:rsidP="00DD7994">
      <w:pPr>
        <w:spacing w:line="360" w:lineRule="auto"/>
        <w:ind w:firstLine="360"/>
        <w:rPr>
          <w:rFonts w:ascii="Times New Roman" w:hAnsi="Times New Roman" w:cs="Times New Roman"/>
          <w:lang w:val="en-US"/>
        </w:rPr>
      </w:pPr>
      <w:r w:rsidRPr="00DA099E">
        <w:rPr>
          <w:rFonts w:ascii="Times New Roman" w:hAnsi="Times New Roman" w:cs="Times New Roman"/>
          <w:lang w:val="en-US"/>
        </w:rPr>
        <w:t>Thus scholars conclude that a</w:t>
      </w:r>
      <w:r w:rsidR="00097065" w:rsidRPr="00DA099E">
        <w:rPr>
          <w:rFonts w:ascii="Times New Roman" w:hAnsi="Times New Roman" w:cs="Times New Roman"/>
          <w:lang w:val="en-US"/>
        </w:rPr>
        <w:t xml:space="preserve"> higher import share leads to less corruption</w:t>
      </w:r>
      <w:r w:rsidR="00B61E02" w:rsidRPr="00DA099E">
        <w:rPr>
          <w:rFonts w:ascii="Times New Roman" w:hAnsi="Times New Roman" w:cs="Times New Roman"/>
          <w:lang w:val="en-US"/>
        </w:rPr>
        <w:t xml:space="preserve"> by creating </w:t>
      </w:r>
      <w:del w:id="831" w:author="DG Pauli" w:date="2015-08-29T14:24:00Z">
        <w:r w:rsidR="00B61E02" w:rsidRPr="00DA099E" w:rsidDel="00722E7A">
          <w:rPr>
            <w:rFonts w:ascii="Times New Roman" w:hAnsi="Times New Roman" w:cs="Times New Roman"/>
            <w:lang w:val="en-US"/>
          </w:rPr>
          <w:delText>less opportunities</w:delText>
        </w:r>
      </w:del>
      <w:ins w:id="832" w:author="DG Pauli" w:date="2015-08-29T14:24:00Z">
        <w:r w:rsidR="00722E7A" w:rsidRPr="00DA099E">
          <w:rPr>
            <w:rFonts w:ascii="Times New Roman" w:hAnsi="Times New Roman" w:cs="Times New Roman"/>
            <w:lang w:val="en-US"/>
          </w:rPr>
          <w:t>less opportunity</w:t>
        </w:r>
      </w:ins>
      <w:r w:rsidR="00B61E02" w:rsidRPr="00DA099E">
        <w:rPr>
          <w:rFonts w:ascii="Times New Roman" w:hAnsi="Times New Roman" w:cs="Times New Roman"/>
          <w:lang w:val="en-US"/>
        </w:rPr>
        <w:t xml:space="preserve"> for bureaucratic and politicians to control local businesses for private gain.</w:t>
      </w:r>
      <w:r w:rsidRPr="00DA099E">
        <w:rPr>
          <w:rFonts w:ascii="Times New Roman" w:hAnsi="Times New Roman" w:cs="Times New Roman"/>
          <w:lang w:val="en-US"/>
        </w:rPr>
        <w:t xml:space="preserve"> High</w:t>
      </w:r>
      <w:r w:rsidR="00097065" w:rsidRPr="00DA099E">
        <w:rPr>
          <w:rFonts w:ascii="Times New Roman" w:hAnsi="Times New Roman" w:cs="Times New Roman"/>
          <w:lang w:val="en-US"/>
        </w:rPr>
        <w:t xml:space="preserve"> import share implies</w:t>
      </w:r>
      <w:r w:rsidRPr="00DA099E">
        <w:rPr>
          <w:rFonts w:ascii="Times New Roman" w:hAnsi="Times New Roman" w:cs="Times New Roman"/>
          <w:lang w:val="en-US"/>
        </w:rPr>
        <w:t xml:space="preserve"> more openness to trade and decreases the opportunities for bureaucrats and politicians to act corruptively </w:t>
      </w:r>
      <w:r w:rsidR="00097065" w:rsidRPr="00DA099E">
        <w:rPr>
          <w:rFonts w:ascii="Times New Roman" w:hAnsi="Times New Roman" w:cs="Times New Roman"/>
          <w:lang w:val="en-US"/>
        </w:rPr>
        <w:t xml:space="preserve">(Fisman &amp; Gatti, 2002; Fréchette, 2006; Herzfeld &amp; Weiss; Tanzi &amp; Davoodi, 1997; Treisman, 2000). </w:t>
      </w:r>
      <w:r w:rsidRPr="00DA099E">
        <w:rPr>
          <w:rFonts w:ascii="Times New Roman" w:hAnsi="Times New Roman" w:cs="Times New Roman"/>
          <w:lang w:val="en-US"/>
        </w:rPr>
        <w:t xml:space="preserve">Considering the literature on the correlation between openness to trade and corruption, I notice that the most important actor groups in this exchange relation are the citizens; bureaucrats; and politicians. When bureaucrats or politicians want to use public power for private gain, </w:t>
      </w:r>
      <w:r w:rsidR="00A91B52" w:rsidRPr="00DA099E">
        <w:rPr>
          <w:rFonts w:ascii="Times New Roman" w:hAnsi="Times New Roman" w:cs="Times New Roman"/>
          <w:lang w:val="en-US"/>
        </w:rPr>
        <w:t>C</w:t>
      </w:r>
      <w:r w:rsidR="002E0703" w:rsidRPr="00DA099E">
        <w:rPr>
          <w:rFonts w:ascii="Times New Roman" w:hAnsi="Times New Roman" w:cs="Times New Roman"/>
          <w:lang w:val="en-US"/>
        </w:rPr>
        <w:t>itizens</w:t>
      </w:r>
      <w:r w:rsidR="00A91B52" w:rsidRPr="00DA099E">
        <w:rPr>
          <w:rFonts w:ascii="Times New Roman" w:hAnsi="Times New Roman" w:cs="Times New Roman"/>
          <w:lang w:val="en-US"/>
        </w:rPr>
        <w:t xml:space="preserve"> (especially business owners)</w:t>
      </w:r>
      <w:r w:rsidR="002E0703" w:rsidRPr="00DA099E">
        <w:rPr>
          <w:rFonts w:ascii="Times New Roman" w:hAnsi="Times New Roman" w:cs="Times New Roman"/>
          <w:lang w:val="en-US"/>
        </w:rPr>
        <w:t xml:space="preserve"> </w:t>
      </w:r>
      <w:r w:rsidR="00A91B52" w:rsidRPr="00DA099E">
        <w:rPr>
          <w:rFonts w:ascii="Times New Roman" w:hAnsi="Times New Roman" w:cs="Times New Roman"/>
          <w:lang w:val="en-US"/>
        </w:rPr>
        <w:t>of</w:t>
      </w:r>
      <w:r w:rsidR="002E0703" w:rsidRPr="00DA099E">
        <w:rPr>
          <w:rFonts w:ascii="Times New Roman" w:hAnsi="Times New Roman" w:cs="Times New Roman"/>
          <w:lang w:val="en-US"/>
        </w:rPr>
        <w:t xml:space="preserve"> </w:t>
      </w:r>
      <w:r w:rsidRPr="00DA099E">
        <w:rPr>
          <w:rFonts w:ascii="Times New Roman" w:hAnsi="Times New Roman" w:cs="Times New Roman"/>
          <w:lang w:val="en-US"/>
        </w:rPr>
        <w:t xml:space="preserve">countries with higher openness to trade will </w:t>
      </w:r>
      <w:r w:rsidR="00A91B52" w:rsidRPr="00DA099E">
        <w:rPr>
          <w:rFonts w:ascii="Times New Roman" w:hAnsi="Times New Roman" w:cs="Times New Roman"/>
          <w:lang w:val="en-US"/>
        </w:rPr>
        <w:t>not have to deal with a small group of dominating businesses</w:t>
      </w:r>
      <w:r w:rsidR="002E0703" w:rsidRPr="00DA099E">
        <w:rPr>
          <w:rFonts w:ascii="Times New Roman" w:hAnsi="Times New Roman" w:cs="Times New Roman"/>
          <w:lang w:val="en-US"/>
        </w:rPr>
        <w:t xml:space="preserve">. </w:t>
      </w:r>
      <w:r w:rsidR="00A91B52" w:rsidRPr="00DA099E">
        <w:rPr>
          <w:rFonts w:ascii="Times New Roman" w:hAnsi="Times New Roman" w:cs="Times New Roman"/>
          <w:lang w:val="en-US"/>
        </w:rPr>
        <w:t xml:space="preserve">Bureaucrats and politicians will have </w:t>
      </w:r>
      <w:del w:id="833" w:author="DG Pauli" w:date="2015-08-29T14:24:00Z">
        <w:r w:rsidR="00A91B52" w:rsidRPr="00DA099E" w:rsidDel="00722E7A">
          <w:rPr>
            <w:rFonts w:ascii="Times New Roman" w:hAnsi="Times New Roman" w:cs="Times New Roman"/>
            <w:lang w:val="en-US"/>
          </w:rPr>
          <w:delText>less opportunities</w:delText>
        </w:r>
      </w:del>
      <w:ins w:id="834" w:author="DG Pauli" w:date="2015-08-29T14:24:00Z">
        <w:r w:rsidR="00722E7A" w:rsidRPr="00DA099E">
          <w:rPr>
            <w:rFonts w:ascii="Times New Roman" w:hAnsi="Times New Roman" w:cs="Times New Roman"/>
            <w:lang w:val="en-US"/>
          </w:rPr>
          <w:t>less opportunity</w:t>
        </w:r>
      </w:ins>
      <w:r w:rsidR="00A91B52" w:rsidRPr="00DA099E">
        <w:rPr>
          <w:rFonts w:ascii="Times New Roman" w:hAnsi="Times New Roman" w:cs="Times New Roman"/>
          <w:lang w:val="en-US"/>
        </w:rPr>
        <w:t xml:space="preserve"> to take advantage of the competitive position of these </w:t>
      </w:r>
      <w:r w:rsidR="00A91B52" w:rsidRPr="00DA099E">
        <w:rPr>
          <w:rFonts w:ascii="Times New Roman" w:hAnsi="Times New Roman" w:cs="Times New Roman"/>
          <w:lang w:val="en-US"/>
        </w:rPr>
        <w:lastRenderedPageBreak/>
        <w:t xml:space="preserve">citizens. </w:t>
      </w:r>
      <w:del w:id="835" w:author="DG Pauli" w:date="2015-08-29T14:24:00Z">
        <w:r w:rsidR="00A91B52" w:rsidRPr="00DA099E" w:rsidDel="00841200">
          <w:rPr>
            <w:rFonts w:ascii="Times New Roman" w:hAnsi="Times New Roman" w:cs="Times New Roman"/>
            <w:lang w:val="en-US"/>
          </w:rPr>
          <w:delText>As a results</w:delText>
        </w:r>
      </w:del>
      <w:ins w:id="836" w:author="DG Pauli" w:date="2015-08-29T14:24:00Z">
        <w:r w:rsidR="00841200" w:rsidRPr="00DA099E">
          <w:rPr>
            <w:rFonts w:ascii="Times New Roman" w:hAnsi="Times New Roman" w:cs="Times New Roman"/>
            <w:lang w:val="en-US"/>
          </w:rPr>
          <w:t>As a result</w:t>
        </w:r>
      </w:ins>
      <w:r w:rsidR="00A91B52" w:rsidRPr="00DA099E">
        <w:rPr>
          <w:rFonts w:ascii="Times New Roman" w:hAnsi="Times New Roman" w:cs="Times New Roman"/>
          <w:lang w:val="en-US"/>
        </w:rPr>
        <w:t xml:space="preserve">, bureaucrats and </w:t>
      </w:r>
      <w:del w:id="837" w:author="DG Pauli" w:date="2015-08-29T14:24:00Z">
        <w:r w:rsidR="00A91B52" w:rsidRPr="00DA099E" w:rsidDel="00722E7A">
          <w:rPr>
            <w:rFonts w:ascii="Times New Roman" w:hAnsi="Times New Roman" w:cs="Times New Roman"/>
            <w:lang w:val="en-US"/>
          </w:rPr>
          <w:delText xml:space="preserve">politicians </w:delText>
        </w:r>
        <w:r w:rsidR="002E0703" w:rsidRPr="00DA099E" w:rsidDel="00722E7A">
          <w:rPr>
            <w:rFonts w:ascii="Times New Roman" w:hAnsi="Times New Roman" w:cs="Times New Roman"/>
            <w:lang w:val="en-US"/>
          </w:rPr>
          <w:delText xml:space="preserve"> have</w:delText>
        </w:r>
      </w:del>
      <w:ins w:id="838" w:author="DG Pauli" w:date="2015-08-29T14:24:00Z">
        <w:r w:rsidR="00722E7A" w:rsidRPr="00DA099E">
          <w:rPr>
            <w:rFonts w:ascii="Times New Roman" w:hAnsi="Times New Roman" w:cs="Times New Roman"/>
            <w:lang w:val="en-US"/>
          </w:rPr>
          <w:t>politicians have</w:t>
        </w:r>
      </w:ins>
      <w:r w:rsidR="002E0703" w:rsidRPr="00DA099E">
        <w:rPr>
          <w:rFonts w:ascii="Times New Roman" w:hAnsi="Times New Roman" w:cs="Times New Roman"/>
          <w:lang w:val="en-US"/>
        </w:rPr>
        <w:t xml:space="preserve"> </w:t>
      </w:r>
      <w:del w:id="839" w:author="DG Pauli" w:date="2015-08-29T14:24:00Z">
        <w:r w:rsidRPr="00DA099E" w:rsidDel="00841200">
          <w:rPr>
            <w:rFonts w:ascii="Times New Roman" w:hAnsi="Times New Roman" w:cs="Times New Roman"/>
            <w:lang w:val="en-US"/>
          </w:rPr>
          <w:delText>less opportunities</w:delText>
        </w:r>
      </w:del>
      <w:ins w:id="840" w:author="DG Pauli" w:date="2015-08-29T14:24:00Z">
        <w:r w:rsidR="00841200" w:rsidRPr="00DA099E">
          <w:rPr>
            <w:rFonts w:ascii="Times New Roman" w:hAnsi="Times New Roman" w:cs="Times New Roman"/>
            <w:lang w:val="en-US"/>
          </w:rPr>
          <w:t>less opportunity</w:t>
        </w:r>
      </w:ins>
      <w:r w:rsidRPr="00DA099E">
        <w:rPr>
          <w:rFonts w:ascii="Times New Roman" w:hAnsi="Times New Roman" w:cs="Times New Roman"/>
          <w:lang w:val="en-US"/>
        </w:rPr>
        <w:t xml:space="preserve"> </w:t>
      </w:r>
      <w:r w:rsidR="002E0703" w:rsidRPr="00DA099E">
        <w:rPr>
          <w:rFonts w:ascii="Times New Roman" w:hAnsi="Times New Roman" w:cs="Times New Roman"/>
          <w:lang w:val="en-US"/>
        </w:rPr>
        <w:t>to</w:t>
      </w:r>
      <w:r w:rsidRPr="00DA099E">
        <w:rPr>
          <w:rFonts w:ascii="Times New Roman" w:hAnsi="Times New Roman" w:cs="Times New Roman"/>
          <w:lang w:val="en-US"/>
        </w:rPr>
        <w:t xml:space="preserve"> </w:t>
      </w:r>
      <w:r w:rsidR="002E0703" w:rsidRPr="00DA099E">
        <w:rPr>
          <w:rFonts w:ascii="Times New Roman" w:hAnsi="Times New Roman" w:cs="Times New Roman"/>
          <w:lang w:val="en-US"/>
        </w:rPr>
        <w:t>use public power for private gain</w:t>
      </w:r>
      <w:r w:rsidR="00A91B52" w:rsidRPr="00DA099E">
        <w:rPr>
          <w:rFonts w:ascii="Times New Roman" w:hAnsi="Times New Roman" w:cs="Times New Roman"/>
          <w:lang w:val="en-US"/>
        </w:rPr>
        <w:t xml:space="preserve"> and citizens will be less affected by their corruptive behavior</w:t>
      </w:r>
      <w:r w:rsidRPr="00DA099E">
        <w:rPr>
          <w:rFonts w:ascii="Times New Roman" w:hAnsi="Times New Roman" w:cs="Times New Roman"/>
          <w:lang w:val="en-US"/>
        </w:rPr>
        <w:t xml:space="preserve">. A higher level of openness to trade ensures that the use of public power for private gain is decreased and by that levels of </w:t>
      </w:r>
      <w:ins w:id="841" w:author="DG Pauli" w:date="2015-08-27T18:28:00Z">
        <w:r w:rsidR="00EB4F8B">
          <w:rPr>
            <w:rFonts w:ascii="Times New Roman" w:hAnsi="Times New Roman" w:cs="Times New Roman"/>
            <w:lang w:val="en-US"/>
          </w:rPr>
          <w:t xml:space="preserve">bureaucratic and political </w:t>
        </w:r>
      </w:ins>
      <w:r w:rsidRPr="00DA099E">
        <w:rPr>
          <w:rFonts w:ascii="Times New Roman" w:hAnsi="Times New Roman" w:cs="Times New Roman"/>
          <w:lang w:val="en-US"/>
        </w:rPr>
        <w:t xml:space="preserve">corruption will be lower. </w:t>
      </w:r>
    </w:p>
    <w:p w:rsidR="00DD7994" w:rsidRPr="00DA099E" w:rsidRDefault="00E27463" w:rsidP="00DD7994">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Although literature has a primary focus on the influence of openness to trade on the behavior of bureaucrats and politicians, I query that these are the only important actor groups affected by the level of openness to trade. The behavior of citizens could also be affected by a low level of openness to trade. If a business owner has to deal with an economy that is dominated by a small group of businesses, a business owner can be tempted to </w:t>
      </w:r>
      <w:r w:rsidR="00C44407" w:rsidRPr="00DA099E">
        <w:rPr>
          <w:rFonts w:ascii="Times New Roman" w:hAnsi="Times New Roman" w:cs="Times New Roman"/>
          <w:lang w:val="en-US"/>
        </w:rPr>
        <w:t xml:space="preserve">cooperate in an exchange relation of corruption to become part of the small group of dominating businesses. </w:t>
      </w:r>
      <w:r w:rsidR="00DD7994" w:rsidRPr="00DA099E">
        <w:rPr>
          <w:rFonts w:ascii="Times New Roman" w:hAnsi="Times New Roman" w:cs="Times New Roman"/>
          <w:lang w:val="en-US"/>
        </w:rPr>
        <w:t>This leads to the following hypothes</w:t>
      </w:r>
      <w:r w:rsidR="00DA51DD" w:rsidRPr="00DA099E">
        <w:rPr>
          <w:rFonts w:ascii="Times New Roman" w:hAnsi="Times New Roman" w:cs="Times New Roman"/>
          <w:lang w:val="en-US"/>
        </w:rPr>
        <w:t>e</w:t>
      </w:r>
      <w:r w:rsidR="00DD7994" w:rsidRPr="00DA099E">
        <w:rPr>
          <w:rFonts w:ascii="Times New Roman" w:hAnsi="Times New Roman" w:cs="Times New Roman"/>
          <w:lang w:val="en-US"/>
        </w:rPr>
        <w:t>s:</w:t>
      </w:r>
    </w:p>
    <w:p w:rsidR="00DD7994" w:rsidRDefault="00FD53E4" w:rsidP="00543B57">
      <w:pPr>
        <w:spacing w:line="360" w:lineRule="auto"/>
        <w:rPr>
          <w:ins w:id="842" w:author="DG Pauli" w:date="2015-08-27T18:28:00Z"/>
          <w:rFonts w:ascii="Times New Roman" w:hAnsi="Times New Roman" w:cs="Times New Roman"/>
          <w:lang w:val="en-US"/>
        </w:rPr>
      </w:pPr>
      <w:r w:rsidRPr="00DA099E">
        <w:rPr>
          <w:rFonts w:ascii="Times New Roman" w:hAnsi="Times New Roman" w:cs="Times New Roman"/>
          <w:lang w:val="en-US"/>
        </w:rPr>
        <w:t>H</w:t>
      </w:r>
      <w:r w:rsidR="00913207" w:rsidRPr="00DA099E">
        <w:rPr>
          <w:rFonts w:ascii="Times New Roman" w:hAnsi="Times New Roman" w:cs="Times New Roman"/>
          <w:lang w:val="en-US"/>
        </w:rPr>
        <w:t>2</w:t>
      </w:r>
      <w:r w:rsidR="00C44407" w:rsidRPr="00DA099E">
        <w:rPr>
          <w:rFonts w:ascii="Times New Roman" w:hAnsi="Times New Roman" w:cs="Times New Roman"/>
          <w:lang w:val="en-US"/>
        </w:rPr>
        <w:t>0</w:t>
      </w:r>
      <w:ins w:id="843" w:author="DG Pauli" w:date="2015-08-27T18:28:00Z">
        <w:r w:rsidR="00C07051">
          <w:rPr>
            <w:rFonts w:ascii="Times New Roman" w:hAnsi="Times New Roman" w:cs="Times New Roman"/>
            <w:lang w:val="en-US"/>
          </w:rPr>
          <w:t>-0</w:t>
        </w:r>
      </w:ins>
      <w:r w:rsidR="00DD7994" w:rsidRPr="00DA099E">
        <w:rPr>
          <w:rFonts w:ascii="Times New Roman" w:hAnsi="Times New Roman" w:cs="Times New Roman"/>
          <w:lang w:val="en-US"/>
        </w:rPr>
        <w:t xml:space="preserve">: If </w:t>
      </w:r>
      <w:r w:rsidR="00C27D4A" w:rsidRPr="00DA099E">
        <w:rPr>
          <w:rFonts w:ascii="Times New Roman" w:hAnsi="Times New Roman" w:cs="Times New Roman"/>
          <w:lang w:val="en-US"/>
        </w:rPr>
        <w:t>a countr</w:t>
      </w:r>
      <w:ins w:id="844" w:author="DG Pauli" w:date="2015-08-29T14:25:00Z">
        <w:r w:rsidR="00841200">
          <w:rPr>
            <w:rFonts w:ascii="Times New Roman" w:hAnsi="Times New Roman" w:cs="Times New Roman"/>
            <w:lang w:val="en-US"/>
          </w:rPr>
          <w:t xml:space="preserve">y’s </w:t>
        </w:r>
      </w:ins>
      <w:del w:id="845" w:author="DG Pauli" w:date="2015-08-29T14:25:00Z">
        <w:r w:rsidR="00C27D4A" w:rsidRPr="00DA099E" w:rsidDel="00841200">
          <w:rPr>
            <w:rFonts w:ascii="Times New Roman" w:hAnsi="Times New Roman" w:cs="Times New Roman"/>
            <w:lang w:val="en-US"/>
          </w:rPr>
          <w:delText xml:space="preserve">ies </w:delText>
        </w:r>
      </w:del>
      <w:r w:rsidR="00C27D4A" w:rsidRPr="00DA099E">
        <w:rPr>
          <w:rFonts w:ascii="Times New Roman" w:hAnsi="Times New Roman" w:cs="Times New Roman"/>
          <w:lang w:val="en-US"/>
        </w:rPr>
        <w:t xml:space="preserve">openness to trade is high, the behavior of bureaucrats is positively influenced, and the level of </w:t>
      </w:r>
      <w:ins w:id="846" w:author="DG Pauli" w:date="2015-08-27T18:31:00Z">
        <w:r w:rsidR="00BC4983">
          <w:rPr>
            <w:rFonts w:ascii="Times New Roman" w:hAnsi="Times New Roman" w:cs="Times New Roman"/>
            <w:lang w:val="en-US"/>
          </w:rPr>
          <w:t xml:space="preserve">bureaucratic </w:t>
        </w:r>
      </w:ins>
      <w:r w:rsidR="00C27D4A" w:rsidRPr="00DA099E">
        <w:rPr>
          <w:rFonts w:ascii="Times New Roman" w:hAnsi="Times New Roman" w:cs="Times New Roman"/>
          <w:lang w:val="en-US"/>
        </w:rPr>
        <w:t xml:space="preserve">corruption will be lower.  </w:t>
      </w:r>
    </w:p>
    <w:p w:rsidR="00C07051" w:rsidRPr="00DA099E" w:rsidRDefault="00C07051" w:rsidP="00543B57">
      <w:pPr>
        <w:spacing w:line="360" w:lineRule="auto"/>
        <w:rPr>
          <w:rFonts w:ascii="Times New Roman" w:hAnsi="Times New Roman" w:cs="Times New Roman"/>
          <w:lang w:val="en-US"/>
        </w:rPr>
      </w:pPr>
      <w:ins w:id="847" w:author="DG Pauli" w:date="2015-08-27T18:28:00Z">
        <w:r>
          <w:rPr>
            <w:rFonts w:ascii="Times New Roman" w:hAnsi="Times New Roman" w:cs="Times New Roman"/>
            <w:lang w:val="en-US"/>
          </w:rPr>
          <w:t>H20-A:</w:t>
        </w:r>
        <w:r w:rsidR="00427453">
          <w:rPr>
            <w:rFonts w:ascii="Times New Roman" w:hAnsi="Times New Roman" w:cs="Times New Roman"/>
            <w:lang w:val="en-US"/>
          </w:rPr>
          <w:t xml:space="preserve"> If citizens have to deal with a high level of openness to trade their capacity to control bureaucratic actors is higher, which makes it more d</w:t>
        </w:r>
      </w:ins>
      <w:ins w:id="848" w:author="DG Pauli" w:date="2015-08-27T18:29:00Z">
        <w:r w:rsidR="00427453">
          <w:rPr>
            <w:rFonts w:ascii="Times New Roman" w:hAnsi="Times New Roman" w:cs="Times New Roman"/>
            <w:lang w:val="en-US"/>
          </w:rPr>
          <w:t xml:space="preserve">ifficult for bureaucrats to use their network power and reach a successful exchange relationship of corruption with citizens, thus the level of bureaucratic corruption is lower. </w:t>
        </w:r>
      </w:ins>
    </w:p>
    <w:p w:rsidR="00C27D4A" w:rsidRDefault="00C27D4A" w:rsidP="00543B57">
      <w:pPr>
        <w:spacing w:line="360" w:lineRule="auto"/>
        <w:rPr>
          <w:ins w:id="849" w:author="DG Pauli" w:date="2015-08-27T18:28:00Z"/>
          <w:rFonts w:ascii="Times New Roman" w:hAnsi="Times New Roman" w:cs="Times New Roman"/>
          <w:lang w:val="en-US"/>
        </w:rPr>
      </w:pPr>
      <w:r w:rsidRPr="00DA099E">
        <w:rPr>
          <w:rFonts w:ascii="Times New Roman" w:hAnsi="Times New Roman" w:cs="Times New Roman"/>
          <w:lang w:val="en-US"/>
        </w:rPr>
        <w:t>H</w:t>
      </w:r>
      <w:r w:rsidR="00913207" w:rsidRPr="00DA099E">
        <w:rPr>
          <w:rFonts w:ascii="Times New Roman" w:hAnsi="Times New Roman" w:cs="Times New Roman"/>
          <w:lang w:val="en-US"/>
        </w:rPr>
        <w:t>2</w:t>
      </w:r>
      <w:r w:rsidR="00C44407" w:rsidRPr="00DA099E">
        <w:rPr>
          <w:rFonts w:ascii="Times New Roman" w:hAnsi="Times New Roman" w:cs="Times New Roman"/>
          <w:lang w:val="en-US"/>
        </w:rPr>
        <w:t>1</w:t>
      </w:r>
      <w:ins w:id="850" w:author="DG Pauli" w:date="2015-08-27T18:28:00Z">
        <w:r w:rsidR="00C07051">
          <w:rPr>
            <w:rFonts w:ascii="Times New Roman" w:hAnsi="Times New Roman" w:cs="Times New Roman"/>
            <w:lang w:val="en-US"/>
          </w:rPr>
          <w:t>-0</w:t>
        </w:r>
      </w:ins>
      <w:r w:rsidRPr="00DA099E">
        <w:rPr>
          <w:rFonts w:ascii="Times New Roman" w:hAnsi="Times New Roman" w:cs="Times New Roman"/>
          <w:lang w:val="en-US"/>
        </w:rPr>
        <w:t>: If a countr</w:t>
      </w:r>
      <w:ins w:id="851" w:author="DG Pauli" w:date="2015-08-29T14:25:00Z">
        <w:r w:rsidR="00841200">
          <w:rPr>
            <w:rFonts w:ascii="Times New Roman" w:hAnsi="Times New Roman" w:cs="Times New Roman"/>
            <w:lang w:val="en-US"/>
          </w:rPr>
          <w:t xml:space="preserve">y’s </w:t>
        </w:r>
      </w:ins>
      <w:del w:id="852" w:author="DG Pauli" w:date="2015-08-29T14:25:00Z">
        <w:r w:rsidRPr="00DA099E" w:rsidDel="00841200">
          <w:rPr>
            <w:rFonts w:ascii="Times New Roman" w:hAnsi="Times New Roman" w:cs="Times New Roman"/>
            <w:lang w:val="en-US"/>
          </w:rPr>
          <w:delText xml:space="preserve">ies </w:delText>
        </w:r>
      </w:del>
      <w:r w:rsidRPr="00DA099E">
        <w:rPr>
          <w:rFonts w:ascii="Times New Roman" w:hAnsi="Times New Roman" w:cs="Times New Roman"/>
          <w:lang w:val="en-US"/>
        </w:rPr>
        <w:t xml:space="preserve">openness to trade is high, the behavior of politicians is positively influenced, and the level of </w:t>
      </w:r>
      <w:ins w:id="853" w:author="DG Pauli" w:date="2015-08-27T18:31:00Z">
        <w:r w:rsidR="00BC4983">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lower.  </w:t>
      </w:r>
    </w:p>
    <w:p w:rsidR="00427453" w:rsidRPr="00DA099E" w:rsidRDefault="00C07051" w:rsidP="00427453">
      <w:pPr>
        <w:spacing w:line="360" w:lineRule="auto"/>
        <w:rPr>
          <w:ins w:id="854" w:author="DG Pauli" w:date="2015-08-27T18:30:00Z"/>
          <w:rFonts w:ascii="Times New Roman" w:hAnsi="Times New Roman" w:cs="Times New Roman"/>
          <w:lang w:val="en-US"/>
        </w:rPr>
      </w:pPr>
      <w:ins w:id="855" w:author="DG Pauli" w:date="2015-08-27T18:28:00Z">
        <w:r>
          <w:rPr>
            <w:rFonts w:ascii="Times New Roman" w:hAnsi="Times New Roman" w:cs="Times New Roman"/>
            <w:lang w:val="en-US"/>
          </w:rPr>
          <w:t>H21-A:</w:t>
        </w:r>
      </w:ins>
      <w:ins w:id="856" w:author="DG Pauli" w:date="2015-08-27T18:30:00Z">
        <w:r w:rsidR="00427453">
          <w:rPr>
            <w:rFonts w:ascii="Times New Roman" w:hAnsi="Times New Roman" w:cs="Times New Roman"/>
            <w:lang w:val="en-US"/>
          </w:rPr>
          <w:t xml:space="preserve"> If citizens have to deal with a high level of openness to trade their capacity to control political actors is higher, which makes it more difficult for politicians to use their network power and reach a successful exchange relationship of corruption with citizens, th</w:t>
        </w:r>
        <w:r w:rsidR="00BC4983">
          <w:rPr>
            <w:rFonts w:ascii="Times New Roman" w:hAnsi="Times New Roman" w:cs="Times New Roman"/>
            <w:lang w:val="en-US"/>
          </w:rPr>
          <w:t xml:space="preserve">us the level of </w:t>
        </w:r>
      </w:ins>
      <w:ins w:id="857" w:author="DG Pauli" w:date="2015-08-27T18:31:00Z">
        <w:r w:rsidR="00BC4983">
          <w:rPr>
            <w:rFonts w:ascii="Times New Roman" w:hAnsi="Times New Roman" w:cs="Times New Roman"/>
            <w:lang w:val="en-US"/>
          </w:rPr>
          <w:t>political</w:t>
        </w:r>
      </w:ins>
      <w:ins w:id="858" w:author="DG Pauli" w:date="2015-08-27T18:30:00Z">
        <w:r w:rsidR="00427453">
          <w:rPr>
            <w:rFonts w:ascii="Times New Roman" w:hAnsi="Times New Roman" w:cs="Times New Roman"/>
            <w:lang w:val="en-US"/>
          </w:rPr>
          <w:t xml:space="preserve"> corruption is lower. </w:t>
        </w:r>
      </w:ins>
    </w:p>
    <w:p w:rsidR="00C07051" w:rsidRPr="00DA099E" w:rsidDel="00BC4983" w:rsidRDefault="00C07051" w:rsidP="00543B57">
      <w:pPr>
        <w:spacing w:line="360" w:lineRule="auto"/>
        <w:rPr>
          <w:del w:id="859" w:author="DG Pauli" w:date="2015-08-27T18:31:00Z"/>
          <w:rFonts w:ascii="Times New Roman" w:hAnsi="Times New Roman" w:cs="Times New Roman"/>
          <w:lang w:val="en-US"/>
        </w:rPr>
      </w:pPr>
    </w:p>
    <w:p w:rsidR="00C44407" w:rsidRDefault="00913207" w:rsidP="00543B57">
      <w:pPr>
        <w:spacing w:line="360" w:lineRule="auto"/>
        <w:rPr>
          <w:ins w:id="860" w:author="DG Pauli" w:date="2015-08-27T18:28:00Z"/>
          <w:rFonts w:ascii="Times New Roman" w:hAnsi="Times New Roman" w:cs="Times New Roman"/>
          <w:lang w:val="en-US"/>
        </w:rPr>
      </w:pPr>
      <w:r w:rsidRPr="00DA099E">
        <w:rPr>
          <w:rFonts w:ascii="Times New Roman" w:hAnsi="Times New Roman" w:cs="Times New Roman"/>
          <w:lang w:val="en-US"/>
        </w:rPr>
        <w:t>H2</w:t>
      </w:r>
      <w:r w:rsidR="00C44407" w:rsidRPr="00DA099E">
        <w:rPr>
          <w:rFonts w:ascii="Times New Roman" w:hAnsi="Times New Roman" w:cs="Times New Roman"/>
          <w:lang w:val="en-US"/>
        </w:rPr>
        <w:t>2</w:t>
      </w:r>
      <w:ins w:id="861" w:author="DG Pauli" w:date="2015-08-27T18:28:00Z">
        <w:r w:rsidR="00C07051">
          <w:rPr>
            <w:rFonts w:ascii="Times New Roman" w:hAnsi="Times New Roman" w:cs="Times New Roman"/>
            <w:lang w:val="en-US"/>
          </w:rPr>
          <w:t>-0</w:t>
        </w:r>
      </w:ins>
      <w:r w:rsidR="00C44407" w:rsidRPr="00DA099E">
        <w:rPr>
          <w:rFonts w:ascii="Times New Roman" w:hAnsi="Times New Roman" w:cs="Times New Roman"/>
          <w:lang w:val="en-US"/>
        </w:rPr>
        <w:t>: If a countr</w:t>
      </w:r>
      <w:ins w:id="862" w:author="DG Pauli" w:date="2015-08-29T14:25:00Z">
        <w:r w:rsidR="00841200">
          <w:rPr>
            <w:rFonts w:ascii="Times New Roman" w:hAnsi="Times New Roman" w:cs="Times New Roman"/>
            <w:lang w:val="en-US"/>
          </w:rPr>
          <w:t>y’s</w:t>
        </w:r>
      </w:ins>
      <w:del w:id="863" w:author="DG Pauli" w:date="2015-08-29T14:25:00Z">
        <w:r w:rsidR="00C44407" w:rsidRPr="00DA099E" w:rsidDel="00841200">
          <w:rPr>
            <w:rFonts w:ascii="Times New Roman" w:hAnsi="Times New Roman" w:cs="Times New Roman"/>
            <w:lang w:val="en-US"/>
          </w:rPr>
          <w:delText>ies</w:delText>
        </w:r>
      </w:del>
      <w:r w:rsidR="00C44407" w:rsidRPr="00DA099E">
        <w:rPr>
          <w:rFonts w:ascii="Times New Roman" w:hAnsi="Times New Roman" w:cs="Times New Roman"/>
          <w:lang w:val="en-US"/>
        </w:rPr>
        <w:t xml:space="preserve"> openness to trade is high, the behavior of citizens is positively influenced, and the level of </w:t>
      </w:r>
      <w:ins w:id="864" w:author="DG Pauli" w:date="2015-08-27T18:31:00Z">
        <w:r w:rsidR="00BC4983">
          <w:rPr>
            <w:rFonts w:ascii="Times New Roman" w:hAnsi="Times New Roman" w:cs="Times New Roman"/>
            <w:lang w:val="en-US"/>
          </w:rPr>
          <w:t xml:space="preserve">bureaucratic and political </w:t>
        </w:r>
      </w:ins>
      <w:r w:rsidR="00C44407" w:rsidRPr="00DA099E">
        <w:rPr>
          <w:rFonts w:ascii="Times New Roman" w:hAnsi="Times New Roman" w:cs="Times New Roman"/>
          <w:lang w:val="en-US"/>
        </w:rPr>
        <w:t xml:space="preserve">corruption will be lower.  </w:t>
      </w:r>
    </w:p>
    <w:p w:rsidR="00EB4F8B" w:rsidRDefault="00C07051" w:rsidP="00BC4983">
      <w:pPr>
        <w:spacing w:line="360" w:lineRule="auto"/>
        <w:rPr>
          <w:ins w:id="865" w:author="DG Pauli" w:date="2015-08-27T18:27:00Z"/>
          <w:rFonts w:ascii="Times New Roman" w:hAnsi="Times New Roman" w:cs="Times New Roman"/>
          <w:lang w:val="en-US"/>
        </w:rPr>
      </w:pPr>
      <w:ins w:id="866" w:author="DG Pauli" w:date="2015-08-27T18:28:00Z">
        <w:r>
          <w:rPr>
            <w:rFonts w:ascii="Times New Roman" w:hAnsi="Times New Roman" w:cs="Times New Roman"/>
            <w:lang w:val="en-US"/>
          </w:rPr>
          <w:t>H22-A:</w:t>
        </w:r>
      </w:ins>
      <w:ins w:id="867" w:author="DG Pauli" w:date="2015-08-27T18:31:00Z">
        <w:r w:rsidR="00BC4983">
          <w:rPr>
            <w:rFonts w:ascii="Times New Roman" w:hAnsi="Times New Roman" w:cs="Times New Roman"/>
            <w:lang w:val="en-US"/>
          </w:rPr>
          <w:t xml:space="preserve"> If citizens have to deal with a high level of </w:t>
        </w:r>
      </w:ins>
      <w:ins w:id="868" w:author="DG Pauli" w:date="2015-08-27T18:32:00Z">
        <w:r w:rsidR="00BC4983">
          <w:rPr>
            <w:rFonts w:ascii="Times New Roman" w:hAnsi="Times New Roman" w:cs="Times New Roman"/>
            <w:lang w:val="en-US"/>
          </w:rPr>
          <w:t>openness</w:t>
        </w:r>
      </w:ins>
      <w:ins w:id="869" w:author="DG Pauli" w:date="2015-08-27T18:31:00Z">
        <w:r w:rsidR="00BC4983">
          <w:rPr>
            <w:rFonts w:ascii="Times New Roman" w:hAnsi="Times New Roman" w:cs="Times New Roman"/>
            <w:lang w:val="en-US"/>
          </w:rPr>
          <w:t xml:space="preserve"> </w:t>
        </w:r>
      </w:ins>
      <w:ins w:id="870" w:author="DG Pauli" w:date="2015-08-27T18:32:00Z">
        <w:r w:rsidR="00BC4983">
          <w:rPr>
            <w:rFonts w:ascii="Times New Roman" w:hAnsi="Times New Roman" w:cs="Times New Roman"/>
            <w:lang w:val="en-US"/>
          </w:rPr>
          <w:t xml:space="preserve">to trade the possible disadvantages of deviant </w:t>
        </w:r>
      </w:ins>
      <w:ins w:id="871" w:author="DG Pauli" w:date="2015-08-27T18:33:00Z">
        <w:r w:rsidR="00BC4983">
          <w:rPr>
            <w:rFonts w:ascii="Times New Roman" w:hAnsi="Times New Roman" w:cs="Times New Roman"/>
            <w:lang w:val="en-US"/>
          </w:rPr>
          <w:t xml:space="preserve">behavior will surpass the benefits, </w:t>
        </w:r>
      </w:ins>
      <w:ins w:id="872" w:author="DG Pauli" w:date="2015-08-27T18:27:00Z">
        <w:r w:rsidR="00EB4F8B">
          <w:rPr>
            <w:rFonts w:ascii="Times New Roman" w:hAnsi="Times New Roman" w:cs="Times New Roman"/>
            <w:lang w:val="en-US"/>
          </w:rPr>
          <w:t>which makes it more difficult for bureaucrats</w:t>
        </w:r>
      </w:ins>
      <w:ins w:id="873" w:author="DG Pauli" w:date="2015-08-27T18:33:00Z">
        <w:r w:rsidR="00BC4983">
          <w:rPr>
            <w:rFonts w:ascii="Times New Roman" w:hAnsi="Times New Roman" w:cs="Times New Roman"/>
            <w:lang w:val="en-US"/>
          </w:rPr>
          <w:t xml:space="preserve"> and politicians</w:t>
        </w:r>
      </w:ins>
      <w:ins w:id="874" w:author="DG Pauli" w:date="2015-08-27T18:27:00Z">
        <w:r w:rsidR="00EB4F8B">
          <w:rPr>
            <w:rFonts w:ascii="Times New Roman" w:hAnsi="Times New Roman" w:cs="Times New Roman"/>
            <w:lang w:val="en-US"/>
          </w:rPr>
          <w:t xml:space="preserve"> to use their network power and reach a successful exchange relation of corruption with citizens, thus the level of bureaucratic</w:t>
        </w:r>
      </w:ins>
      <w:ins w:id="875" w:author="DG Pauli" w:date="2015-08-27T18:34:00Z">
        <w:r w:rsidR="00BC4983">
          <w:rPr>
            <w:rFonts w:ascii="Times New Roman" w:hAnsi="Times New Roman" w:cs="Times New Roman"/>
            <w:lang w:val="en-US"/>
          </w:rPr>
          <w:t xml:space="preserve"> and political</w:t>
        </w:r>
      </w:ins>
      <w:ins w:id="876" w:author="DG Pauli" w:date="2015-08-27T18:27:00Z">
        <w:r w:rsidR="00EB4F8B">
          <w:rPr>
            <w:rFonts w:ascii="Times New Roman" w:hAnsi="Times New Roman" w:cs="Times New Roman"/>
            <w:lang w:val="en-US"/>
          </w:rPr>
          <w:t xml:space="preserve"> corruption is lower. </w:t>
        </w:r>
      </w:ins>
    </w:p>
    <w:p w:rsidR="00EB4F8B" w:rsidRPr="00DA099E" w:rsidDel="00BC4983" w:rsidRDefault="00EB4F8B" w:rsidP="00543B57">
      <w:pPr>
        <w:spacing w:line="360" w:lineRule="auto"/>
        <w:rPr>
          <w:del w:id="877" w:author="DG Pauli" w:date="2015-08-27T18:34:00Z"/>
          <w:rFonts w:ascii="Times New Roman" w:hAnsi="Times New Roman" w:cs="Times New Roman"/>
          <w:lang w:val="en-US"/>
        </w:rPr>
      </w:pPr>
    </w:p>
    <w:p w:rsidR="004D065E" w:rsidRPr="00543B57" w:rsidRDefault="004D065E" w:rsidP="004D065E">
      <w:pPr>
        <w:spacing w:line="360" w:lineRule="auto"/>
        <w:rPr>
          <w:rFonts w:ascii="Times New Roman" w:hAnsi="Times New Roman" w:cs="Times New Roman"/>
          <w:i/>
          <w:iCs/>
          <w:sz w:val="24"/>
          <w:szCs w:val="24"/>
          <w:lang w:val="en-US"/>
        </w:rPr>
      </w:pPr>
      <w:r w:rsidRPr="00543B57">
        <w:rPr>
          <w:rFonts w:ascii="Times New Roman" w:hAnsi="Times New Roman" w:cs="Times New Roman"/>
          <w:i/>
          <w:iCs/>
          <w:sz w:val="24"/>
          <w:szCs w:val="24"/>
          <w:lang w:val="en-US"/>
        </w:rPr>
        <w:t>The Party Lists Hypothesis</w:t>
      </w:r>
    </w:p>
    <w:p w:rsidR="004D065E" w:rsidRPr="00DA099E" w:rsidRDefault="004D065E" w:rsidP="004D065E">
      <w:pPr>
        <w:autoSpaceDE w:val="0"/>
        <w:autoSpaceDN w:val="0"/>
        <w:adjustRightInd w:val="0"/>
        <w:spacing w:after="0" w:line="360" w:lineRule="auto"/>
        <w:rPr>
          <w:rFonts w:ascii="Times New Roman" w:hAnsi="Times New Roman" w:cs="Times New Roman"/>
          <w:lang w:val="en-US"/>
        </w:rPr>
      </w:pPr>
      <w:r w:rsidRPr="00DA099E">
        <w:rPr>
          <w:rFonts w:ascii="Times New Roman" w:hAnsi="Times New Roman" w:cs="Times New Roman"/>
          <w:lang w:val="en-US"/>
        </w:rPr>
        <w:lastRenderedPageBreak/>
        <w:t xml:space="preserve">Corruption literature gives a lot of attention on the correlation between party lists and its influence on the level of corruption. Scholars discuss that party lists produces an extra opportunity for corruption, namely because they create a greater distance between citizens and the electoral system.  Party lists make it more difficult for citizens to individually monitor and control the political actors concerned. This deteriorates the accountability of the electoral system and generates individual incentives for corruptive behavior. Central is the ‘free-rider’ problem, because of the indirect representation chain. Citizens bring out their ballots to parties, and these parties </w:t>
      </w:r>
      <w:del w:id="878" w:author="DG Pauli" w:date="2015-08-29T14:25:00Z">
        <w:r w:rsidRPr="00DA099E" w:rsidDel="00841200">
          <w:rPr>
            <w:rFonts w:ascii="Times New Roman" w:hAnsi="Times New Roman" w:cs="Times New Roman"/>
            <w:lang w:val="en-US"/>
          </w:rPr>
          <w:delText>our</w:delText>
        </w:r>
      </w:del>
      <w:ins w:id="879" w:author="DG Pauli" w:date="2015-08-29T14:25:00Z">
        <w:r w:rsidR="00841200">
          <w:rPr>
            <w:rFonts w:ascii="Times New Roman" w:hAnsi="Times New Roman" w:cs="Times New Roman"/>
            <w:lang w:val="en-US"/>
          </w:rPr>
          <w:t>are</w:t>
        </w:r>
      </w:ins>
      <w:r w:rsidRPr="00DA099E">
        <w:rPr>
          <w:rFonts w:ascii="Times New Roman" w:hAnsi="Times New Roman" w:cs="Times New Roman"/>
          <w:lang w:val="en-US"/>
        </w:rPr>
        <w:t xml:space="preserve"> run by politicians (Persson et al., 2003, p. 959). </w:t>
      </w:r>
    </w:p>
    <w:p w:rsidR="004D065E" w:rsidRPr="00DA099E" w:rsidRDefault="004D065E" w:rsidP="004D065E">
      <w:pPr>
        <w:autoSpaceDE w:val="0"/>
        <w:autoSpaceDN w:val="0"/>
        <w:adjustRightInd w:val="0"/>
        <w:spacing w:after="0" w:line="360" w:lineRule="auto"/>
        <w:ind w:firstLine="360"/>
        <w:rPr>
          <w:rFonts w:ascii="Times New Roman" w:hAnsi="Times New Roman" w:cs="Times New Roman"/>
          <w:lang w:val="en-US"/>
        </w:rPr>
      </w:pPr>
    </w:p>
    <w:p w:rsidR="004D065E" w:rsidRPr="00DA099E" w:rsidRDefault="004D065E" w:rsidP="004D065E">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An important assumption here is that politicians will be concerned about their careers. This means that if citizens can choose individual candidates, instead of voting on a party from a party list, it creates a direct link to the politician. This individual politician values its individual performance and especially </w:t>
      </w:r>
      <w:r w:rsidR="00B05341" w:rsidRPr="00DA099E">
        <w:rPr>
          <w:rFonts w:ascii="Times New Roman" w:hAnsi="Times New Roman" w:cs="Times New Roman"/>
          <w:lang w:val="en-US"/>
        </w:rPr>
        <w:t>its</w:t>
      </w:r>
      <w:r w:rsidRPr="00DA099E">
        <w:rPr>
          <w:rFonts w:ascii="Times New Roman" w:hAnsi="Times New Roman" w:cs="Times New Roman"/>
          <w:lang w:val="en-US"/>
        </w:rPr>
        <w:t xml:space="preserve"> reappointment. Individual politicians will have strong reasons to perform well. This performance normally includes using their power for the common good and not abusing it corruptively (Persson et al., 2003, p. 961).  </w:t>
      </w:r>
    </w:p>
    <w:p w:rsidR="004D065E" w:rsidRPr="00DA099E" w:rsidRDefault="004D065E" w:rsidP="004D065E">
      <w:pPr>
        <w:autoSpaceDE w:val="0"/>
        <w:autoSpaceDN w:val="0"/>
        <w:adjustRightInd w:val="0"/>
        <w:spacing w:after="0" w:line="360" w:lineRule="auto"/>
        <w:ind w:firstLine="360"/>
        <w:rPr>
          <w:rFonts w:ascii="Times New Roman" w:hAnsi="Times New Roman" w:cs="Times New Roman"/>
          <w:lang w:val="en-US"/>
        </w:rPr>
      </w:pPr>
    </w:p>
    <w:p w:rsidR="004D065E" w:rsidRPr="00DA099E" w:rsidRDefault="004D065E" w:rsidP="004D065E">
      <w:pPr>
        <w:autoSpaceDE w:val="0"/>
        <w:autoSpaceDN w:val="0"/>
        <w:adjustRightInd w:val="0"/>
        <w:spacing w:after="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However, politicians that are chosen by a party list system do not have such strong reasons to perform. This relates to the just mentioned free-rider problem. In a party list system, parties get a number of seats depending on the votes that are collected by the entire list. Votes are not directed to individual candidates. Also, if the party lists within a system are closed, citizens cannot choose any candidate in particular. This leads to individual politicians which re-election chance is dependent to his or her rank of the party list. Thus also not relating to his or her individual performance. Party leaders often have the possibility to combine the ranks of the list. This means that the list ranking does not reflect criteria regarding certain capabilities important for the benefits of citizens or the effort a politician shows in office. Rather, such rankings reflect criteria that show a politician’s party loyalty and the effort in shows within the party. Incentives to perform well for the benefit of the party become stronger, and the incentives to perform well in favor of the citizens become weaker (Perssons et al., 2003, p. 961-962). </w:t>
      </w:r>
    </w:p>
    <w:p w:rsidR="004D065E" w:rsidRPr="00DA099E" w:rsidRDefault="004D065E" w:rsidP="004D065E">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Thus following the career-concern of politicians, a system which includes a larger share of representatives that are elected by an individual ballot, rather than by a party list method, we should expect less corruption (Perssons et al., 2003, p. 963). Eventually, the best system to constrain corruption includes a) none representatives elected via party lists, and exists of b) only large districts. However, in reality, such system do not exists in the world (</w:t>
      </w:r>
      <w:r w:rsidRPr="00DA099E">
        <w:rPr>
          <w:rFonts w:ascii="Times New Roman" w:hAnsi="Times New Roman" w:cs="Times New Roman"/>
          <w:bCs/>
          <w:sz w:val="24"/>
          <w:szCs w:val="24"/>
          <w:lang w:val="en-US"/>
        </w:rPr>
        <w:t>Kunicova &amp; Rose-Ackerman, 2005, p. 598)</w:t>
      </w:r>
      <w:r w:rsidRPr="00DA099E">
        <w:rPr>
          <w:rFonts w:ascii="Times New Roman" w:hAnsi="Times New Roman" w:cs="Times New Roman"/>
          <w:lang w:val="en-US"/>
        </w:rPr>
        <w:t>. Still, the argument remains that we should stop selecting politicians by the use of party lists.</w:t>
      </w:r>
    </w:p>
    <w:p w:rsidR="004D065E" w:rsidRPr="00DA099E" w:rsidRDefault="004D065E" w:rsidP="004D065E">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lastRenderedPageBreak/>
        <w:t xml:space="preserve">Considering the literature on the correlation between party lists and corruption, I notice that the most important actor groups in this exchange relation are the citizens and politicians. When political actors want to use public power for private gain, a party lists system makes it more difficult for citizens to monitor and control the abuse of public power by politicians. This ensures that the use of public power for private gain is increased and by that levels of </w:t>
      </w:r>
      <w:ins w:id="880" w:author="DG Pauli" w:date="2015-08-27T18:35:00Z">
        <w:r w:rsidR="0041771F">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higher. Although literature has a primary focus on role of political actors, I argue that citizens are also an important actor group affected by the party lists system. Next to the controlling role of citizens, citizens could also have incentives to take advantage of the party lists system. As a result, the level of </w:t>
      </w:r>
      <w:ins w:id="881" w:author="DG Pauli" w:date="2015-08-27T18:35:00Z">
        <w:r w:rsidR="002E0880">
          <w:rPr>
            <w:rFonts w:ascii="Times New Roman" w:hAnsi="Times New Roman" w:cs="Times New Roman"/>
            <w:lang w:val="en-US"/>
          </w:rPr>
          <w:t xml:space="preserve">political </w:t>
        </w:r>
      </w:ins>
      <w:r w:rsidRPr="00DA099E">
        <w:rPr>
          <w:rFonts w:ascii="Times New Roman" w:hAnsi="Times New Roman" w:cs="Times New Roman"/>
          <w:lang w:val="en-US"/>
        </w:rPr>
        <w:t>corruption will increase. This leads to the following hypotheses:</w:t>
      </w:r>
    </w:p>
    <w:p w:rsidR="004D065E" w:rsidRDefault="004D065E" w:rsidP="007952E6">
      <w:pPr>
        <w:spacing w:line="360" w:lineRule="auto"/>
        <w:rPr>
          <w:ins w:id="882" w:author="DG Pauli" w:date="2015-08-27T18:34:00Z"/>
          <w:rFonts w:ascii="Times New Roman" w:hAnsi="Times New Roman" w:cs="Times New Roman"/>
          <w:lang w:val="en-US"/>
        </w:rPr>
      </w:pPr>
      <w:r w:rsidRPr="00DA099E">
        <w:rPr>
          <w:rFonts w:ascii="Times New Roman" w:hAnsi="Times New Roman" w:cs="Times New Roman"/>
          <w:lang w:val="en-US"/>
        </w:rPr>
        <w:t>H23</w:t>
      </w:r>
      <w:ins w:id="883" w:author="DG Pauli" w:date="2015-08-27T18:34:00Z">
        <w:r w:rsidR="00EF0F9A">
          <w:rPr>
            <w:rFonts w:ascii="Times New Roman" w:hAnsi="Times New Roman" w:cs="Times New Roman"/>
            <w:lang w:val="en-US"/>
          </w:rPr>
          <w:t>-0</w:t>
        </w:r>
      </w:ins>
      <w:r w:rsidRPr="00DA099E">
        <w:rPr>
          <w:rFonts w:ascii="Times New Roman" w:hAnsi="Times New Roman" w:cs="Times New Roman"/>
          <w:lang w:val="en-US"/>
        </w:rPr>
        <w:t xml:space="preserve">: If </w:t>
      </w:r>
      <w:r w:rsidR="00B05341" w:rsidRPr="00DA099E">
        <w:rPr>
          <w:rFonts w:ascii="Times New Roman" w:hAnsi="Times New Roman" w:cs="Times New Roman"/>
          <w:lang w:val="en-US"/>
        </w:rPr>
        <w:t xml:space="preserve">elections in </w:t>
      </w:r>
      <w:del w:id="884" w:author="DG Pauli" w:date="2015-08-29T14:25:00Z">
        <w:r w:rsidR="00B05341" w:rsidRPr="00DA099E" w:rsidDel="00841200">
          <w:rPr>
            <w:rFonts w:ascii="Times New Roman" w:hAnsi="Times New Roman" w:cs="Times New Roman"/>
            <w:lang w:val="en-US"/>
          </w:rPr>
          <w:delText>an</w:delText>
        </w:r>
      </w:del>
      <w:ins w:id="885" w:author="DG Pauli" w:date="2015-08-29T14:25:00Z">
        <w:r w:rsidR="00841200" w:rsidRPr="00DA099E">
          <w:rPr>
            <w:rFonts w:ascii="Times New Roman" w:hAnsi="Times New Roman" w:cs="Times New Roman"/>
            <w:lang w:val="en-US"/>
          </w:rPr>
          <w:t>a</w:t>
        </w:r>
      </w:ins>
      <w:r w:rsidR="00B05341" w:rsidRPr="00DA099E">
        <w:rPr>
          <w:rFonts w:ascii="Times New Roman" w:hAnsi="Times New Roman" w:cs="Times New Roman"/>
          <w:lang w:val="en-US"/>
        </w:rPr>
        <w:t xml:space="preserve"> country consist</w:t>
      </w:r>
      <w:r w:rsidRPr="00DA099E">
        <w:rPr>
          <w:rFonts w:ascii="Times New Roman" w:hAnsi="Times New Roman" w:cs="Times New Roman"/>
          <w:lang w:val="en-US"/>
        </w:rPr>
        <w:t xml:space="preserve"> of party lists, the behavior of politicians is negatively influenced, and the level of </w:t>
      </w:r>
      <w:ins w:id="886" w:author="DG Pauli" w:date="2015-08-27T18:39:00Z">
        <w:r w:rsidR="009669D4">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higher.  </w:t>
      </w:r>
    </w:p>
    <w:p w:rsidR="009669D4" w:rsidRPr="00DA099E" w:rsidRDefault="00EF0F9A" w:rsidP="009669D4">
      <w:pPr>
        <w:spacing w:line="360" w:lineRule="auto"/>
        <w:rPr>
          <w:ins w:id="887" w:author="DG Pauli" w:date="2015-08-27T18:36:00Z"/>
          <w:rFonts w:ascii="Times New Roman" w:hAnsi="Times New Roman" w:cs="Times New Roman"/>
          <w:lang w:val="en-US"/>
        </w:rPr>
      </w:pPr>
      <w:ins w:id="888" w:author="DG Pauli" w:date="2015-08-27T18:34:00Z">
        <w:r>
          <w:rPr>
            <w:rFonts w:ascii="Times New Roman" w:hAnsi="Times New Roman" w:cs="Times New Roman"/>
            <w:lang w:val="en-US"/>
          </w:rPr>
          <w:t>H23-A:</w:t>
        </w:r>
      </w:ins>
      <w:ins w:id="889" w:author="DG Pauli" w:date="2015-08-27T18:36:00Z">
        <w:r w:rsidR="009669D4">
          <w:rPr>
            <w:rFonts w:ascii="Times New Roman" w:hAnsi="Times New Roman" w:cs="Times New Roman"/>
            <w:lang w:val="en-US"/>
          </w:rPr>
          <w:t xml:space="preserve"> If citizens have to deal with a party lists </w:t>
        </w:r>
      </w:ins>
      <w:ins w:id="890" w:author="DG Pauli" w:date="2015-08-27T18:37:00Z">
        <w:r w:rsidR="009669D4">
          <w:rPr>
            <w:rFonts w:ascii="Times New Roman" w:hAnsi="Times New Roman" w:cs="Times New Roman"/>
            <w:lang w:val="en-US"/>
          </w:rPr>
          <w:t xml:space="preserve">election </w:t>
        </w:r>
      </w:ins>
      <w:ins w:id="891" w:author="DG Pauli" w:date="2015-08-27T18:36:00Z">
        <w:r w:rsidR="009669D4">
          <w:rPr>
            <w:rFonts w:ascii="Times New Roman" w:hAnsi="Times New Roman" w:cs="Times New Roman"/>
            <w:lang w:val="en-US"/>
          </w:rPr>
          <w:t xml:space="preserve">system their capacity to control political actors is </w:t>
        </w:r>
      </w:ins>
      <w:ins w:id="892" w:author="DG Pauli" w:date="2015-08-27T18:37:00Z">
        <w:r w:rsidR="009669D4">
          <w:rPr>
            <w:rFonts w:ascii="Times New Roman" w:hAnsi="Times New Roman" w:cs="Times New Roman"/>
            <w:lang w:val="en-US"/>
          </w:rPr>
          <w:t>lower</w:t>
        </w:r>
      </w:ins>
      <w:ins w:id="893" w:author="DG Pauli" w:date="2015-08-27T18:36:00Z">
        <w:r w:rsidR="009669D4">
          <w:rPr>
            <w:rFonts w:ascii="Times New Roman" w:hAnsi="Times New Roman" w:cs="Times New Roman"/>
            <w:lang w:val="en-US"/>
          </w:rPr>
          <w:t xml:space="preserve">, which makes it </w:t>
        </w:r>
      </w:ins>
      <w:ins w:id="894" w:author="DG Pauli" w:date="2015-08-27T18:37:00Z">
        <w:r w:rsidR="009669D4">
          <w:rPr>
            <w:rFonts w:ascii="Times New Roman" w:hAnsi="Times New Roman" w:cs="Times New Roman"/>
            <w:lang w:val="en-US"/>
          </w:rPr>
          <w:t>easier</w:t>
        </w:r>
      </w:ins>
      <w:ins w:id="895" w:author="DG Pauli" w:date="2015-08-27T18:36:00Z">
        <w:r w:rsidR="009669D4">
          <w:rPr>
            <w:rFonts w:ascii="Times New Roman" w:hAnsi="Times New Roman" w:cs="Times New Roman"/>
            <w:lang w:val="en-US"/>
          </w:rPr>
          <w:t xml:space="preserve"> for politicians to use their network power and reach a successful exchange relationship of corruption with </w:t>
        </w:r>
      </w:ins>
      <w:ins w:id="896" w:author="DG Pauli" w:date="2015-08-27T18:37:00Z">
        <w:r w:rsidR="009669D4">
          <w:rPr>
            <w:rFonts w:ascii="Times New Roman" w:hAnsi="Times New Roman" w:cs="Times New Roman"/>
            <w:lang w:val="en-US"/>
          </w:rPr>
          <w:t>one or more actors</w:t>
        </w:r>
      </w:ins>
      <w:ins w:id="897" w:author="DG Pauli" w:date="2015-08-27T18:36:00Z">
        <w:r w:rsidR="009669D4">
          <w:rPr>
            <w:rFonts w:ascii="Times New Roman" w:hAnsi="Times New Roman" w:cs="Times New Roman"/>
            <w:lang w:val="en-US"/>
          </w:rPr>
          <w:t xml:space="preserve">, thus the level of political corruption is </w:t>
        </w:r>
      </w:ins>
      <w:ins w:id="898" w:author="DG Pauli" w:date="2015-08-27T18:39:00Z">
        <w:r w:rsidR="009669D4">
          <w:rPr>
            <w:rFonts w:ascii="Times New Roman" w:hAnsi="Times New Roman" w:cs="Times New Roman"/>
            <w:lang w:val="en-US"/>
          </w:rPr>
          <w:t>higher</w:t>
        </w:r>
      </w:ins>
      <w:ins w:id="899" w:author="DG Pauli" w:date="2015-08-27T18:36:00Z">
        <w:r w:rsidR="009669D4">
          <w:rPr>
            <w:rFonts w:ascii="Times New Roman" w:hAnsi="Times New Roman" w:cs="Times New Roman"/>
            <w:lang w:val="en-US"/>
          </w:rPr>
          <w:t xml:space="preserve">. </w:t>
        </w:r>
      </w:ins>
    </w:p>
    <w:p w:rsidR="00EF0F9A" w:rsidRPr="00DA099E" w:rsidDel="009669D4" w:rsidRDefault="00EF0F9A" w:rsidP="007952E6">
      <w:pPr>
        <w:spacing w:line="360" w:lineRule="auto"/>
        <w:rPr>
          <w:del w:id="900" w:author="DG Pauli" w:date="2015-08-27T18:37:00Z"/>
          <w:rFonts w:ascii="Times New Roman" w:hAnsi="Times New Roman" w:cs="Times New Roman"/>
          <w:lang w:val="en-US"/>
        </w:rPr>
      </w:pPr>
    </w:p>
    <w:p w:rsidR="004D065E" w:rsidRDefault="004D065E" w:rsidP="007952E6">
      <w:pPr>
        <w:spacing w:line="360" w:lineRule="auto"/>
        <w:rPr>
          <w:ins w:id="901" w:author="DG Pauli" w:date="2015-08-27T18:37:00Z"/>
          <w:rFonts w:ascii="Times New Roman" w:hAnsi="Times New Roman" w:cs="Times New Roman"/>
          <w:lang w:val="en-US"/>
        </w:rPr>
      </w:pPr>
      <w:r w:rsidRPr="00DA099E">
        <w:rPr>
          <w:rFonts w:ascii="Times New Roman" w:hAnsi="Times New Roman" w:cs="Times New Roman"/>
          <w:lang w:val="en-US"/>
        </w:rPr>
        <w:t>H24</w:t>
      </w:r>
      <w:ins w:id="902" w:author="DG Pauli" w:date="2015-08-27T18:34:00Z">
        <w:r w:rsidR="00EF0F9A">
          <w:rPr>
            <w:rFonts w:ascii="Times New Roman" w:hAnsi="Times New Roman" w:cs="Times New Roman"/>
            <w:lang w:val="en-US"/>
          </w:rPr>
          <w:t>-0</w:t>
        </w:r>
      </w:ins>
      <w:r w:rsidRPr="00DA099E">
        <w:rPr>
          <w:rFonts w:ascii="Times New Roman" w:hAnsi="Times New Roman" w:cs="Times New Roman"/>
          <w:lang w:val="en-US"/>
        </w:rPr>
        <w:t xml:space="preserve">: If </w:t>
      </w:r>
      <w:r w:rsidR="00B05341" w:rsidRPr="00DA099E">
        <w:rPr>
          <w:rFonts w:ascii="Times New Roman" w:hAnsi="Times New Roman" w:cs="Times New Roman"/>
          <w:lang w:val="en-US"/>
        </w:rPr>
        <w:t xml:space="preserve">elections in </w:t>
      </w:r>
      <w:del w:id="903" w:author="DG Pauli" w:date="2015-08-29T14:25:00Z">
        <w:r w:rsidR="00B05341" w:rsidRPr="00DA099E" w:rsidDel="00841200">
          <w:rPr>
            <w:rFonts w:ascii="Times New Roman" w:hAnsi="Times New Roman" w:cs="Times New Roman"/>
            <w:lang w:val="en-US"/>
          </w:rPr>
          <w:delText>an</w:delText>
        </w:r>
      </w:del>
      <w:ins w:id="904" w:author="DG Pauli" w:date="2015-08-29T14:25:00Z">
        <w:r w:rsidR="00841200" w:rsidRPr="00DA099E">
          <w:rPr>
            <w:rFonts w:ascii="Times New Roman" w:hAnsi="Times New Roman" w:cs="Times New Roman"/>
            <w:lang w:val="en-US"/>
          </w:rPr>
          <w:t>a</w:t>
        </w:r>
      </w:ins>
      <w:r w:rsidR="00B05341" w:rsidRPr="00DA099E">
        <w:rPr>
          <w:rFonts w:ascii="Times New Roman" w:hAnsi="Times New Roman" w:cs="Times New Roman"/>
          <w:lang w:val="en-US"/>
        </w:rPr>
        <w:t xml:space="preserve"> country consist</w:t>
      </w:r>
      <w:r w:rsidRPr="00DA099E">
        <w:rPr>
          <w:rFonts w:ascii="Times New Roman" w:hAnsi="Times New Roman" w:cs="Times New Roman"/>
          <w:lang w:val="en-US"/>
        </w:rPr>
        <w:t xml:space="preserve"> of party lists, the behavior of citizens is negatively influenced, and the level of </w:t>
      </w:r>
      <w:ins w:id="905" w:author="DG Pauli" w:date="2015-08-27T18:39:00Z">
        <w:r w:rsidR="009669D4">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higher.  </w:t>
      </w:r>
    </w:p>
    <w:p w:rsidR="009669D4" w:rsidRDefault="009669D4" w:rsidP="009669D4">
      <w:pPr>
        <w:spacing w:line="360" w:lineRule="auto"/>
        <w:rPr>
          <w:ins w:id="906" w:author="DG Pauli" w:date="2015-08-27T18:38:00Z"/>
          <w:rFonts w:ascii="Times New Roman" w:hAnsi="Times New Roman" w:cs="Times New Roman"/>
          <w:lang w:val="en-US"/>
        </w:rPr>
      </w:pPr>
      <w:ins w:id="907" w:author="DG Pauli" w:date="2015-08-27T18:37:00Z">
        <w:r>
          <w:rPr>
            <w:rFonts w:ascii="Times New Roman" w:hAnsi="Times New Roman" w:cs="Times New Roman"/>
            <w:lang w:val="en-US"/>
          </w:rPr>
          <w:t xml:space="preserve">H24-A; </w:t>
        </w:r>
      </w:ins>
      <w:ins w:id="908" w:author="DG Pauli" w:date="2015-08-27T18:38:00Z">
        <w:r>
          <w:rPr>
            <w:rFonts w:ascii="Times New Roman" w:hAnsi="Times New Roman" w:cs="Times New Roman"/>
            <w:lang w:val="en-US"/>
          </w:rPr>
          <w:t xml:space="preserve">If citizens have to deal with a party lists election system the possible benefits of deviant behavior will surpass the disadvantages, which makes it easier for bureaucrats and politicians to use their network power and reach a successful exchange relation of corruption with citizens, thus the level of political corruption is </w:t>
        </w:r>
      </w:ins>
      <w:ins w:id="909" w:author="DG Pauli" w:date="2015-08-27T18:39:00Z">
        <w:r>
          <w:rPr>
            <w:rFonts w:ascii="Times New Roman" w:hAnsi="Times New Roman" w:cs="Times New Roman"/>
            <w:lang w:val="en-US"/>
          </w:rPr>
          <w:t>higher</w:t>
        </w:r>
      </w:ins>
      <w:ins w:id="910" w:author="DG Pauli" w:date="2015-08-27T18:38:00Z">
        <w:r>
          <w:rPr>
            <w:rFonts w:ascii="Times New Roman" w:hAnsi="Times New Roman" w:cs="Times New Roman"/>
            <w:lang w:val="en-US"/>
          </w:rPr>
          <w:t xml:space="preserve">. </w:t>
        </w:r>
      </w:ins>
    </w:p>
    <w:p w:rsidR="009669D4" w:rsidRPr="00DA099E" w:rsidDel="009669D4" w:rsidRDefault="009669D4" w:rsidP="007952E6">
      <w:pPr>
        <w:spacing w:line="360" w:lineRule="auto"/>
        <w:rPr>
          <w:del w:id="911" w:author="DG Pauli" w:date="2015-08-27T18:38:00Z"/>
          <w:rFonts w:ascii="Times New Roman" w:hAnsi="Times New Roman" w:cs="Times New Roman"/>
          <w:lang w:val="en-US"/>
        </w:rPr>
      </w:pPr>
    </w:p>
    <w:p w:rsidR="00A46B9E" w:rsidRPr="00DA099E" w:rsidDel="00FA3366" w:rsidRDefault="00A46B9E" w:rsidP="00BC286F">
      <w:pPr>
        <w:spacing w:line="360" w:lineRule="auto"/>
        <w:rPr>
          <w:del w:id="912" w:author="DG Pauli" w:date="2015-08-27T17:47:00Z"/>
          <w:rFonts w:ascii="Times New Roman" w:hAnsi="Times New Roman" w:cs="Times New Roman"/>
          <w:i/>
          <w:lang w:val="en-US"/>
        </w:rPr>
      </w:pPr>
    </w:p>
    <w:p w:rsidR="00A46B9E" w:rsidRPr="00DA099E" w:rsidDel="00FA3366" w:rsidRDefault="00A46B9E" w:rsidP="00BC286F">
      <w:pPr>
        <w:spacing w:line="360" w:lineRule="auto"/>
        <w:rPr>
          <w:del w:id="913" w:author="DG Pauli" w:date="2015-08-27T17:47:00Z"/>
          <w:rFonts w:ascii="Times New Roman" w:hAnsi="Times New Roman" w:cs="Times New Roman"/>
          <w:i/>
          <w:lang w:val="en-US"/>
        </w:rPr>
      </w:pPr>
    </w:p>
    <w:p w:rsidR="00BC286F" w:rsidRPr="007952E6" w:rsidRDefault="00BC286F" w:rsidP="00BC286F">
      <w:pPr>
        <w:spacing w:line="360" w:lineRule="auto"/>
        <w:rPr>
          <w:rFonts w:ascii="Times New Roman" w:hAnsi="Times New Roman" w:cs="Times New Roman"/>
          <w:i/>
          <w:sz w:val="24"/>
          <w:szCs w:val="24"/>
          <w:lang w:val="en-US"/>
        </w:rPr>
      </w:pPr>
      <w:r w:rsidRPr="007952E6">
        <w:rPr>
          <w:rFonts w:ascii="Times New Roman" w:hAnsi="Times New Roman" w:cs="Times New Roman"/>
          <w:i/>
          <w:sz w:val="24"/>
          <w:szCs w:val="24"/>
          <w:lang w:val="en-US"/>
        </w:rPr>
        <w:t>The Political Freedom Hypothesis</w:t>
      </w:r>
    </w:p>
    <w:p w:rsidR="00BC286F" w:rsidRPr="00DA099E" w:rsidRDefault="00BC286F" w:rsidP="00BC286F">
      <w:pPr>
        <w:spacing w:line="360" w:lineRule="auto"/>
        <w:rPr>
          <w:rFonts w:ascii="Times New Roman" w:hAnsi="Times New Roman" w:cs="Times New Roman"/>
          <w:lang w:val="en-US"/>
        </w:rPr>
      </w:pPr>
      <w:r w:rsidRPr="00DA099E">
        <w:rPr>
          <w:rFonts w:ascii="Times New Roman" w:hAnsi="Times New Roman" w:cs="Times New Roman"/>
          <w:lang w:val="en-US"/>
        </w:rPr>
        <w:t xml:space="preserve">Another factor that is intensively discussed in corruption literature is political freedom. Political freedom relates to the relationship of institutional accountability and transparency. Political freedom can include several aspects, like civil liberty; political rights; democracy; and/or the length of the democratic regime. A more specific example is the freedom of press and expression. The assumption is that more political freedom correlates with a lower level of corruption (Lederman et al., 2005, p. 5; </w:t>
      </w:r>
      <w:r w:rsidRPr="00DA099E">
        <w:rPr>
          <w:rFonts w:ascii="Times New Roman" w:hAnsi="Times New Roman" w:cs="Times New Roman"/>
          <w:lang w:val="en-US"/>
        </w:rPr>
        <w:lastRenderedPageBreak/>
        <w:t>Herzfeld &amp; Weiss, 2003, p. 628). Freedom of press makes it possible to make the performance of government public. Thus diminishing the informational gap between government and citizens, and consequently making it easier for government to improve (Ibid., p. 5).</w:t>
      </w:r>
    </w:p>
    <w:p w:rsidR="00BC286F" w:rsidRPr="00DA099E" w:rsidRDefault="00BC286F" w:rsidP="00BC286F">
      <w:pPr>
        <w:spacing w:line="360" w:lineRule="auto"/>
        <w:ind w:firstLine="360"/>
        <w:rPr>
          <w:rFonts w:ascii="Times New Roman" w:hAnsi="Times New Roman" w:cs="Times New Roman"/>
          <w:lang w:val="en-US"/>
        </w:rPr>
      </w:pPr>
      <w:r w:rsidRPr="00DA099E">
        <w:rPr>
          <w:rFonts w:ascii="Times New Roman" w:hAnsi="Times New Roman" w:cs="Times New Roman"/>
          <w:lang w:val="en-US"/>
        </w:rPr>
        <w:t>Freedom of press is considered to be an instrument used by civil society to create public weight which decreases corrupt behavior by political and bureaucratic actors (Themudo, 2013, p. 65). Press freedom represents the independence of state. Greater independence gives citizens, nonprofit actors or journalists the opportunity to express specific opinions. These opinions are expressed without control by the state. Press freedom creates the ability for citizens to publicly share their interest to government officials and makes it possible for journalists to report on public matters. Without restraints, individuals or groups can unite themselves and participate in protests; practice a belief; and express personal opinions (Ibid., p. 67).</w:t>
      </w:r>
    </w:p>
    <w:p w:rsidR="00BC286F" w:rsidRPr="00DA099E" w:rsidRDefault="00BC286F" w:rsidP="00BC286F">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In the case of press freedom and corruption, freedom of press creates opportunities to impact corruption using public pressures. Individuals and press (also considered to be citizens) have the possibilities to produce a broad and varied platform by which they can spread an anti-corruption campaign. Without an efficient freedom of press such individuals and journalists lack the monitoring and mobilizing public support to stand against corruption. An incompetent press freedom would mean that the groups which contribute to corruptive acts easily are disregarded and there is not enough public pressure to strengthen the struggle against these corruptive groups (Themudo, 2013, p. 69). </w:t>
      </w:r>
    </w:p>
    <w:p w:rsidR="00BC286F" w:rsidRPr="00DA099E" w:rsidRDefault="00BC286F" w:rsidP="00BC286F">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 role of freedom of press also has </w:t>
      </w:r>
      <w:del w:id="914" w:author="DG Pauli" w:date="2015-08-29T14:26:00Z">
        <w:r w:rsidRPr="00DA099E" w:rsidDel="00841200">
          <w:rPr>
            <w:rFonts w:ascii="Times New Roman" w:hAnsi="Times New Roman" w:cs="Times New Roman"/>
            <w:lang w:val="en-US"/>
          </w:rPr>
          <w:delText>an</w:delText>
        </w:r>
      </w:del>
      <w:ins w:id="915" w:author="DG Pauli" w:date="2015-08-29T14:26:00Z">
        <w:r w:rsidR="00841200" w:rsidRPr="00DA099E">
          <w:rPr>
            <w:rFonts w:ascii="Times New Roman" w:hAnsi="Times New Roman" w:cs="Times New Roman"/>
            <w:lang w:val="en-US"/>
          </w:rPr>
          <w:t>a</w:t>
        </w:r>
      </w:ins>
      <w:r w:rsidRPr="00DA099E">
        <w:rPr>
          <w:rFonts w:ascii="Times New Roman" w:hAnsi="Times New Roman" w:cs="Times New Roman"/>
          <w:lang w:val="en-US"/>
        </w:rPr>
        <w:t xml:space="preserve"> relationship with the quality of the judicial system. In particular in a state where both a high degree of press freedom and an efficient judicial system are present. This combination makes it possible to not only detect corruption, but also punish it through legislation (Kalenborn &amp; Lessmann, 2013, p. 859). For example, in a state with a very inefficient judicial system a corrupt, political leader has not much to fear. If press publicly announce a corruption scandal against such a corrupt political leader it would be easy to bribe a legislator or judge, and eventually avoid prosecution and remain in its position within government. </w:t>
      </w:r>
    </w:p>
    <w:p w:rsidR="00BC286F" w:rsidRPr="00DA099E" w:rsidRDefault="00BC286F" w:rsidP="00BC286F">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Considering the literature on the correlation between political freedom and corruption, I notice that the most important actor groups in this exchange relation are citizens and politicians. When politicians want to use public power for private gain, a high level of political freedom creates more possibilities for citizens to monitor and control the abuse of public power by politicians. For example, because media will inform the citizens on possible corruption scandals. This ensures that the use of public power for private gain is decreased and by that levels of </w:t>
      </w:r>
      <w:ins w:id="916" w:author="DG Pauli" w:date="2015-08-27T18:42:00Z">
        <w:r w:rsidR="00C65CB1">
          <w:rPr>
            <w:rFonts w:ascii="Times New Roman" w:hAnsi="Times New Roman" w:cs="Times New Roman"/>
            <w:lang w:val="en-US"/>
          </w:rPr>
          <w:t xml:space="preserve">political </w:t>
        </w:r>
      </w:ins>
      <w:r w:rsidRPr="00DA099E">
        <w:rPr>
          <w:rFonts w:ascii="Times New Roman" w:hAnsi="Times New Roman" w:cs="Times New Roman"/>
          <w:lang w:val="en-US"/>
        </w:rPr>
        <w:t>corruption will be lower. This leads to the following hypotheses:</w:t>
      </w:r>
    </w:p>
    <w:p w:rsidR="00BC286F" w:rsidRDefault="00BC286F" w:rsidP="007952E6">
      <w:pPr>
        <w:spacing w:line="360" w:lineRule="auto"/>
        <w:rPr>
          <w:ins w:id="917" w:author="DG Pauli" w:date="2015-08-27T18:40:00Z"/>
          <w:rFonts w:ascii="Times New Roman" w:hAnsi="Times New Roman" w:cs="Times New Roman"/>
          <w:lang w:val="en-US"/>
        </w:rPr>
      </w:pPr>
      <w:r w:rsidRPr="00DA099E">
        <w:rPr>
          <w:rFonts w:ascii="Times New Roman" w:hAnsi="Times New Roman" w:cs="Times New Roman"/>
          <w:lang w:val="en-US"/>
        </w:rPr>
        <w:t>H25</w:t>
      </w:r>
      <w:ins w:id="918" w:author="DG Pauli" w:date="2015-08-27T18:40:00Z">
        <w:r w:rsidR="00741617">
          <w:rPr>
            <w:rFonts w:ascii="Times New Roman" w:hAnsi="Times New Roman" w:cs="Times New Roman"/>
            <w:lang w:val="en-US"/>
          </w:rPr>
          <w:t>-0</w:t>
        </w:r>
      </w:ins>
      <w:r w:rsidRPr="00DA099E">
        <w:rPr>
          <w:rFonts w:ascii="Times New Roman" w:hAnsi="Times New Roman" w:cs="Times New Roman"/>
          <w:lang w:val="en-US"/>
        </w:rPr>
        <w:t xml:space="preserve">: If the level of political freedom is high, the behavior of citizens </w:t>
      </w:r>
      <w:ins w:id="919" w:author="DG Pauli" w:date="2015-08-27T18:47:00Z">
        <w:r w:rsidR="00CE1426">
          <w:rPr>
            <w:rFonts w:ascii="Times New Roman" w:hAnsi="Times New Roman" w:cs="Times New Roman"/>
            <w:lang w:val="en-US"/>
          </w:rPr>
          <w:t xml:space="preserve">and politicians </w:t>
        </w:r>
      </w:ins>
      <w:r w:rsidRPr="00DA099E">
        <w:rPr>
          <w:rFonts w:ascii="Times New Roman" w:hAnsi="Times New Roman" w:cs="Times New Roman"/>
          <w:lang w:val="en-US"/>
        </w:rPr>
        <w:t xml:space="preserve">is positively influenced, and the level of </w:t>
      </w:r>
      <w:ins w:id="920" w:author="DG Pauli" w:date="2015-08-27T18:42:00Z">
        <w:r w:rsidR="00DA2981">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lower.  </w:t>
      </w:r>
    </w:p>
    <w:p w:rsidR="00E540DD" w:rsidRDefault="00741617">
      <w:pPr>
        <w:spacing w:line="360" w:lineRule="auto"/>
        <w:rPr>
          <w:del w:id="921" w:author="DG Pauli" w:date="2015-08-27T18:47:00Z"/>
          <w:rFonts w:ascii="Times New Roman" w:hAnsi="Times New Roman" w:cs="Times New Roman"/>
          <w:lang w:val="en-US"/>
        </w:rPr>
      </w:pPr>
      <w:ins w:id="922" w:author="DG Pauli" w:date="2015-08-27T18:40:00Z">
        <w:r>
          <w:rPr>
            <w:rFonts w:ascii="Times New Roman" w:hAnsi="Times New Roman" w:cs="Times New Roman"/>
            <w:lang w:val="en-US"/>
          </w:rPr>
          <w:lastRenderedPageBreak/>
          <w:t xml:space="preserve">H25-A: </w:t>
        </w:r>
      </w:ins>
      <w:ins w:id="923" w:author="DG Pauli" w:date="2015-08-27T18:42:00Z">
        <w:r w:rsidR="00DA2981">
          <w:rPr>
            <w:rFonts w:ascii="Times New Roman" w:hAnsi="Times New Roman" w:cs="Times New Roman"/>
            <w:lang w:val="en-US"/>
          </w:rPr>
          <w:t xml:space="preserve">If citizens </w:t>
        </w:r>
      </w:ins>
    </w:p>
    <w:p w:rsidR="00000000" w:rsidRDefault="00BC286F">
      <w:pPr>
        <w:spacing w:line="360" w:lineRule="auto"/>
        <w:rPr>
          <w:rFonts w:ascii="Times New Roman" w:hAnsi="Times New Roman" w:cs="Times New Roman"/>
          <w:lang w:val="en-US"/>
        </w:rPr>
        <w:pPrChange w:id="924" w:author="DG Pauli" w:date="2015-08-27T18:47:00Z">
          <w:pPr>
            <w:spacing w:before="240" w:line="360" w:lineRule="auto"/>
          </w:pPr>
        </w:pPrChange>
      </w:pPr>
      <w:del w:id="925" w:author="DG Pauli" w:date="2015-08-27T18:47:00Z">
        <w:r w:rsidRPr="00DA099E" w:rsidDel="00CE1426">
          <w:rPr>
            <w:rFonts w:ascii="Times New Roman" w:hAnsi="Times New Roman" w:cs="Times New Roman"/>
            <w:lang w:val="en-US"/>
          </w:rPr>
          <w:delText xml:space="preserve">H26: If the level of political freedom is high, the behavior of politicians is positively influenced, and the level of corruption will be lower.  </w:delText>
        </w:r>
      </w:del>
      <w:ins w:id="926" w:author="DG Pauli" w:date="2015-08-27T18:43:00Z">
        <w:r w:rsidR="00AD16BE">
          <w:rPr>
            <w:rFonts w:ascii="Times New Roman" w:hAnsi="Times New Roman" w:cs="Times New Roman"/>
            <w:lang w:val="en-US"/>
          </w:rPr>
          <w:t xml:space="preserve">have a high level of political freedom the capacity to control political actors is higher, which makes it more difficult for politicians to use their network power and reach a successful exchange relationship of corruption with one or more actors, thus the level of political corruption is </w:t>
        </w:r>
      </w:ins>
      <w:ins w:id="927" w:author="DG Pauli" w:date="2015-08-27T18:44:00Z">
        <w:r w:rsidR="00AD16BE">
          <w:rPr>
            <w:rFonts w:ascii="Times New Roman" w:hAnsi="Times New Roman" w:cs="Times New Roman"/>
            <w:lang w:val="en-US"/>
          </w:rPr>
          <w:t>lower</w:t>
        </w:r>
      </w:ins>
      <w:ins w:id="928" w:author="DG Pauli" w:date="2015-08-27T18:43:00Z">
        <w:r w:rsidR="00AD16BE">
          <w:rPr>
            <w:rFonts w:ascii="Times New Roman" w:hAnsi="Times New Roman" w:cs="Times New Roman"/>
            <w:lang w:val="en-US"/>
          </w:rPr>
          <w:t>.</w:t>
        </w:r>
      </w:ins>
    </w:p>
    <w:p w:rsidR="00680CD3" w:rsidRPr="007952E6" w:rsidRDefault="00680CD3" w:rsidP="00680CD3">
      <w:pPr>
        <w:spacing w:before="240" w:line="360" w:lineRule="auto"/>
        <w:rPr>
          <w:rFonts w:ascii="Times New Roman" w:hAnsi="Times New Roman" w:cs="Times New Roman"/>
          <w:sz w:val="24"/>
          <w:szCs w:val="24"/>
          <w:lang w:val="en-US"/>
        </w:rPr>
      </w:pPr>
      <w:r w:rsidRPr="007952E6">
        <w:rPr>
          <w:rFonts w:ascii="Times New Roman" w:hAnsi="Times New Roman" w:cs="Times New Roman"/>
          <w:i/>
          <w:sz w:val="24"/>
          <w:szCs w:val="24"/>
          <w:lang w:val="en-US"/>
        </w:rPr>
        <w:t>The Presidential System Hypothesis</w:t>
      </w:r>
    </w:p>
    <w:p w:rsidR="00680CD3" w:rsidRPr="00DA099E" w:rsidRDefault="00680CD3" w:rsidP="007952E6">
      <w:pPr>
        <w:spacing w:line="360" w:lineRule="auto"/>
        <w:rPr>
          <w:rFonts w:ascii="Times New Roman" w:hAnsi="Times New Roman" w:cs="Times New Roman"/>
          <w:lang w:val="en-US"/>
        </w:rPr>
      </w:pPr>
      <w:r w:rsidRPr="00DA099E">
        <w:rPr>
          <w:rFonts w:ascii="Times New Roman" w:hAnsi="Times New Roman" w:cs="Times New Roman"/>
          <w:lang w:val="en-US"/>
        </w:rPr>
        <w:t>Another important explanatory factor mentioned in corruption literature is the presence of a presidential system. Scholars believe that presidentialism creates a system by which power is distributed within the governing body and the power of party leaders and empowering members of parliament which do not have any particular responsibilities (backbenchers). The political system of presidentialism is more fragmented in comparison to a parliamentary system. Decision-making is separated and controlled by a broad group of semi-independent actors (Gerring &amp; Thacker, 2004, p. 313).</w:t>
      </w:r>
    </w:p>
    <w:p w:rsidR="00680CD3" w:rsidRPr="00DA099E" w:rsidRDefault="00680CD3" w:rsidP="00680CD3">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Advocates of the decentralized power dispersion created by the presidential system argue that this system is more open and transparent, because of the numerous actors involved in the policy process. This type of separation of power produces an information-rich environment consisting of competition among several information resources. Such competition should bring about better information. In other words they argue that more persons which engage in political competition, the more likely that one of those participants will make information public and thus tightens the gap between citizens and representatives (Gerring &amp; Thacker, 2004, p. 316). </w:t>
      </w:r>
    </w:p>
    <w:p w:rsidR="00680CD3" w:rsidRPr="00DA099E" w:rsidRDefault="00680CD3" w:rsidP="00680CD3">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However, the assumed openness by the advocates of a presidential system is not guaranteed. Furthermore, it does not guarantee that corruptive behavior by presidents will be prohibited or penalized. Presidents are often provided with certain civil service protection. Also, the presence of more information on corruptive behavior by political leaders is not enough. If information costs are too high, the information will have no real effect on decreasing the level of corruption. Competitive information, which could include opposing charges against political leaders, even can increase the information costs. Namely, because public actors need to verify the information. This can take a lot of time and effort. As a result, the responsibility of presidents becomes difficult to assess and their leadership is automatically shield and censured from certain blame of corruption scandals. Another consequence of the openness of the presidential system is that the public nature of the decision-making process could result to bad policy. Presidents will prefer of making statements that follows the line of important public actors (like media watchdogs). This will decrease the effort of really developing good </w:t>
      </w:r>
      <w:r w:rsidRPr="00DA099E">
        <w:rPr>
          <w:rFonts w:ascii="Times New Roman" w:hAnsi="Times New Roman" w:cs="Times New Roman"/>
          <w:lang w:val="en-US"/>
        </w:rPr>
        <w:lastRenderedPageBreak/>
        <w:t xml:space="preserve">public policy and eventually can lead to a higher level of corruption (Gerring &amp; Thacker, 2004, p. 317). </w:t>
      </w:r>
    </w:p>
    <w:p w:rsidR="00680CD3" w:rsidRPr="00DA099E" w:rsidRDefault="00680CD3" w:rsidP="00680CD3">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Next to the problems related to the openness of the presidential system, it also has difficulties dealing with collective action problems. Because the presidential system </w:t>
      </w:r>
      <w:r w:rsidR="00B05341" w:rsidRPr="00DA099E">
        <w:rPr>
          <w:rFonts w:ascii="Times New Roman" w:hAnsi="Times New Roman" w:cs="Times New Roman"/>
          <w:lang w:val="en-US"/>
        </w:rPr>
        <w:t xml:space="preserve">will divide the power among various actors, </w:t>
      </w:r>
      <w:r w:rsidRPr="00DA099E">
        <w:rPr>
          <w:rFonts w:ascii="Times New Roman" w:hAnsi="Times New Roman" w:cs="Times New Roman"/>
          <w:lang w:val="en-US"/>
        </w:rPr>
        <w:t>it encourages actors to maximize their individual wellbeing, instead of the creating policy which benefits the national interest. Collective action problems reduce the provision of a public good, which is both non-rival and non-excludable. It would be logical to provide the state with policy to tackle such collective action problems</w:t>
      </w:r>
      <w:del w:id="929" w:author="DG Pauli" w:date="2015-08-29T14:26:00Z">
        <w:r w:rsidRPr="00DA099E" w:rsidDel="00841200">
          <w:rPr>
            <w:rFonts w:ascii="Times New Roman" w:hAnsi="Times New Roman" w:cs="Times New Roman"/>
            <w:lang w:val="en-US"/>
          </w:rPr>
          <w:delText>,  because</w:delText>
        </w:r>
      </w:del>
      <w:ins w:id="930" w:author="DG Pauli" w:date="2015-08-29T14:26:00Z">
        <w:r w:rsidR="00841200" w:rsidRPr="00DA099E">
          <w:rPr>
            <w:rFonts w:ascii="Times New Roman" w:hAnsi="Times New Roman" w:cs="Times New Roman"/>
            <w:lang w:val="en-US"/>
          </w:rPr>
          <w:t>, because</w:t>
        </w:r>
      </w:ins>
      <w:r w:rsidRPr="00DA099E">
        <w:rPr>
          <w:rFonts w:ascii="Times New Roman" w:hAnsi="Times New Roman" w:cs="Times New Roman"/>
          <w:lang w:val="en-US"/>
        </w:rPr>
        <w:t xml:space="preserve"> this would be in the best interest of all. However, in the presidential system presidents will have more incentive to choose policies which benefit them individually or a preferred district of state (Gerring &amp; Thacker, 2004, p. 322). </w:t>
      </w:r>
    </w:p>
    <w:p w:rsidR="00680CD3" w:rsidRPr="00DA099E" w:rsidRDefault="00680CD3" w:rsidP="00680CD3">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Accordingly, I assume that the presence of a presidential system will increase the level of </w:t>
      </w:r>
      <w:ins w:id="931" w:author="DG Pauli" w:date="2015-08-27T18:50:00Z">
        <w:r w:rsidR="00676476">
          <w:rPr>
            <w:rFonts w:ascii="Times New Roman" w:hAnsi="Times New Roman" w:cs="Times New Roman"/>
            <w:lang w:val="en-US"/>
          </w:rPr>
          <w:t xml:space="preserve">bureaucratic and political </w:t>
        </w:r>
      </w:ins>
      <w:r w:rsidRPr="00DA099E">
        <w:rPr>
          <w:rFonts w:ascii="Times New Roman" w:hAnsi="Times New Roman" w:cs="Times New Roman"/>
          <w:lang w:val="en-US"/>
        </w:rPr>
        <w:t xml:space="preserve">corruption (Kunicova &amp; Rose-Ackerman, 2005, p. 575; Chang &amp; Golden, 2004). The president can more easily use the opportunities of the presidential system to its own advantage. In comparison to the parliamentary system, the power of the president is undivided. Redirecting this centralized power for personal beneficial reasons is less complicated that when power is fragmentized among a government which exists of different ministers. Although the legislature can monitor the president, he or she has the advantage of the fixed office term. They can only </w:t>
      </w:r>
      <w:del w:id="932" w:author="DG Pauli" w:date="2015-08-29T14:26:00Z">
        <w:r w:rsidRPr="00DA099E" w:rsidDel="00841200">
          <w:rPr>
            <w:rFonts w:ascii="Times New Roman" w:hAnsi="Times New Roman" w:cs="Times New Roman"/>
            <w:lang w:val="en-US"/>
          </w:rPr>
          <w:delText>pressure  the</w:delText>
        </w:r>
      </w:del>
      <w:ins w:id="933" w:author="DG Pauli" w:date="2015-08-29T14:26:00Z">
        <w:r w:rsidR="00841200" w:rsidRPr="00DA099E">
          <w:rPr>
            <w:rFonts w:ascii="Times New Roman" w:hAnsi="Times New Roman" w:cs="Times New Roman"/>
            <w:lang w:val="en-US"/>
          </w:rPr>
          <w:t>pressure the</w:t>
        </w:r>
      </w:ins>
      <w:r w:rsidRPr="00DA099E">
        <w:rPr>
          <w:rFonts w:ascii="Times New Roman" w:hAnsi="Times New Roman" w:cs="Times New Roman"/>
          <w:lang w:val="en-US"/>
        </w:rPr>
        <w:t xml:space="preserve"> president with accusations of corruptive behavior. In a parliamentary system it is less difficult to impeach a prime-minister, because of the vote of no confidence as </w:t>
      </w:r>
      <w:del w:id="934" w:author="DG Pauli" w:date="2015-08-29T14:26:00Z">
        <w:r w:rsidRPr="00DA099E" w:rsidDel="00841200">
          <w:rPr>
            <w:rFonts w:ascii="Times New Roman" w:hAnsi="Times New Roman" w:cs="Times New Roman"/>
            <w:lang w:val="en-US"/>
          </w:rPr>
          <w:delText>an</w:delText>
        </w:r>
      </w:del>
      <w:ins w:id="935" w:author="DG Pauli" w:date="2015-08-29T14:26:00Z">
        <w:r w:rsidR="00841200" w:rsidRPr="00DA099E">
          <w:rPr>
            <w:rFonts w:ascii="Times New Roman" w:hAnsi="Times New Roman" w:cs="Times New Roman"/>
            <w:lang w:val="en-US"/>
          </w:rPr>
          <w:t>a</w:t>
        </w:r>
      </w:ins>
      <w:r w:rsidRPr="00DA099E">
        <w:rPr>
          <w:rFonts w:ascii="Times New Roman" w:hAnsi="Times New Roman" w:cs="Times New Roman"/>
          <w:lang w:val="en-US"/>
        </w:rPr>
        <w:t xml:space="preserve"> monitoring instrument. The restrictive power parliament has over its cabinet in a parliamentary system is not comparable to the far less restrictive power that legislatures have over their president (Ibid., p. 586-587). </w:t>
      </w:r>
    </w:p>
    <w:p w:rsidR="00680CD3" w:rsidRPr="00DA099E" w:rsidRDefault="00680CD3" w:rsidP="00680CD3">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Considering the literature on the correlation between party lists and corruption, I notice that the most important actor groups in this exchange relation are the heads of state, politicians and bureaucratic actors. When heads of state want to use public power for private gain, a presidential system increases the possibilities heads of state have to abuse public power. This ensures that the use of public power for private gain is increased and by that levels of corruption will be higher. Literature gives a primary focus to the heads of state. </w:t>
      </w:r>
      <w:del w:id="936" w:author="DG Pauli" w:date="2015-08-27T19:00:00Z">
        <w:r w:rsidRPr="00DA099E" w:rsidDel="00677F8A">
          <w:rPr>
            <w:rFonts w:ascii="Times New Roman" w:hAnsi="Times New Roman" w:cs="Times New Roman"/>
            <w:lang w:val="en-US"/>
          </w:rPr>
          <w:delText>However, literature</w:delText>
        </w:r>
      </w:del>
      <w:ins w:id="937" w:author="DG Pauli" w:date="2015-08-27T19:00:00Z">
        <w:r w:rsidR="00677F8A">
          <w:rPr>
            <w:rFonts w:ascii="Times New Roman" w:hAnsi="Times New Roman" w:cs="Times New Roman"/>
            <w:lang w:val="en-US"/>
          </w:rPr>
          <w:t>It</w:t>
        </w:r>
      </w:ins>
      <w:r w:rsidRPr="00DA099E">
        <w:rPr>
          <w:rFonts w:ascii="Times New Roman" w:hAnsi="Times New Roman" w:cs="Times New Roman"/>
          <w:lang w:val="en-US"/>
        </w:rPr>
        <w:t xml:space="preserve"> also emphasizes the important </w:t>
      </w:r>
      <w:del w:id="938" w:author="DG Pauli" w:date="2015-08-29T14:26:00Z">
        <w:r w:rsidRPr="00DA099E" w:rsidDel="00841200">
          <w:rPr>
            <w:rFonts w:ascii="Times New Roman" w:hAnsi="Times New Roman" w:cs="Times New Roman"/>
            <w:lang w:val="en-US"/>
          </w:rPr>
          <w:delText>exemplary  role</w:delText>
        </w:r>
      </w:del>
      <w:ins w:id="939" w:author="DG Pauli" w:date="2015-08-29T14:26:00Z">
        <w:r w:rsidR="00841200" w:rsidRPr="00DA099E">
          <w:rPr>
            <w:rFonts w:ascii="Times New Roman" w:hAnsi="Times New Roman" w:cs="Times New Roman"/>
            <w:lang w:val="en-US"/>
          </w:rPr>
          <w:t>exemplary role</w:t>
        </w:r>
      </w:ins>
      <w:r w:rsidRPr="00DA099E">
        <w:rPr>
          <w:rFonts w:ascii="Times New Roman" w:hAnsi="Times New Roman" w:cs="Times New Roman"/>
          <w:lang w:val="en-US"/>
        </w:rPr>
        <w:t xml:space="preserve"> of heads of state, by which the corruptive behavior of heads of state also affects the behavior or politicians and bureaucrats</w:t>
      </w:r>
      <w:ins w:id="940" w:author="DG Pauli" w:date="2015-08-27T19:00:00Z">
        <w:r w:rsidR="00677F8A">
          <w:rPr>
            <w:rFonts w:ascii="Times New Roman" w:hAnsi="Times New Roman" w:cs="Times New Roman"/>
            <w:lang w:val="en-US"/>
          </w:rPr>
          <w:t xml:space="preserve">. </w:t>
        </w:r>
      </w:ins>
      <w:del w:id="941" w:author="DG Pauli" w:date="2015-08-27T19:00:00Z">
        <w:r w:rsidRPr="00DA099E" w:rsidDel="00677F8A">
          <w:rPr>
            <w:rFonts w:ascii="Times New Roman" w:hAnsi="Times New Roman" w:cs="Times New Roman"/>
            <w:lang w:val="en-US"/>
          </w:rPr>
          <w:delText xml:space="preserve">. I argue that it is also important to consider the influence of the presidential system on the corruptive behavior of bureaucrats and politicians. </w:delText>
        </w:r>
      </w:del>
      <w:r w:rsidRPr="00DA099E">
        <w:rPr>
          <w:rFonts w:ascii="Times New Roman" w:hAnsi="Times New Roman" w:cs="Times New Roman"/>
          <w:lang w:val="en-US"/>
        </w:rPr>
        <w:t>This leads to the following hypothesis:</w:t>
      </w:r>
    </w:p>
    <w:p w:rsidR="00680CD3" w:rsidRDefault="00680CD3" w:rsidP="00992BEB">
      <w:pPr>
        <w:spacing w:line="360" w:lineRule="auto"/>
        <w:rPr>
          <w:ins w:id="942" w:author="DG Pauli" w:date="2015-08-27T18:49:00Z"/>
          <w:rFonts w:ascii="Times New Roman" w:hAnsi="Times New Roman" w:cs="Times New Roman"/>
          <w:lang w:val="en-US"/>
        </w:rPr>
      </w:pPr>
      <w:r w:rsidRPr="00DA099E">
        <w:rPr>
          <w:rFonts w:ascii="Times New Roman" w:hAnsi="Times New Roman" w:cs="Times New Roman"/>
          <w:lang w:val="en-US"/>
        </w:rPr>
        <w:t>H2</w:t>
      </w:r>
      <w:ins w:id="943" w:author="DG Pauli" w:date="2015-08-27T18:48:00Z">
        <w:r w:rsidR="00195942">
          <w:rPr>
            <w:rFonts w:ascii="Times New Roman" w:hAnsi="Times New Roman" w:cs="Times New Roman"/>
            <w:lang w:val="en-US"/>
          </w:rPr>
          <w:t>6</w:t>
        </w:r>
      </w:ins>
      <w:ins w:id="944" w:author="DG Pauli" w:date="2015-08-27T18:49:00Z">
        <w:r w:rsidR="00195942">
          <w:rPr>
            <w:rFonts w:ascii="Times New Roman" w:hAnsi="Times New Roman" w:cs="Times New Roman"/>
            <w:lang w:val="en-US"/>
          </w:rPr>
          <w:t>-0</w:t>
        </w:r>
      </w:ins>
      <w:del w:id="945" w:author="DG Pauli" w:date="2015-08-27T18:48:00Z">
        <w:r w:rsidRPr="00DA099E" w:rsidDel="00195942">
          <w:rPr>
            <w:rFonts w:ascii="Times New Roman" w:hAnsi="Times New Roman" w:cs="Times New Roman"/>
            <w:lang w:val="en-US"/>
          </w:rPr>
          <w:delText>7</w:delText>
        </w:r>
      </w:del>
      <w:r w:rsidRPr="00DA099E">
        <w:rPr>
          <w:rFonts w:ascii="Times New Roman" w:hAnsi="Times New Roman" w:cs="Times New Roman"/>
          <w:lang w:val="en-US"/>
        </w:rPr>
        <w:t>: If a</w:t>
      </w:r>
      <w:del w:id="946" w:author="DG Pauli" w:date="2015-08-27T22:23:00Z">
        <w:r w:rsidRPr="00DA099E" w:rsidDel="001863A1">
          <w:rPr>
            <w:rFonts w:ascii="Times New Roman" w:hAnsi="Times New Roman" w:cs="Times New Roman"/>
            <w:lang w:val="en-US"/>
          </w:rPr>
          <w:delText>n</w:delText>
        </w:r>
      </w:del>
      <w:r w:rsidRPr="00DA099E">
        <w:rPr>
          <w:rFonts w:ascii="Times New Roman" w:hAnsi="Times New Roman" w:cs="Times New Roman"/>
          <w:lang w:val="en-US"/>
        </w:rPr>
        <w:t xml:space="preserve"> country has a presidential system, the behavior of heads of state is negatively influenced, and the level of </w:t>
      </w:r>
      <w:ins w:id="947" w:author="DG Pauli" w:date="2015-08-27T18:53:00Z">
        <w:r w:rsidR="00A163FB">
          <w:rPr>
            <w:rFonts w:ascii="Times New Roman" w:hAnsi="Times New Roman" w:cs="Times New Roman"/>
            <w:lang w:val="en-US"/>
          </w:rPr>
          <w:t xml:space="preserve">bureaucratic and political </w:t>
        </w:r>
      </w:ins>
      <w:r w:rsidRPr="00DA099E">
        <w:rPr>
          <w:rFonts w:ascii="Times New Roman" w:hAnsi="Times New Roman" w:cs="Times New Roman"/>
          <w:lang w:val="en-US"/>
        </w:rPr>
        <w:t xml:space="preserve">corruption will be higher.  </w:t>
      </w:r>
    </w:p>
    <w:p w:rsidR="00A163FB" w:rsidRPr="00DA099E" w:rsidRDefault="00195942" w:rsidP="00992BEB">
      <w:pPr>
        <w:spacing w:line="360" w:lineRule="auto"/>
        <w:rPr>
          <w:rFonts w:ascii="Times New Roman" w:hAnsi="Times New Roman" w:cs="Times New Roman"/>
          <w:lang w:val="en-US"/>
        </w:rPr>
      </w:pPr>
      <w:ins w:id="948" w:author="DG Pauli" w:date="2015-08-27T18:49:00Z">
        <w:r>
          <w:rPr>
            <w:rFonts w:ascii="Times New Roman" w:hAnsi="Times New Roman" w:cs="Times New Roman"/>
            <w:lang w:val="en-US"/>
          </w:rPr>
          <w:lastRenderedPageBreak/>
          <w:t>H26-A:</w:t>
        </w:r>
      </w:ins>
      <w:ins w:id="949" w:author="DG Pauli" w:date="2015-08-27T18:51:00Z">
        <w:r w:rsidR="00677F8A">
          <w:rPr>
            <w:rFonts w:ascii="Times New Roman" w:hAnsi="Times New Roman" w:cs="Times New Roman"/>
            <w:lang w:val="en-US"/>
          </w:rPr>
          <w:t xml:space="preserve"> </w:t>
        </w:r>
      </w:ins>
      <w:ins w:id="950" w:author="DG Pauli" w:date="2015-08-27T18:55:00Z">
        <w:r w:rsidR="00677F8A">
          <w:rPr>
            <w:rFonts w:ascii="Times New Roman" w:hAnsi="Times New Roman" w:cs="Times New Roman"/>
            <w:lang w:val="en-US"/>
          </w:rPr>
          <w:t xml:space="preserve">A presidential head of state has a higher </w:t>
        </w:r>
      </w:ins>
      <w:ins w:id="951" w:author="DG Pauli" w:date="2015-08-27T18:51:00Z">
        <w:r w:rsidR="00A163FB">
          <w:rPr>
            <w:rFonts w:ascii="Times New Roman" w:hAnsi="Times New Roman" w:cs="Times New Roman"/>
            <w:lang w:val="en-US"/>
          </w:rPr>
          <w:t>capacity</w:t>
        </w:r>
        <w:r w:rsidR="00677F8A">
          <w:rPr>
            <w:rFonts w:ascii="Times New Roman" w:hAnsi="Times New Roman" w:cs="Times New Roman"/>
            <w:lang w:val="en-US"/>
          </w:rPr>
          <w:t xml:space="preserve"> to abuse public power</w:t>
        </w:r>
        <w:r w:rsidR="00A163FB">
          <w:rPr>
            <w:rFonts w:ascii="Times New Roman" w:hAnsi="Times New Roman" w:cs="Times New Roman"/>
            <w:lang w:val="en-US"/>
          </w:rPr>
          <w:t xml:space="preserve">, </w:t>
        </w:r>
      </w:ins>
      <w:ins w:id="952" w:author="DG Pauli" w:date="2015-08-27T18:52:00Z">
        <w:r w:rsidR="00677F8A">
          <w:rPr>
            <w:rFonts w:ascii="Times New Roman" w:hAnsi="Times New Roman" w:cs="Times New Roman"/>
            <w:lang w:val="en-US"/>
          </w:rPr>
          <w:t xml:space="preserve">which makes it more </w:t>
        </w:r>
      </w:ins>
      <w:ins w:id="953" w:author="DG Pauli" w:date="2015-08-27T19:02:00Z">
        <w:r w:rsidR="00677F8A">
          <w:rPr>
            <w:rFonts w:ascii="Times New Roman" w:hAnsi="Times New Roman" w:cs="Times New Roman"/>
            <w:lang w:val="en-US"/>
          </w:rPr>
          <w:t xml:space="preserve">likely </w:t>
        </w:r>
      </w:ins>
      <w:ins w:id="954" w:author="DG Pauli" w:date="2015-08-27T18:52:00Z">
        <w:r w:rsidR="00A163FB">
          <w:rPr>
            <w:rFonts w:ascii="Times New Roman" w:hAnsi="Times New Roman" w:cs="Times New Roman"/>
            <w:lang w:val="en-US"/>
          </w:rPr>
          <w:t xml:space="preserve">for bureaucrats and politicians </w:t>
        </w:r>
      </w:ins>
      <w:ins w:id="955" w:author="DG Pauli" w:date="2015-08-27T18:53:00Z">
        <w:r w:rsidR="00A163FB">
          <w:rPr>
            <w:rFonts w:ascii="Times New Roman" w:hAnsi="Times New Roman" w:cs="Times New Roman"/>
            <w:lang w:val="en-US"/>
          </w:rPr>
          <w:t xml:space="preserve">to use their network power and reach a successful exchange relationship of corruption with a head of state, thus the level of bureaucratic and political corruption is higher. </w:t>
        </w:r>
      </w:ins>
    </w:p>
    <w:p w:rsidR="00195942" w:rsidRPr="00DA099E" w:rsidDel="00677F8A" w:rsidRDefault="00680CD3" w:rsidP="00992BEB">
      <w:pPr>
        <w:spacing w:line="360" w:lineRule="auto"/>
        <w:rPr>
          <w:del w:id="956" w:author="DG Pauli" w:date="2015-08-27T19:02:00Z"/>
          <w:rFonts w:ascii="Times New Roman" w:hAnsi="Times New Roman" w:cs="Times New Roman"/>
          <w:lang w:val="en-US"/>
        </w:rPr>
      </w:pPr>
      <w:del w:id="957" w:author="DG Pauli" w:date="2015-08-27T19:02:00Z">
        <w:r w:rsidRPr="00DA099E" w:rsidDel="00677F8A">
          <w:rPr>
            <w:rFonts w:ascii="Times New Roman" w:hAnsi="Times New Roman" w:cs="Times New Roman"/>
            <w:lang w:val="en-US"/>
          </w:rPr>
          <w:delText>H2</w:delText>
        </w:r>
      </w:del>
      <w:del w:id="958" w:author="DG Pauli" w:date="2015-08-27T18:48:00Z">
        <w:r w:rsidRPr="00DA099E" w:rsidDel="00195942">
          <w:rPr>
            <w:rFonts w:ascii="Times New Roman" w:hAnsi="Times New Roman" w:cs="Times New Roman"/>
            <w:lang w:val="en-US"/>
          </w:rPr>
          <w:delText>8</w:delText>
        </w:r>
      </w:del>
      <w:del w:id="959" w:author="DG Pauli" w:date="2015-08-27T19:02:00Z">
        <w:r w:rsidRPr="00DA099E" w:rsidDel="00677F8A">
          <w:rPr>
            <w:rFonts w:ascii="Times New Roman" w:hAnsi="Times New Roman" w:cs="Times New Roman"/>
            <w:lang w:val="en-US"/>
          </w:rPr>
          <w:delText xml:space="preserve">: If an country has a presidential system, the behavior of bureaucrats is negatively influenced, and the level of corruption will be higher.  </w:delText>
        </w:r>
      </w:del>
    </w:p>
    <w:p w:rsidR="00195942" w:rsidRPr="00DA099E" w:rsidDel="00677F8A" w:rsidRDefault="00680CD3" w:rsidP="00992BEB">
      <w:pPr>
        <w:spacing w:before="240" w:line="360" w:lineRule="auto"/>
        <w:rPr>
          <w:del w:id="960" w:author="DG Pauli" w:date="2015-08-27T19:02:00Z"/>
          <w:rFonts w:ascii="Times New Roman" w:hAnsi="Times New Roman" w:cs="Times New Roman"/>
          <w:lang w:val="en-US"/>
        </w:rPr>
      </w:pPr>
      <w:del w:id="961" w:author="DG Pauli" w:date="2015-08-27T19:02:00Z">
        <w:r w:rsidRPr="00DA099E" w:rsidDel="00677F8A">
          <w:rPr>
            <w:rFonts w:ascii="Times New Roman" w:hAnsi="Times New Roman" w:cs="Times New Roman"/>
            <w:lang w:val="en-US"/>
          </w:rPr>
          <w:delText>H2</w:delText>
        </w:r>
      </w:del>
      <w:del w:id="962" w:author="DG Pauli" w:date="2015-08-27T18:48:00Z">
        <w:r w:rsidRPr="00DA099E" w:rsidDel="00195942">
          <w:rPr>
            <w:rFonts w:ascii="Times New Roman" w:hAnsi="Times New Roman" w:cs="Times New Roman"/>
            <w:lang w:val="en-US"/>
          </w:rPr>
          <w:delText>9</w:delText>
        </w:r>
      </w:del>
      <w:del w:id="963" w:author="DG Pauli" w:date="2015-08-27T19:02:00Z">
        <w:r w:rsidRPr="00DA099E" w:rsidDel="00677F8A">
          <w:rPr>
            <w:rFonts w:ascii="Times New Roman" w:hAnsi="Times New Roman" w:cs="Times New Roman"/>
            <w:lang w:val="en-US"/>
          </w:rPr>
          <w:delText>: If an country has a presidential system, the behavior of politicians is negatively influenced, and the level of corruption will be higher.</w:delText>
        </w:r>
      </w:del>
    </w:p>
    <w:p w:rsidR="00335363" w:rsidRPr="00992BEB" w:rsidRDefault="00B10A30" w:rsidP="00335363">
      <w:pPr>
        <w:spacing w:line="360" w:lineRule="auto"/>
        <w:rPr>
          <w:rFonts w:ascii="Times New Roman" w:hAnsi="Times New Roman" w:cs="Times New Roman"/>
          <w:i/>
          <w:sz w:val="24"/>
          <w:szCs w:val="24"/>
          <w:lang w:val="en-US"/>
        </w:rPr>
      </w:pPr>
      <w:r w:rsidRPr="00992BEB">
        <w:rPr>
          <w:rFonts w:ascii="Times New Roman" w:hAnsi="Times New Roman" w:cs="Times New Roman"/>
          <w:i/>
          <w:sz w:val="24"/>
          <w:szCs w:val="24"/>
          <w:lang w:val="en-US"/>
        </w:rPr>
        <w:t xml:space="preserve">The </w:t>
      </w:r>
      <w:r w:rsidR="00335363" w:rsidRPr="00992BEB">
        <w:rPr>
          <w:rFonts w:ascii="Times New Roman" w:hAnsi="Times New Roman" w:cs="Times New Roman"/>
          <w:i/>
          <w:sz w:val="24"/>
          <w:szCs w:val="24"/>
          <w:lang w:val="en-US"/>
        </w:rPr>
        <w:t>Qua</w:t>
      </w:r>
      <w:r w:rsidRPr="00992BEB">
        <w:rPr>
          <w:rFonts w:ascii="Times New Roman" w:hAnsi="Times New Roman" w:cs="Times New Roman"/>
          <w:i/>
          <w:sz w:val="24"/>
          <w:szCs w:val="24"/>
          <w:lang w:val="en-US"/>
        </w:rPr>
        <w:t>lity of the Judicial S</w:t>
      </w:r>
      <w:r w:rsidR="00564FBB" w:rsidRPr="00992BEB">
        <w:rPr>
          <w:rFonts w:ascii="Times New Roman" w:hAnsi="Times New Roman" w:cs="Times New Roman"/>
          <w:i/>
          <w:sz w:val="24"/>
          <w:szCs w:val="24"/>
          <w:lang w:val="en-US"/>
        </w:rPr>
        <w:t xml:space="preserve">ystem </w:t>
      </w:r>
      <w:r w:rsidRPr="00992BEB">
        <w:rPr>
          <w:rFonts w:ascii="Times New Roman" w:hAnsi="Times New Roman" w:cs="Times New Roman"/>
          <w:i/>
          <w:sz w:val="24"/>
          <w:szCs w:val="24"/>
          <w:lang w:val="en-US"/>
        </w:rPr>
        <w:t>Hypothesis</w:t>
      </w:r>
    </w:p>
    <w:p w:rsidR="00335363" w:rsidRPr="00DA099E" w:rsidRDefault="00235124" w:rsidP="00335363">
      <w:pPr>
        <w:spacing w:line="360" w:lineRule="auto"/>
        <w:rPr>
          <w:rFonts w:ascii="Times New Roman" w:hAnsi="Times New Roman" w:cs="Times New Roman"/>
          <w:lang w:val="en-US"/>
        </w:rPr>
      </w:pPr>
      <w:r w:rsidRPr="00DA099E">
        <w:rPr>
          <w:rFonts w:ascii="Times New Roman" w:hAnsi="Times New Roman" w:cs="Times New Roman"/>
          <w:lang w:val="en-US"/>
        </w:rPr>
        <w:t>According to scholars, r</w:t>
      </w:r>
      <w:r w:rsidR="00335363" w:rsidRPr="00DA099E">
        <w:rPr>
          <w:rFonts w:ascii="Times New Roman" w:hAnsi="Times New Roman" w:cs="Times New Roman"/>
          <w:lang w:val="en-US"/>
        </w:rPr>
        <w:t xml:space="preserve">eform of the judicial system is a slow process (Damania et al., 2004, p. 364). Improving the efficiency takes a lot of investment in infrastructure and also time to implement the desirable changes (Ibid., p. 368). For this reason an inefficient judicial system will be a strong constrained in the ability of government to enforce compliance for its chosen policy, for example policy to inhibit corruptive behavior by politicians or bureaucratic actors (Ibid., p. 364). A high inefficiency of the judicial system means a lower level of the rule of law. A higher level of inefficiency of the judicial systems results in a higher level of corruption (Ibid., p. 365). </w:t>
      </w:r>
    </w:p>
    <w:p w:rsidR="00335363" w:rsidRPr="00DA099E" w:rsidRDefault="00235124" w:rsidP="00335363">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Literature also mentions that t</w:t>
      </w:r>
      <w:r w:rsidR="00335363" w:rsidRPr="00DA099E">
        <w:rPr>
          <w:rFonts w:ascii="Times New Roman" w:hAnsi="Times New Roman" w:cs="Times New Roman"/>
          <w:lang w:val="en-US"/>
        </w:rPr>
        <w:t xml:space="preserve">he inefficiency of the judicial system needs to be considered in its relation to an increased political instability. Political instability is often considered as an index, consisting of the frequency of revolutions, coups, and political assassinations as indicators (Leite &amp; Weidmann, 1999). The political instability of a system does not have a direct effect on the level of corruption. However, it affects corruption indirectly via the level of efficiency of the judicial system (Damania et al., 2004, p. 365). A context of political instability creates </w:t>
      </w:r>
      <w:del w:id="964" w:author="DG Pauli" w:date="2015-08-29T14:26:00Z">
        <w:r w:rsidR="00335363" w:rsidRPr="00DA099E" w:rsidDel="00841200">
          <w:rPr>
            <w:rFonts w:ascii="Times New Roman" w:hAnsi="Times New Roman" w:cs="Times New Roman"/>
            <w:lang w:val="en-US"/>
          </w:rPr>
          <w:delText>an unwillingness</w:delText>
        </w:r>
      </w:del>
      <w:ins w:id="965" w:author="DG Pauli" w:date="2015-08-29T14:26:00Z">
        <w:r w:rsidR="00841200" w:rsidRPr="00DA099E">
          <w:rPr>
            <w:rFonts w:ascii="Times New Roman" w:hAnsi="Times New Roman" w:cs="Times New Roman"/>
            <w:lang w:val="en-US"/>
          </w:rPr>
          <w:t>unwillingness</w:t>
        </w:r>
      </w:ins>
      <w:r w:rsidR="00335363" w:rsidRPr="00DA099E">
        <w:rPr>
          <w:rFonts w:ascii="Times New Roman" w:hAnsi="Times New Roman" w:cs="Times New Roman"/>
          <w:lang w:val="en-US"/>
        </w:rPr>
        <w:t xml:space="preserve"> among government officials to change policies regarding the enforcement of the judicial infrastructure. Namely, because political instability also means that the chance to lose their official position increases. The institution of government will then exist of officials which care less about the future welfare consequences of potential policies, and care more about their own current careers. Thus, policies remain uncertain. Because such uncertainties, and an inefficient judicial structure</w:t>
      </w:r>
      <w:del w:id="966" w:author="DG Pauli" w:date="2015-08-29T14:26:00Z">
        <w:r w:rsidR="00335363" w:rsidRPr="00DA099E" w:rsidDel="00841200">
          <w:rPr>
            <w:rFonts w:ascii="Times New Roman" w:hAnsi="Times New Roman" w:cs="Times New Roman"/>
            <w:lang w:val="en-US"/>
          </w:rPr>
          <w:delText>,  cannot</w:delText>
        </w:r>
      </w:del>
      <w:ins w:id="967" w:author="DG Pauli" w:date="2015-08-29T14:26:00Z">
        <w:r w:rsidR="00841200" w:rsidRPr="00DA099E">
          <w:rPr>
            <w:rFonts w:ascii="Times New Roman" w:hAnsi="Times New Roman" w:cs="Times New Roman"/>
            <w:lang w:val="en-US"/>
          </w:rPr>
          <w:t>, cannot</w:t>
        </w:r>
      </w:ins>
      <w:r w:rsidR="00335363" w:rsidRPr="00DA099E">
        <w:rPr>
          <w:rFonts w:ascii="Times New Roman" w:hAnsi="Times New Roman" w:cs="Times New Roman"/>
          <w:lang w:val="en-US"/>
        </w:rPr>
        <w:t xml:space="preserve"> be obstructed by formal policies which do not have real policy effect, the corruptive behavior by politicians and bureaucrats increases (Ibid., p. 372). </w:t>
      </w:r>
    </w:p>
    <w:p w:rsidR="00335363" w:rsidRPr="00DA099E" w:rsidRDefault="00335363" w:rsidP="00335363">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In short, the relationship here represents situations by which weak institutional structures are more pervasive for corruptive behavior by bureaucrats and politicians because of the unstable political environment. </w:t>
      </w:r>
      <w:r w:rsidR="00B05341" w:rsidRPr="00DA099E">
        <w:rPr>
          <w:rFonts w:ascii="Times New Roman" w:hAnsi="Times New Roman" w:cs="Times New Roman"/>
          <w:lang w:val="en-US"/>
        </w:rPr>
        <w:t>A dysfunctional government public institution has</w:t>
      </w:r>
      <w:r w:rsidRPr="00DA099E">
        <w:rPr>
          <w:rFonts w:ascii="Times New Roman" w:hAnsi="Times New Roman" w:cs="Times New Roman"/>
          <w:lang w:val="en-US"/>
        </w:rPr>
        <w:t xml:space="preserve"> a strong effect on corruption, because of an increased reduction to invest and innovate. Government officials become negligent (North, 1990; </w:t>
      </w:r>
      <w:r w:rsidRPr="00DA099E">
        <w:rPr>
          <w:rFonts w:ascii="Times New Roman" w:hAnsi="Times New Roman" w:cs="Times New Roman"/>
          <w:lang w:val="en-US"/>
        </w:rPr>
        <w:lastRenderedPageBreak/>
        <w:t xml:space="preserve">Shleifer &amp; Vishny, 1993). In return, the corruptive behavior creates a sort of feedback loop which strengthens the non-compliance with (future) regulations and makes it even more difficult to eliminate corruption (Damania et al., 2004, p. 383). </w:t>
      </w:r>
    </w:p>
    <w:p w:rsidR="00597BAD" w:rsidRPr="00DA099E" w:rsidRDefault="00A12808" w:rsidP="00597BAD">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In short, the quality of the judicial system influences the level of corruption because the inefficient institutions are not political stable enough to control the behavior of bureaucrats and politicians. </w:t>
      </w:r>
      <w:r w:rsidR="00235124" w:rsidRPr="00DA099E">
        <w:rPr>
          <w:rFonts w:ascii="Times New Roman" w:hAnsi="Times New Roman" w:cs="Times New Roman"/>
          <w:lang w:val="en-US"/>
        </w:rPr>
        <w:t xml:space="preserve">Considering the literature on the correlation between the quality of the judicial system and corruption, I notice that the most important actor groups in this exchange relation are bureaucrats and politicians. When bureaucratic and political actors want to use public power for private gain, a strong judicial system with functional public institutions </w:t>
      </w:r>
      <w:r w:rsidR="009D29AD" w:rsidRPr="00DA099E">
        <w:rPr>
          <w:rFonts w:ascii="Times New Roman" w:hAnsi="Times New Roman" w:cs="Times New Roman"/>
          <w:lang w:val="en-US"/>
        </w:rPr>
        <w:t xml:space="preserve">creates </w:t>
      </w:r>
      <w:r w:rsidR="00235124" w:rsidRPr="00DA099E">
        <w:rPr>
          <w:rFonts w:ascii="Times New Roman" w:hAnsi="Times New Roman" w:cs="Times New Roman"/>
          <w:lang w:val="en-US"/>
        </w:rPr>
        <w:t>a</w:t>
      </w:r>
      <w:ins w:id="968" w:author="DG Pauli" w:date="2015-08-27T19:59:00Z">
        <w:r w:rsidR="00E1486E">
          <w:rPr>
            <w:rFonts w:ascii="Times New Roman" w:hAnsi="Times New Roman" w:cs="Times New Roman"/>
            <w:lang w:val="en-US"/>
          </w:rPr>
          <w:t xml:space="preserve"> political</w:t>
        </w:r>
      </w:ins>
      <w:del w:id="969" w:author="DG Pauli" w:date="2015-08-27T19:59:00Z">
        <w:r w:rsidR="00235124" w:rsidRPr="00DA099E" w:rsidDel="00E1486E">
          <w:rPr>
            <w:rFonts w:ascii="Times New Roman" w:hAnsi="Times New Roman" w:cs="Times New Roman"/>
            <w:lang w:val="en-US"/>
          </w:rPr>
          <w:delText>n</w:delText>
        </w:r>
      </w:del>
      <w:r w:rsidR="00235124" w:rsidRPr="00DA099E">
        <w:rPr>
          <w:rFonts w:ascii="Times New Roman" w:hAnsi="Times New Roman" w:cs="Times New Roman"/>
          <w:lang w:val="en-US"/>
        </w:rPr>
        <w:t xml:space="preserve"> environment which controls the abuse of public power by bureaucrats and politicians. This ensures that the use of public power for private gain is decreased and by that levels of </w:t>
      </w:r>
      <w:ins w:id="970" w:author="DG Pauli" w:date="2015-08-27T19:56:00Z">
        <w:r w:rsidR="00E1486E">
          <w:rPr>
            <w:rFonts w:ascii="Times New Roman" w:hAnsi="Times New Roman" w:cs="Times New Roman"/>
            <w:lang w:val="en-US"/>
          </w:rPr>
          <w:t xml:space="preserve">bureaucratic and political </w:t>
        </w:r>
      </w:ins>
      <w:r w:rsidR="00235124" w:rsidRPr="00DA099E">
        <w:rPr>
          <w:rFonts w:ascii="Times New Roman" w:hAnsi="Times New Roman" w:cs="Times New Roman"/>
          <w:lang w:val="en-US"/>
        </w:rPr>
        <w:t xml:space="preserve">corruption will be lower. </w:t>
      </w:r>
      <w:r w:rsidR="00597BAD" w:rsidRPr="00DA099E">
        <w:rPr>
          <w:rFonts w:ascii="Times New Roman" w:hAnsi="Times New Roman" w:cs="Times New Roman"/>
          <w:lang w:val="en-US"/>
        </w:rPr>
        <w:t xml:space="preserve">Although literature has a primary focus on role of bureaucratic and political actors, I argue that citizens are also an important actor group affected by the </w:t>
      </w:r>
      <w:r w:rsidR="0050621A" w:rsidRPr="00DA099E">
        <w:rPr>
          <w:rFonts w:ascii="Times New Roman" w:hAnsi="Times New Roman" w:cs="Times New Roman"/>
          <w:lang w:val="en-US"/>
        </w:rPr>
        <w:t>quality of the judicial system</w:t>
      </w:r>
      <w:r w:rsidR="00597BAD" w:rsidRPr="00DA099E">
        <w:rPr>
          <w:rFonts w:ascii="Times New Roman" w:hAnsi="Times New Roman" w:cs="Times New Roman"/>
          <w:lang w:val="en-US"/>
        </w:rPr>
        <w:t>. Citizens</w:t>
      </w:r>
      <w:r w:rsidR="0050621A" w:rsidRPr="00DA099E">
        <w:rPr>
          <w:rFonts w:ascii="Times New Roman" w:hAnsi="Times New Roman" w:cs="Times New Roman"/>
          <w:lang w:val="en-US"/>
        </w:rPr>
        <w:t xml:space="preserve"> could also be affected</w:t>
      </w:r>
      <w:r w:rsidR="00597BAD" w:rsidRPr="00DA099E">
        <w:rPr>
          <w:rFonts w:ascii="Times New Roman" w:hAnsi="Times New Roman" w:cs="Times New Roman"/>
          <w:lang w:val="en-US"/>
        </w:rPr>
        <w:t xml:space="preserve">, because </w:t>
      </w:r>
      <w:r w:rsidR="0050621A" w:rsidRPr="00DA099E">
        <w:rPr>
          <w:rFonts w:ascii="Times New Roman" w:hAnsi="Times New Roman" w:cs="Times New Roman"/>
          <w:lang w:val="en-US"/>
        </w:rPr>
        <w:t>weak judicial institutions</w:t>
      </w:r>
      <w:r w:rsidR="00597BAD" w:rsidRPr="00DA099E">
        <w:rPr>
          <w:rFonts w:ascii="Times New Roman" w:hAnsi="Times New Roman" w:cs="Times New Roman"/>
          <w:lang w:val="en-US"/>
        </w:rPr>
        <w:t xml:space="preserve"> make it more difficult to control the behavior of citizens. The incentives for citizens to take advantage of this situation, and act corruptively, are increased. This leads to the following hypotheses:</w:t>
      </w:r>
    </w:p>
    <w:p w:rsidR="00235124" w:rsidRDefault="00235124" w:rsidP="00992BEB">
      <w:pPr>
        <w:spacing w:line="360" w:lineRule="auto"/>
        <w:rPr>
          <w:ins w:id="971" w:author="DG Pauli" w:date="2015-08-27T19:04:00Z"/>
          <w:rFonts w:ascii="Times New Roman" w:hAnsi="Times New Roman" w:cs="Times New Roman"/>
          <w:lang w:val="en-US"/>
        </w:rPr>
      </w:pPr>
      <w:r w:rsidRPr="00DA099E">
        <w:rPr>
          <w:rFonts w:ascii="Times New Roman" w:hAnsi="Times New Roman" w:cs="Times New Roman"/>
          <w:lang w:val="en-US"/>
        </w:rPr>
        <w:t>H</w:t>
      </w:r>
      <w:ins w:id="972" w:author="DG Pauli" w:date="2015-08-27T19:03:00Z">
        <w:r w:rsidR="00C97A87">
          <w:rPr>
            <w:rFonts w:ascii="Times New Roman" w:hAnsi="Times New Roman" w:cs="Times New Roman"/>
            <w:lang w:val="en-US"/>
          </w:rPr>
          <w:t>27-0</w:t>
        </w:r>
      </w:ins>
      <w:del w:id="973" w:author="DG Pauli" w:date="2015-08-27T19:03:00Z">
        <w:r w:rsidR="00680CD3" w:rsidRPr="00DA099E" w:rsidDel="00C97A87">
          <w:rPr>
            <w:rFonts w:ascii="Times New Roman" w:hAnsi="Times New Roman" w:cs="Times New Roman"/>
            <w:lang w:val="en-US"/>
          </w:rPr>
          <w:delText>30</w:delText>
        </w:r>
      </w:del>
      <w:r w:rsidRPr="00DA099E">
        <w:rPr>
          <w:rFonts w:ascii="Times New Roman" w:hAnsi="Times New Roman" w:cs="Times New Roman"/>
          <w:lang w:val="en-US"/>
        </w:rPr>
        <w:t>: If the quality of the judicial system is high, the behavior of bureaucrat</w:t>
      </w:r>
      <w:ins w:id="974" w:author="DG Pauli" w:date="2015-08-27T20:05:00Z">
        <w:r w:rsidR="008F0217">
          <w:rPr>
            <w:rFonts w:ascii="Times New Roman" w:hAnsi="Times New Roman" w:cs="Times New Roman"/>
            <w:lang w:val="en-US"/>
          </w:rPr>
          <w:t>s and politicians</w:t>
        </w:r>
      </w:ins>
      <w:del w:id="975" w:author="DG Pauli" w:date="2015-08-27T20:05:00Z">
        <w:r w:rsidRPr="00DA099E" w:rsidDel="008F0217">
          <w:rPr>
            <w:rFonts w:ascii="Times New Roman" w:hAnsi="Times New Roman" w:cs="Times New Roman"/>
            <w:lang w:val="en-US"/>
          </w:rPr>
          <w:delText>s</w:delText>
        </w:r>
      </w:del>
      <w:r w:rsidRPr="00DA099E">
        <w:rPr>
          <w:rFonts w:ascii="Times New Roman" w:hAnsi="Times New Roman" w:cs="Times New Roman"/>
          <w:lang w:val="en-US"/>
        </w:rPr>
        <w:t xml:space="preserve"> is positively influenced, and the level of </w:t>
      </w:r>
      <w:ins w:id="976" w:author="DG Pauli" w:date="2015-08-27T20:00:00Z">
        <w:r w:rsidR="00E1486E">
          <w:rPr>
            <w:rFonts w:ascii="Times New Roman" w:hAnsi="Times New Roman" w:cs="Times New Roman"/>
            <w:lang w:val="en-US"/>
          </w:rPr>
          <w:t xml:space="preserve">bureaucratic and political </w:t>
        </w:r>
      </w:ins>
      <w:r w:rsidRPr="00DA099E">
        <w:rPr>
          <w:rFonts w:ascii="Times New Roman" w:hAnsi="Times New Roman" w:cs="Times New Roman"/>
          <w:lang w:val="en-US"/>
        </w:rPr>
        <w:t xml:space="preserve">corruption will be lower.  </w:t>
      </w:r>
    </w:p>
    <w:p w:rsidR="00E1486E" w:rsidRPr="00DA099E" w:rsidRDefault="000A3CC8" w:rsidP="00992BEB">
      <w:pPr>
        <w:spacing w:line="360" w:lineRule="auto"/>
        <w:rPr>
          <w:rFonts w:ascii="Times New Roman" w:hAnsi="Times New Roman" w:cs="Times New Roman"/>
          <w:lang w:val="en-US"/>
        </w:rPr>
      </w:pPr>
      <w:ins w:id="977" w:author="DG Pauli" w:date="2015-08-27T19:04:00Z">
        <w:r>
          <w:rPr>
            <w:rFonts w:ascii="Times New Roman" w:hAnsi="Times New Roman" w:cs="Times New Roman"/>
            <w:lang w:val="en-US"/>
          </w:rPr>
          <w:t xml:space="preserve">H27-A: </w:t>
        </w:r>
      </w:ins>
      <w:ins w:id="978" w:author="DG Pauli" w:date="2015-08-27T19:59:00Z">
        <w:r w:rsidR="00E1486E">
          <w:rPr>
            <w:rFonts w:ascii="Times New Roman" w:hAnsi="Times New Roman" w:cs="Times New Roman"/>
            <w:lang w:val="en-US"/>
          </w:rPr>
          <w:t xml:space="preserve">If politicians have </w:t>
        </w:r>
      </w:ins>
      <w:ins w:id="979" w:author="DG Pauli" w:date="2015-08-27T20:00:00Z">
        <w:r w:rsidR="00E1486E">
          <w:rPr>
            <w:rFonts w:ascii="Times New Roman" w:hAnsi="Times New Roman" w:cs="Times New Roman"/>
            <w:lang w:val="en-US"/>
          </w:rPr>
          <w:t xml:space="preserve">to deal with a strong judicial system </w:t>
        </w:r>
      </w:ins>
      <w:ins w:id="980" w:author="DG Pauli" w:date="2015-08-27T20:03:00Z">
        <w:r w:rsidR="00E1486E">
          <w:rPr>
            <w:rFonts w:ascii="Times New Roman" w:hAnsi="Times New Roman" w:cs="Times New Roman"/>
            <w:lang w:val="en-US"/>
          </w:rPr>
          <w:t xml:space="preserve">the </w:t>
        </w:r>
      </w:ins>
      <w:ins w:id="981" w:author="DG Pauli" w:date="2015-08-27T20:04:00Z">
        <w:r w:rsidR="008F0217">
          <w:rPr>
            <w:rFonts w:ascii="Times New Roman" w:hAnsi="Times New Roman" w:cs="Times New Roman"/>
            <w:lang w:val="en-US"/>
          </w:rPr>
          <w:t xml:space="preserve">possible </w:t>
        </w:r>
      </w:ins>
      <w:ins w:id="982" w:author="DG Pauli" w:date="2015-08-27T20:03:00Z">
        <w:r w:rsidR="00E1486E">
          <w:rPr>
            <w:rFonts w:ascii="Times New Roman" w:hAnsi="Times New Roman" w:cs="Times New Roman"/>
            <w:lang w:val="en-US"/>
          </w:rPr>
          <w:t xml:space="preserve">disadvantages of deviant behavior will surpass the </w:t>
        </w:r>
      </w:ins>
      <w:ins w:id="983" w:author="DG Pauli" w:date="2015-08-27T19:59:00Z">
        <w:r w:rsidR="00E1486E">
          <w:rPr>
            <w:rFonts w:ascii="Times New Roman" w:hAnsi="Times New Roman" w:cs="Times New Roman"/>
            <w:lang w:val="en-US"/>
          </w:rPr>
          <w:t xml:space="preserve"> </w:t>
        </w:r>
      </w:ins>
      <w:ins w:id="984" w:author="DG Pauli" w:date="2015-08-27T20:04:00Z">
        <w:r w:rsidR="008F0217">
          <w:rPr>
            <w:rFonts w:ascii="Times New Roman" w:hAnsi="Times New Roman" w:cs="Times New Roman"/>
            <w:lang w:val="en-US"/>
          </w:rPr>
          <w:t xml:space="preserve">benefits, which makes it more difficult for bureaucrats and politicians to use their network power and reach a successful exchange relationship of corruption with one or more actors, thus the level of bureaucratic and political corruption is lower. </w:t>
        </w:r>
      </w:ins>
    </w:p>
    <w:p w:rsidR="00235124" w:rsidRPr="00DA099E" w:rsidDel="008F0217" w:rsidRDefault="00235124" w:rsidP="00992BEB">
      <w:pPr>
        <w:spacing w:before="240" w:line="360" w:lineRule="auto"/>
        <w:rPr>
          <w:del w:id="985" w:author="DG Pauli" w:date="2015-08-27T20:06:00Z"/>
          <w:rFonts w:ascii="Times New Roman" w:hAnsi="Times New Roman" w:cs="Times New Roman"/>
          <w:lang w:val="en-US"/>
        </w:rPr>
      </w:pPr>
      <w:del w:id="986" w:author="DG Pauli" w:date="2015-08-27T20:06:00Z">
        <w:r w:rsidRPr="00DA099E" w:rsidDel="008F0217">
          <w:rPr>
            <w:rFonts w:ascii="Times New Roman" w:hAnsi="Times New Roman" w:cs="Times New Roman"/>
            <w:lang w:val="en-US"/>
          </w:rPr>
          <w:delText>H</w:delText>
        </w:r>
      </w:del>
      <w:del w:id="987" w:author="DG Pauli" w:date="2015-08-27T19:03:00Z">
        <w:r w:rsidR="00680CD3" w:rsidRPr="00DA099E" w:rsidDel="00C97A87">
          <w:rPr>
            <w:rFonts w:ascii="Times New Roman" w:hAnsi="Times New Roman" w:cs="Times New Roman"/>
            <w:lang w:val="en-US"/>
          </w:rPr>
          <w:delText>31</w:delText>
        </w:r>
      </w:del>
      <w:del w:id="988" w:author="DG Pauli" w:date="2015-08-27T20:06:00Z">
        <w:r w:rsidRPr="00DA099E" w:rsidDel="008F0217">
          <w:rPr>
            <w:rFonts w:ascii="Times New Roman" w:hAnsi="Times New Roman" w:cs="Times New Roman"/>
            <w:lang w:val="en-US"/>
          </w:rPr>
          <w:delText xml:space="preserve">: If the quality of the judicial system is high, the behavior of politicians is positively influenced, and the level of corruption will be lower.  </w:delText>
        </w:r>
      </w:del>
    </w:p>
    <w:p w:rsidR="00F24C48" w:rsidRDefault="00680CD3" w:rsidP="00992BEB">
      <w:pPr>
        <w:spacing w:before="240" w:line="360" w:lineRule="auto"/>
        <w:rPr>
          <w:ins w:id="989" w:author="DG Pauli" w:date="2015-08-27T20:06:00Z"/>
          <w:rFonts w:ascii="Times New Roman" w:hAnsi="Times New Roman" w:cs="Times New Roman"/>
          <w:lang w:val="en-US"/>
        </w:rPr>
      </w:pPr>
      <w:r w:rsidRPr="00DA099E">
        <w:rPr>
          <w:rFonts w:ascii="Times New Roman" w:hAnsi="Times New Roman" w:cs="Times New Roman"/>
          <w:lang w:val="en-US"/>
        </w:rPr>
        <w:t>H</w:t>
      </w:r>
      <w:ins w:id="990" w:author="DG Pauli" w:date="2015-08-27T19:03:00Z">
        <w:r w:rsidR="008F0217">
          <w:rPr>
            <w:rFonts w:ascii="Times New Roman" w:hAnsi="Times New Roman" w:cs="Times New Roman"/>
            <w:lang w:val="en-US"/>
          </w:rPr>
          <w:t>2</w:t>
        </w:r>
      </w:ins>
      <w:ins w:id="991" w:author="DG Pauli" w:date="2015-08-27T20:06:00Z">
        <w:r w:rsidR="008F0217">
          <w:rPr>
            <w:rFonts w:ascii="Times New Roman" w:hAnsi="Times New Roman" w:cs="Times New Roman"/>
            <w:lang w:val="en-US"/>
          </w:rPr>
          <w:t>8</w:t>
        </w:r>
      </w:ins>
      <w:ins w:id="992" w:author="DG Pauli" w:date="2015-08-27T19:03:00Z">
        <w:r w:rsidR="00C97A87">
          <w:rPr>
            <w:rFonts w:ascii="Times New Roman" w:hAnsi="Times New Roman" w:cs="Times New Roman"/>
            <w:lang w:val="en-US"/>
          </w:rPr>
          <w:t>-0</w:t>
        </w:r>
      </w:ins>
      <w:del w:id="993" w:author="DG Pauli" w:date="2015-08-27T19:03:00Z">
        <w:r w:rsidRPr="00DA099E" w:rsidDel="00C97A87">
          <w:rPr>
            <w:rFonts w:ascii="Times New Roman" w:hAnsi="Times New Roman" w:cs="Times New Roman"/>
            <w:lang w:val="en-US"/>
          </w:rPr>
          <w:delText>32</w:delText>
        </w:r>
      </w:del>
      <w:r w:rsidR="0050621A" w:rsidRPr="00DA099E">
        <w:rPr>
          <w:rFonts w:ascii="Times New Roman" w:hAnsi="Times New Roman" w:cs="Times New Roman"/>
          <w:lang w:val="en-US"/>
        </w:rPr>
        <w:t xml:space="preserve">: If the quality of the judicial system is high, the behavior of </w:t>
      </w:r>
      <w:r w:rsidR="00E07436" w:rsidRPr="00DA099E">
        <w:rPr>
          <w:rFonts w:ascii="Times New Roman" w:hAnsi="Times New Roman" w:cs="Times New Roman"/>
          <w:lang w:val="en-US"/>
        </w:rPr>
        <w:t>citizens</w:t>
      </w:r>
      <w:r w:rsidR="0050621A" w:rsidRPr="00DA099E">
        <w:rPr>
          <w:rFonts w:ascii="Times New Roman" w:hAnsi="Times New Roman" w:cs="Times New Roman"/>
          <w:lang w:val="en-US"/>
        </w:rPr>
        <w:t xml:space="preserve"> is positively influenced, and the level of </w:t>
      </w:r>
      <w:ins w:id="994" w:author="DG Pauli" w:date="2015-08-27T20:09:00Z">
        <w:r w:rsidR="008F0217">
          <w:rPr>
            <w:rFonts w:ascii="Times New Roman" w:hAnsi="Times New Roman" w:cs="Times New Roman"/>
            <w:lang w:val="en-US"/>
          </w:rPr>
          <w:t xml:space="preserve">bureaucratic and political </w:t>
        </w:r>
      </w:ins>
      <w:r w:rsidR="0050621A" w:rsidRPr="00DA099E">
        <w:rPr>
          <w:rFonts w:ascii="Times New Roman" w:hAnsi="Times New Roman" w:cs="Times New Roman"/>
          <w:lang w:val="en-US"/>
        </w:rPr>
        <w:t xml:space="preserve">corruption will be lower.  </w:t>
      </w:r>
      <w:r w:rsidR="00F24C48" w:rsidRPr="00DA099E">
        <w:rPr>
          <w:rFonts w:ascii="Times New Roman" w:hAnsi="Times New Roman" w:cs="Times New Roman"/>
          <w:lang w:val="en-US"/>
        </w:rPr>
        <w:t xml:space="preserve"> </w:t>
      </w:r>
    </w:p>
    <w:p w:rsidR="00000000" w:rsidRDefault="008F0217">
      <w:pPr>
        <w:spacing w:before="240" w:line="360" w:lineRule="auto"/>
        <w:rPr>
          <w:ins w:id="995" w:author="DG Pauli" w:date="2015-08-27T20:08:00Z"/>
          <w:rFonts w:ascii="Times New Roman" w:hAnsi="Times New Roman" w:cs="Times New Roman"/>
          <w:lang w:val="en-US"/>
        </w:rPr>
        <w:pPrChange w:id="996" w:author="DG Pauli" w:date="2015-08-27T20:08:00Z">
          <w:pPr>
            <w:spacing w:line="360" w:lineRule="auto"/>
          </w:pPr>
        </w:pPrChange>
      </w:pPr>
      <w:ins w:id="997" w:author="DG Pauli" w:date="2015-08-27T20:06:00Z">
        <w:r>
          <w:rPr>
            <w:rFonts w:ascii="Times New Roman" w:hAnsi="Times New Roman" w:cs="Times New Roman"/>
            <w:lang w:val="en-US"/>
          </w:rPr>
          <w:t xml:space="preserve">H28-A: </w:t>
        </w:r>
      </w:ins>
      <w:ins w:id="998" w:author="DG Pauli" w:date="2015-08-27T20:07:00Z">
        <w:r>
          <w:rPr>
            <w:rFonts w:ascii="Times New Roman" w:hAnsi="Times New Roman" w:cs="Times New Roman"/>
            <w:lang w:val="en-US"/>
          </w:rPr>
          <w:t xml:space="preserve">If politicians have to deal with a strong judicial system </w:t>
        </w:r>
      </w:ins>
      <w:ins w:id="999" w:author="DG Pauli" w:date="2015-08-27T20:08:00Z">
        <w:r>
          <w:rPr>
            <w:rFonts w:ascii="Times New Roman" w:hAnsi="Times New Roman" w:cs="Times New Roman"/>
            <w:lang w:val="en-US"/>
          </w:rPr>
          <w:t xml:space="preserve">their capacity to control citizens is higher, which makes it more difficult for bureaucrats and politicians to use their network power and reach a successful exchange relationship of corruption with </w:t>
        </w:r>
      </w:ins>
      <w:ins w:id="1000" w:author="DG Pauli" w:date="2015-08-27T20:09:00Z">
        <w:r>
          <w:rPr>
            <w:rFonts w:ascii="Times New Roman" w:hAnsi="Times New Roman" w:cs="Times New Roman"/>
            <w:lang w:val="en-US"/>
          </w:rPr>
          <w:t>citizens</w:t>
        </w:r>
      </w:ins>
      <w:ins w:id="1001" w:author="DG Pauli" w:date="2015-08-27T20:08:00Z">
        <w:r>
          <w:rPr>
            <w:rFonts w:ascii="Times New Roman" w:hAnsi="Times New Roman" w:cs="Times New Roman"/>
            <w:lang w:val="en-US"/>
          </w:rPr>
          <w:t xml:space="preserve">, thus the level of </w:t>
        </w:r>
      </w:ins>
      <w:ins w:id="1002" w:author="DG Pauli" w:date="2015-08-27T20:09:00Z">
        <w:r>
          <w:rPr>
            <w:rFonts w:ascii="Times New Roman" w:hAnsi="Times New Roman" w:cs="Times New Roman"/>
            <w:lang w:val="en-US"/>
          </w:rPr>
          <w:t xml:space="preserve">bureaucratic and </w:t>
        </w:r>
      </w:ins>
      <w:ins w:id="1003" w:author="DG Pauli" w:date="2015-08-27T20:08:00Z">
        <w:r>
          <w:rPr>
            <w:rFonts w:ascii="Times New Roman" w:hAnsi="Times New Roman" w:cs="Times New Roman"/>
            <w:lang w:val="en-US"/>
          </w:rPr>
          <w:t>political corruption is lower.</w:t>
        </w:r>
      </w:ins>
    </w:p>
    <w:p w:rsidR="008F0217" w:rsidRPr="00DA099E" w:rsidDel="008F0217" w:rsidRDefault="008F0217" w:rsidP="00992BEB">
      <w:pPr>
        <w:spacing w:before="240" w:line="360" w:lineRule="auto"/>
        <w:rPr>
          <w:del w:id="1004" w:author="DG Pauli" w:date="2015-08-27T20:08:00Z"/>
          <w:rFonts w:ascii="Times New Roman" w:hAnsi="Times New Roman" w:cs="Times New Roman"/>
          <w:lang w:val="en-US"/>
        </w:rPr>
      </w:pPr>
    </w:p>
    <w:p w:rsidR="00631093" w:rsidRPr="00992BEB" w:rsidRDefault="00545F73" w:rsidP="00ED0655">
      <w:pPr>
        <w:pStyle w:val="Lijstalinea"/>
        <w:numPr>
          <w:ilvl w:val="2"/>
          <w:numId w:val="9"/>
        </w:numPr>
        <w:spacing w:line="360" w:lineRule="auto"/>
        <w:rPr>
          <w:rFonts w:ascii="Times New Roman" w:hAnsi="Times New Roman" w:cs="Times New Roman"/>
          <w:b/>
          <w:sz w:val="24"/>
          <w:szCs w:val="24"/>
          <w:lang w:val="en-US"/>
        </w:rPr>
      </w:pPr>
      <w:r w:rsidRPr="00992BEB">
        <w:rPr>
          <w:rFonts w:ascii="Times New Roman" w:hAnsi="Times New Roman" w:cs="Times New Roman"/>
          <w:b/>
          <w:sz w:val="24"/>
          <w:szCs w:val="24"/>
          <w:lang w:val="en-US"/>
        </w:rPr>
        <w:t>The cultural dimension</w:t>
      </w:r>
    </w:p>
    <w:p w:rsidR="00992BEB" w:rsidRDefault="00545F73" w:rsidP="00992BEB">
      <w:pPr>
        <w:spacing w:line="360" w:lineRule="auto"/>
        <w:rPr>
          <w:rFonts w:ascii="Times New Roman" w:hAnsi="Times New Roman" w:cs="Times New Roman"/>
          <w:lang w:val="en-US"/>
        </w:rPr>
      </w:pPr>
      <w:r w:rsidRPr="00DA099E">
        <w:rPr>
          <w:rFonts w:ascii="Times New Roman" w:hAnsi="Times New Roman" w:cs="Times New Roman"/>
          <w:lang w:val="en-US"/>
        </w:rPr>
        <w:lastRenderedPageBreak/>
        <w:t xml:space="preserve">In this section, I discuss the literature which concerns the most important cultural factors that are used to explain the problem of corruption. This category focuses on culture, which encompasses the set of beliefs; moral values; traditions; and language. Cultural factors are, for example, religious celebrations; customs; and acceptable gender roles and occupations. </w:t>
      </w:r>
    </w:p>
    <w:p w:rsidR="00631093" w:rsidRPr="00DA099E" w:rsidRDefault="00335363" w:rsidP="00992BEB">
      <w:pPr>
        <w:spacing w:line="360" w:lineRule="auto"/>
        <w:ind w:firstLine="426"/>
        <w:rPr>
          <w:rFonts w:ascii="Times New Roman" w:hAnsi="Times New Roman" w:cs="Times New Roman"/>
          <w:lang w:val="en-US"/>
        </w:rPr>
      </w:pPr>
      <w:r w:rsidRPr="00DA099E">
        <w:rPr>
          <w:rFonts w:ascii="Times New Roman" w:hAnsi="Times New Roman" w:cs="Times New Roman"/>
          <w:lang w:val="en-US"/>
        </w:rPr>
        <w:t xml:space="preserve">Although informal factors are also closely related to culture, both categories need to be considered separate. Culture is a relatively fixed characteristic of a group or nation, and affects their beliefs and preferences. Informal institutional factors are not fixed. Although slowly and highly persistent, informal factors will change with economic conditions and distribution of power. </w:t>
      </w:r>
    </w:p>
    <w:p w:rsidR="00873AC4" w:rsidRPr="00992BEB" w:rsidRDefault="00873AC4" w:rsidP="00873AC4">
      <w:pPr>
        <w:spacing w:line="360" w:lineRule="auto"/>
        <w:rPr>
          <w:rFonts w:ascii="Times New Roman" w:hAnsi="Times New Roman" w:cs="Times New Roman"/>
          <w:i/>
          <w:sz w:val="24"/>
          <w:szCs w:val="24"/>
          <w:lang w:val="en-US"/>
        </w:rPr>
      </w:pPr>
      <w:r w:rsidRPr="00992BEB">
        <w:rPr>
          <w:rFonts w:ascii="Times New Roman" w:hAnsi="Times New Roman" w:cs="Times New Roman"/>
          <w:i/>
          <w:sz w:val="24"/>
          <w:szCs w:val="24"/>
          <w:lang w:val="en-US"/>
        </w:rPr>
        <w:t>The Charisma Hypothesis</w:t>
      </w:r>
    </w:p>
    <w:p w:rsidR="007922B9" w:rsidRPr="00DA099E" w:rsidRDefault="00873AC4" w:rsidP="0022563A">
      <w:pPr>
        <w:spacing w:before="240" w:line="360" w:lineRule="auto"/>
        <w:rPr>
          <w:rFonts w:ascii="Times New Roman" w:hAnsi="Times New Roman" w:cs="Times New Roman"/>
          <w:lang w:val="en-US"/>
        </w:rPr>
      </w:pPr>
      <w:r w:rsidRPr="00DA099E">
        <w:rPr>
          <w:rFonts w:ascii="Times New Roman" w:hAnsi="Times New Roman" w:cs="Times New Roman"/>
          <w:lang w:val="en-US"/>
        </w:rPr>
        <w:t>Literature broadly discusses that ch</w:t>
      </w:r>
      <w:r w:rsidR="007922B9" w:rsidRPr="00DA099E">
        <w:rPr>
          <w:rFonts w:ascii="Times New Roman" w:hAnsi="Times New Roman" w:cs="Times New Roman"/>
          <w:lang w:val="en-US"/>
        </w:rPr>
        <w:t xml:space="preserve">arismatic political leaders create an increased amount of identification, </w:t>
      </w:r>
      <w:r w:rsidRPr="00DA099E">
        <w:rPr>
          <w:rFonts w:ascii="Times New Roman" w:hAnsi="Times New Roman" w:cs="Times New Roman"/>
          <w:lang w:val="en-US"/>
        </w:rPr>
        <w:t xml:space="preserve">trust and automatic obedience </w:t>
      </w:r>
      <w:r w:rsidR="007922B9" w:rsidRPr="00DA099E">
        <w:rPr>
          <w:rFonts w:ascii="Times New Roman" w:hAnsi="Times New Roman" w:cs="Times New Roman"/>
          <w:lang w:val="en-US"/>
        </w:rPr>
        <w:t>with their</w:t>
      </w:r>
      <w:r w:rsidRPr="00DA099E">
        <w:rPr>
          <w:rFonts w:ascii="Times New Roman" w:hAnsi="Times New Roman" w:cs="Times New Roman"/>
          <w:lang w:val="en-US"/>
        </w:rPr>
        <w:t xml:space="preserve"> citizens. </w:t>
      </w:r>
      <w:r w:rsidR="007922B9" w:rsidRPr="00DA099E">
        <w:rPr>
          <w:rFonts w:ascii="Times New Roman" w:hAnsi="Times New Roman" w:cs="Times New Roman"/>
          <w:lang w:val="en-US"/>
        </w:rPr>
        <w:t xml:space="preserve">On the one hand, citizens will be less inclined to control and monitor the political leader. On the other hand, heads of state will have more opportunities to act corruptively. </w:t>
      </w:r>
      <w:r w:rsidRPr="00DA099E">
        <w:rPr>
          <w:rFonts w:ascii="Times New Roman" w:hAnsi="Times New Roman" w:cs="Times New Roman"/>
          <w:lang w:val="en-US"/>
        </w:rPr>
        <w:t>This will lead to a higher level of corruption. Thus the power of charisma by an authoritarian figure will engender citizens towards corruptive behavior. Citizens will easier accept the corruptive environment they live in, as a necessity to serve the common interest</w:t>
      </w:r>
      <w:r w:rsidR="007922B9" w:rsidRPr="00DA099E">
        <w:rPr>
          <w:rFonts w:ascii="Times New Roman" w:hAnsi="Times New Roman" w:cs="Times New Roman"/>
          <w:lang w:val="en-US"/>
        </w:rPr>
        <w:t xml:space="preserve"> (Ashforth &amp; Anand, 2003, p. 7)</w:t>
      </w:r>
      <w:r w:rsidRPr="00DA099E">
        <w:rPr>
          <w:rFonts w:ascii="Times New Roman" w:hAnsi="Times New Roman" w:cs="Times New Roman"/>
          <w:lang w:val="en-US"/>
        </w:rPr>
        <w:t xml:space="preserve">. </w:t>
      </w:r>
    </w:p>
    <w:p w:rsidR="00873AC4" w:rsidRPr="00DA099E" w:rsidRDefault="00873AC4" w:rsidP="00873AC4">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 charisma of an individual tells us something about a person’s qualities, not something about its missions. For that reason the focus on personality will masquerade the leader’s focus on a </w:t>
      </w:r>
      <w:del w:id="1005" w:author="DG Pauli" w:date="2015-08-29T14:26:00Z">
        <w:r w:rsidRPr="00DA099E" w:rsidDel="00841200">
          <w:rPr>
            <w:rFonts w:ascii="Times New Roman" w:hAnsi="Times New Roman" w:cs="Times New Roman"/>
            <w:lang w:val="en-US"/>
          </w:rPr>
          <w:delText>mission  associated</w:delText>
        </w:r>
      </w:del>
      <w:ins w:id="1006" w:author="DG Pauli" w:date="2015-08-29T14:26:00Z">
        <w:r w:rsidR="00841200" w:rsidRPr="00DA099E">
          <w:rPr>
            <w:rFonts w:ascii="Times New Roman" w:hAnsi="Times New Roman" w:cs="Times New Roman"/>
            <w:lang w:val="en-US"/>
          </w:rPr>
          <w:t>mission associated</w:t>
        </w:r>
      </w:ins>
      <w:r w:rsidRPr="00DA099E">
        <w:rPr>
          <w:rFonts w:ascii="Times New Roman" w:hAnsi="Times New Roman" w:cs="Times New Roman"/>
          <w:lang w:val="en-US"/>
        </w:rPr>
        <w:t xml:space="preserve"> by corrupt ends (Ashforth &amp; Anand, 2003, p. 7). </w:t>
      </w:r>
      <w:r w:rsidR="00B05341" w:rsidRPr="00DA099E">
        <w:rPr>
          <w:rFonts w:ascii="Times New Roman" w:hAnsi="Times New Roman" w:cs="Times New Roman"/>
          <w:lang w:val="en-US"/>
        </w:rPr>
        <w:t>Charisma of political leaders, like heads of state, creates</w:t>
      </w:r>
      <w:r w:rsidRPr="00DA099E">
        <w:rPr>
          <w:rFonts w:ascii="Times New Roman" w:hAnsi="Times New Roman" w:cs="Times New Roman"/>
          <w:lang w:val="en-US"/>
        </w:rPr>
        <w:t xml:space="preserve"> a sense of legitimacy. This means that the effect of charisma on the level of corruption can be present</w:t>
      </w:r>
      <w:r w:rsidR="00B05341" w:rsidRPr="00DA099E">
        <w:rPr>
          <w:rFonts w:ascii="Times New Roman" w:hAnsi="Times New Roman" w:cs="Times New Roman"/>
          <w:lang w:val="en-US"/>
        </w:rPr>
        <w:t xml:space="preserve"> itself</w:t>
      </w:r>
      <w:r w:rsidRPr="00DA099E">
        <w:rPr>
          <w:rFonts w:ascii="Times New Roman" w:hAnsi="Times New Roman" w:cs="Times New Roman"/>
          <w:lang w:val="en-US"/>
        </w:rPr>
        <w:t xml:space="preserve"> in inefficient as in efficient states. In efficient states, the charismatic leaders can maintain a stable corruptive climate by continuously receiving legitimacy by citizens (Amundsen, 1999, p. 21). </w:t>
      </w:r>
    </w:p>
    <w:p w:rsidR="00873AC4" w:rsidRPr="00DA099E" w:rsidRDefault="00873AC4" w:rsidP="00873AC4">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Considering the literature on the correlation between charisma and corruption, I notice that the most important actor groups in this exchange relation are citizens and heads of state. A charismatic leader will receive legitimacy of citizens, while at the same time use public power for private gain. This ensures that the use of public power for private gain is increased and by that levels of </w:t>
      </w:r>
      <w:ins w:id="1007" w:author="DG Pauli" w:date="2015-08-27T20:10:00Z">
        <w:r w:rsidR="00540D6C">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higher. </w:t>
      </w:r>
      <w:r w:rsidR="00566A1A" w:rsidRPr="00DA099E">
        <w:rPr>
          <w:rFonts w:ascii="Times New Roman" w:hAnsi="Times New Roman" w:cs="Times New Roman"/>
          <w:lang w:val="en-US"/>
        </w:rPr>
        <w:t xml:space="preserve">Although literature has a primary focus on the influence of the charismatic head of state on the level of corruption, I query that politicians are also an important actor group affected by charismatic leadership. </w:t>
      </w:r>
      <w:r w:rsidR="001933C0" w:rsidRPr="00DA099E">
        <w:rPr>
          <w:rFonts w:ascii="Times New Roman" w:hAnsi="Times New Roman" w:cs="Times New Roman"/>
          <w:lang w:val="en-US"/>
        </w:rPr>
        <w:t xml:space="preserve">I believe that other, charismatic, politicians will have more opportunities to act corruptively in comparison to less charismatic politicians. Also here, citizens will be less inclined to control and monitor the behavior of these politicians and will rather focus their energy on the behavior of less charismatic politicians. </w:t>
      </w:r>
      <w:r w:rsidRPr="00DA099E">
        <w:rPr>
          <w:rFonts w:ascii="Times New Roman" w:hAnsi="Times New Roman" w:cs="Times New Roman"/>
          <w:lang w:val="en-US"/>
        </w:rPr>
        <w:t>This leads to the following hypothes</w:t>
      </w:r>
      <w:r w:rsidR="001933C0" w:rsidRPr="00DA099E">
        <w:rPr>
          <w:rFonts w:ascii="Times New Roman" w:hAnsi="Times New Roman" w:cs="Times New Roman"/>
          <w:lang w:val="en-US"/>
        </w:rPr>
        <w:t>e</w:t>
      </w:r>
      <w:r w:rsidRPr="00DA099E">
        <w:rPr>
          <w:rFonts w:ascii="Times New Roman" w:hAnsi="Times New Roman" w:cs="Times New Roman"/>
          <w:lang w:val="en-US"/>
        </w:rPr>
        <w:t>s:</w:t>
      </w:r>
    </w:p>
    <w:p w:rsidR="00873AC4" w:rsidRDefault="00873AC4" w:rsidP="0022563A">
      <w:pPr>
        <w:spacing w:before="240" w:line="360" w:lineRule="auto"/>
        <w:rPr>
          <w:ins w:id="1008" w:author="DG Pauli" w:date="2015-08-27T20:09:00Z"/>
          <w:rFonts w:ascii="Times New Roman" w:hAnsi="Times New Roman" w:cs="Times New Roman"/>
          <w:lang w:val="en-US"/>
        </w:rPr>
      </w:pPr>
      <w:r w:rsidRPr="00DA099E">
        <w:rPr>
          <w:rFonts w:ascii="Times New Roman" w:hAnsi="Times New Roman" w:cs="Times New Roman"/>
          <w:lang w:val="en-US"/>
        </w:rPr>
        <w:lastRenderedPageBreak/>
        <w:t>H</w:t>
      </w:r>
      <w:ins w:id="1009" w:author="DG Pauli" w:date="2015-08-27T20:09:00Z">
        <w:r w:rsidR="00540D6C">
          <w:rPr>
            <w:rFonts w:ascii="Times New Roman" w:hAnsi="Times New Roman" w:cs="Times New Roman"/>
            <w:lang w:val="en-US"/>
          </w:rPr>
          <w:t>29-0</w:t>
        </w:r>
      </w:ins>
      <w:del w:id="1010" w:author="DG Pauli" w:date="2015-08-27T20:09:00Z">
        <w:r w:rsidR="003870B5" w:rsidRPr="00DA099E" w:rsidDel="00540D6C">
          <w:rPr>
            <w:rFonts w:ascii="Times New Roman" w:hAnsi="Times New Roman" w:cs="Times New Roman"/>
            <w:lang w:val="en-US"/>
          </w:rPr>
          <w:delText>33</w:delText>
        </w:r>
      </w:del>
      <w:r w:rsidRPr="00DA099E">
        <w:rPr>
          <w:rFonts w:ascii="Times New Roman" w:hAnsi="Times New Roman" w:cs="Times New Roman"/>
          <w:lang w:val="en-US"/>
        </w:rPr>
        <w:t xml:space="preserve">: If heads of state are charismatic, heads of state will receive more legitimacy from citizens, and the level of </w:t>
      </w:r>
      <w:ins w:id="1011" w:author="DG Pauli" w:date="2015-08-27T20:10:00Z">
        <w:r w:rsidR="00540D6C">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higher.  </w:t>
      </w:r>
    </w:p>
    <w:p w:rsidR="00540D6C" w:rsidRPr="00DA099E" w:rsidRDefault="00540D6C" w:rsidP="0022563A">
      <w:pPr>
        <w:spacing w:before="240" w:line="360" w:lineRule="auto"/>
        <w:rPr>
          <w:rFonts w:ascii="Times New Roman" w:hAnsi="Times New Roman" w:cs="Times New Roman"/>
          <w:lang w:val="en-US"/>
        </w:rPr>
      </w:pPr>
      <w:ins w:id="1012" w:author="DG Pauli" w:date="2015-08-27T20:10:00Z">
        <w:r>
          <w:rPr>
            <w:rFonts w:ascii="Times New Roman" w:hAnsi="Times New Roman" w:cs="Times New Roman"/>
            <w:lang w:val="en-US"/>
          </w:rPr>
          <w:t xml:space="preserve">H29-A: </w:t>
        </w:r>
      </w:ins>
      <w:ins w:id="1013" w:author="DG Pauli" w:date="2015-08-27T20:11:00Z">
        <w:r>
          <w:rPr>
            <w:rFonts w:ascii="Times New Roman" w:hAnsi="Times New Roman" w:cs="Times New Roman"/>
            <w:lang w:val="en-US"/>
          </w:rPr>
          <w:t xml:space="preserve">If citizens have to deal with a charismatic head of state </w:t>
        </w:r>
      </w:ins>
      <w:ins w:id="1014" w:author="DG Pauli" w:date="2015-08-27T20:13:00Z">
        <w:r>
          <w:rPr>
            <w:rFonts w:ascii="Times New Roman" w:hAnsi="Times New Roman" w:cs="Times New Roman"/>
            <w:lang w:val="en-US"/>
          </w:rPr>
          <w:t xml:space="preserve">their capacity to control </w:t>
        </w:r>
        <w:r w:rsidR="001543CB">
          <w:rPr>
            <w:rFonts w:ascii="Times New Roman" w:hAnsi="Times New Roman" w:cs="Times New Roman"/>
            <w:lang w:val="en-US"/>
          </w:rPr>
          <w:t xml:space="preserve">the head of state is lower, which makes it easier for politicians to use their network power and reach a </w:t>
        </w:r>
      </w:ins>
      <w:ins w:id="1015" w:author="DG Pauli" w:date="2015-08-27T20:14:00Z">
        <w:r w:rsidR="001543CB">
          <w:rPr>
            <w:rFonts w:ascii="Times New Roman" w:hAnsi="Times New Roman" w:cs="Times New Roman"/>
            <w:lang w:val="en-US"/>
          </w:rPr>
          <w:t>successful</w:t>
        </w:r>
      </w:ins>
      <w:ins w:id="1016" w:author="DG Pauli" w:date="2015-08-27T20:13:00Z">
        <w:r w:rsidR="001543CB">
          <w:rPr>
            <w:rFonts w:ascii="Times New Roman" w:hAnsi="Times New Roman" w:cs="Times New Roman"/>
            <w:lang w:val="en-US"/>
          </w:rPr>
          <w:t xml:space="preserve"> </w:t>
        </w:r>
      </w:ins>
      <w:ins w:id="1017" w:author="DG Pauli" w:date="2015-08-27T20:14:00Z">
        <w:r w:rsidR="001543CB">
          <w:rPr>
            <w:rFonts w:ascii="Times New Roman" w:hAnsi="Times New Roman" w:cs="Times New Roman"/>
            <w:lang w:val="en-US"/>
          </w:rPr>
          <w:t xml:space="preserve">exchange relationship of corruption with the head of state, thus the level of political corruption is higher. </w:t>
        </w:r>
      </w:ins>
    </w:p>
    <w:p w:rsidR="001933C0" w:rsidRDefault="001933C0" w:rsidP="0022563A">
      <w:pPr>
        <w:spacing w:before="240" w:line="360" w:lineRule="auto"/>
        <w:rPr>
          <w:ins w:id="1018" w:author="DG Pauli" w:date="2015-08-27T20:15:00Z"/>
          <w:rFonts w:ascii="Times New Roman" w:hAnsi="Times New Roman" w:cs="Times New Roman"/>
          <w:lang w:val="en-US"/>
        </w:rPr>
      </w:pPr>
      <w:r w:rsidRPr="00DA099E">
        <w:rPr>
          <w:rFonts w:ascii="Times New Roman" w:hAnsi="Times New Roman" w:cs="Times New Roman"/>
          <w:lang w:val="en-US"/>
        </w:rPr>
        <w:t>H</w:t>
      </w:r>
      <w:r w:rsidR="003870B5" w:rsidRPr="00DA099E">
        <w:rPr>
          <w:rFonts w:ascii="Times New Roman" w:hAnsi="Times New Roman" w:cs="Times New Roman"/>
          <w:lang w:val="en-US"/>
        </w:rPr>
        <w:t>3</w:t>
      </w:r>
      <w:ins w:id="1019" w:author="DG Pauli" w:date="2015-08-27T20:09:00Z">
        <w:r w:rsidR="00540D6C">
          <w:rPr>
            <w:rFonts w:ascii="Times New Roman" w:hAnsi="Times New Roman" w:cs="Times New Roman"/>
            <w:lang w:val="en-US"/>
          </w:rPr>
          <w:t>0-0</w:t>
        </w:r>
      </w:ins>
      <w:del w:id="1020" w:author="DG Pauli" w:date="2015-08-27T20:09:00Z">
        <w:r w:rsidR="003870B5" w:rsidRPr="00DA099E" w:rsidDel="00540D6C">
          <w:rPr>
            <w:rFonts w:ascii="Times New Roman" w:hAnsi="Times New Roman" w:cs="Times New Roman"/>
            <w:lang w:val="en-US"/>
          </w:rPr>
          <w:delText>4</w:delText>
        </w:r>
      </w:del>
      <w:r w:rsidRPr="00DA099E">
        <w:rPr>
          <w:rFonts w:ascii="Times New Roman" w:hAnsi="Times New Roman" w:cs="Times New Roman"/>
          <w:lang w:val="en-US"/>
        </w:rPr>
        <w:t xml:space="preserve">: If politicians are charismatic, politicians will receive more legitimacy from citizens, and the level of </w:t>
      </w:r>
      <w:ins w:id="1021" w:author="DG Pauli" w:date="2015-08-27T20:11:00Z">
        <w:r w:rsidR="00540D6C">
          <w:rPr>
            <w:rFonts w:ascii="Times New Roman" w:hAnsi="Times New Roman" w:cs="Times New Roman"/>
            <w:lang w:val="en-US"/>
          </w:rPr>
          <w:t xml:space="preserve">political </w:t>
        </w:r>
      </w:ins>
      <w:r w:rsidRPr="00DA099E">
        <w:rPr>
          <w:rFonts w:ascii="Times New Roman" w:hAnsi="Times New Roman" w:cs="Times New Roman"/>
          <w:lang w:val="en-US"/>
        </w:rPr>
        <w:t xml:space="preserve">corruption will be higher.  </w:t>
      </w:r>
    </w:p>
    <w:p w:rsidR="001543CB" w:rsidRPr="00DA099E" w:rsidRDefault="001543CB" w:rsidP="0022563A">
      <w:pPr>
        <w:spacing w:before="240" w:line="360" w:lineRule="auto"/>
        <w:rPr>
          <w:rFonts w:ascii="Times New Roman" w:hAnsi="Times New Roman" w:cs="Times New Roman"/>
          <w:lang w:val="en-US"/>
        </w:rPr>
      </w:pPr>
      <w:ins w:id="1022" w:author="DG Pauli" w:date="2015-08-27T20:15:00Z">
        <w:r>
          <w:rPr>
            <w:rFonts w:ascii="Times New Roman" w:hAnsi="Times New Roman" w:cs="Times New Roman"/>
            <w:lang w:val="en-US"/>
          </w:rPr>
          <w:t xml:space="preserve">H30-A; If citizens have to deal with charismatic politicians their capacity to control political actors is lower, which makes it easier for politicians to use their network power and reach a successful exchange relationship of corruption with the </w:t>
        </w:r>
      </w:ins>
      <w:ins w:id="1023" w:author="DG Pauli" w:date="2015-08-27T20:16:00Z">
        <w:r>
          <w:rPr>
            <w:rFonts w:ascii="Times New Roman" w:hAnsi="Times New Roman" w:cs="Times New Roman"/>
            <w:lang w:val="en-US"/>
          </w:rPr>
          <w:t>one or more actors</w:t>
        </w:r>
      </w:ins>
      <w:ins w:id="1024" w:author="DG Pauli" w:date="2015-08-27T20:15:00Z">
        <w:r>
          <w:rPr>
            <w:rFonts w:ascii="Times New Roman" w:hAnsi="Times New Roman" w:cs="Times New Roman"/>
            <w:lang w:val="en-US"/>
          </w:rPr>
          <w:t>, thus the level of political corruption is higher.</w:t>
        </w:r>
      </w:ins>
    </w:p>
    <w:p w:rsidR="00335363" w:rsidRPr="0022563A" w:rsidRDefault="00DC2FA1" w:rsidP="00335363">
      <w:pPr>
        <w:spacing w:line="360" w:lineRule="auto"/>
        <w:rPr>
          <w:rFonts w:ascii="Times New Roman" w:hAnsi="Times New Roman" w:cs="Times New Roman"/>
          <w:i/>
          <w:sz w:val="24"/>
          <w:szCs w:val="24"/>
          <w:lang w:val="en-US"/>
        </w:rPr>
      </w:pPr>
      <w:r w:rsidRPr="0022563A">
        <w:rPr>
          <w:rFonts w:ascii="Times New Roman" w:hAnsi="Times New Roman" w:cs="Times New Roman"/>
          <w:i/>
          <w:sz w:val="24"/>
          <w:szCs w:val="24"/>
          <w:lang w:val="en-US"/>
        </w:rPr>
        <w:t xml:space="preserve">The </w:t>
      </w:r>
      <w:r w:rsidR="00335363" w:rsidRPr="0022563A">
        <w:rPr>
          <w:rFonts w:ascii="Times New Roman" w:hAnsi="Times New Roman" w:cs="Times New Roman"/>
          <w:i/>
          <w:sz w:val="24"/>
          <w:szCs w:val="24"/>
          <w:lang w:val="en-US"/>
        </w:rPr>
        <w:t>Homo- v</w:t>
      </w:r>
      <w:r w:rsidRPr="0022563A">
        <w:rPr>
          <w:rFonts w:ascii="Times New Roman" w:hAnsi="Times New Roman" w:cs="Times New Roman"/>
          <w:i/>
          <w:sz w:val="24"/>
          <w:szCs w:val="24"/>
          <w:lang w:val="en-US"/>
        </w:rPr>
        <w:t>ersus Heterogeneous S</w:t>
      </w:r>
      <w:r w:rsidR="00335363" w:rsidRPr="0022563A">
        <w:rPr>
          <w:rFonts w:ascii="Times New Roman" w:hAnsi="Times New Roman" w:cs="Times New Roman"/>
          <w:i/>
          <w:sz w:val="24"/>
          <w:szCs w:val="24"/>
          <w:lang w:val="en-US"/>
        </w:rPr>
        <w:t xml:space="preserve">ociety </w:t>
      </w:r>
      <w:r w:rsidRPr="0022563A">
        <w:rPr>
          <w:rFonts w:ascii="Times New Roman" w:hAnsi="Times New Roman" w:cs="Times New Roman"/>
          <w:i/>
          <w:sz w:val="24"/>
          <w:szCs w:val="24"/>
          <w:lang w:val="en-US"/>
        </w:rPr>
        <w:t>Hypothesis</w:t>
      </w:r>
    </w:p>
    <w:p w:rsidR="00335363" w:rsidRPr="00DA099E" w:rsidRDefault="00EA5924" w:rsidP="0022563A">
      <w:pPr>
        <w:spacing w:line="360" w:lineRule="auto"/>
        <w:rPr>
          <w:rFonts w:ascii="Times New Roman" w:hAnsi="Times New Roman" w:cs="Times New Roman"/>
          <w:lang w:val="en-US"/>
        </w:rPr>
      </w:pPr>
      <w:r w:rsidRPr="00DA099E">
        <w:rPr>
          <w:rFonts w:ascii="Times New Roman" w:hAnsi="Times New Roman" w:cs="Times New Roman"/>
          <w:lang w:val="en-US"/>
        </w:rPr>
        <w:t xml:space="preserve">One of the important cultural factors discussed in corruption literature as an explanation for corruption is the difference between homo- </w:t>
      </w:r>
      <w:r w:rsidR="00B05341" w:rsidRPr="00DA099E">
        <w:rPr>
          <w:rFonts w:ascii="Times New Roman" w:hAnsi="Times New Roman" w:cs="Times New Roman"/>
          <w:lang w:val="en-US"/>
        </w:rPr>
        <w:t>and</w:t>
      </w:r>
      <w:r w:rsidRPr="00DA099E">
        <w:rPr>
          <w:rFonts w:ascii="Times New Roman" w:hAnsi="Times New Roman" w:cs="Times New Roman"/>
          <w:lang w:val="en-US"/>
        </w:rPr>
        <w:t xml:space="preserve"> heterogeneous societies. Scholars argue that h</w:t>
      </w:r>
      <w:r w:rsidR="00335363" w:rsidRPr="00DA099E">
        <w:rPr>
          <w:rFonts w:ascii="Times New Roman" w:hAnsi="Times New Roman" w:cs="Times New Roman"/>
          <w:lang w:val="en-US"/>
        </w:rPr>
        <w:t>ighly fragmentized, heterogeneous communities are likely to be more corrupt than homogeneous societies. This is</w:t>
      </w:r>
      <w:r w:rsidRPr="00DA099E">
        <w:rPr>
          <w:rFonts w:ascii="Times New Roman" w:hAnsi="Times New Roman" w:cs="Times New Roman"/>
          <w:lang w:val="en-US"/>
        </w:rPr>
        <w:t xml:space="preserve"> argued</w:t>
      </w:r>
      <w:r w:rsidR="00335363" w:rsidRPr="00DA099E">
        <w:rPr>
          <w:rFonts w:ascii="Times New Roman" w:hAnsi="Times New Roman" w:cs="Times New Roman"/>
          <w:lang w:val="en-US"/>
        </w:rPr>
        <w:t xml:space="preserve"> because societies torn by ethnic fragmentized </w:t>
      </w:r>
      <w:del w:id="1025" w:author="DG Pauli" w:date="2015-08-29T14:27:00Z">
        <w:r w:rsidR="00335363" w:rsidRPr="00DA099E" w:rsidDel="00841200">
          <w:rPr>
            <w:rFonts w:ascii="Times New Roman" w:hAnsi="Times New Roman" w:cs="Times New Roman"/>
            <w:lang w:val="en-US"/>
          </w:rPr>
          <w:delText>divi</w:delText>
        </w:r>
        <w:r w:rsidR="00B05341" w:rsidRPr="00DA099E" w:rsidDel="00841200">
          <w:rPr>
            <w:rFonts w:ascii="Times New Roman" w:hAnsi="Times New Roman" w:cs="Times New Roman"/>
            <w:lang w:val="en-US"/>
          </w:rPr>
          <w:delText>sions leads</w:delText>
        </w:r>
      </w:del>
      <w:ins w:id="1026" w:author="DG Pauli" w:date="2015-08-29T14:27:00Z">
        <w:r w:rsidR="00841200" w:rsidRPr="00DA099E">
          <w:rPr>
            <w:rFonts w:ascii="Times New Roman" w:hAnsi="Times New Roman" w:cs="Times New Roman"/>
            <w:lang w:val="en-US"/>
          </w:rPr>
          <w:t>divisions lead</w:t>
        </w:r>
      </w:ins>
      <w:r w:rsidR="00B05341" w:rsidRPr="00DA099E">
        <w:rPr>
          <w:rFonts w:ascii="Times New Roman" w:hAnsi="Times New Roman" w:cs="Times New Roman"/>
          <w:lang w:val="en-US"/>
        </w:rPr>
        <w:t xml:space="preserve"> to bureaucrats who </w:t>
      </w:r>
      <w:r w:rsidR="00335363" w:rsidRPr="00DA099E">
        <w:rPr>
          <w:rFonts w:ascii="Times New Roman" w:hAnsi="Times New Roman" w:cs="Times New Roman"/>
          <w:lang w:val="en-US"/>
        </w:rPr>
        <w:t>allocate resources towards beneficiaries of their own ethnicity. To again relate this to small business entrepreneurs,</w:t>
      </w:r>
      <w:ins w:id="1027" w:author="DG Pauli" w:date="2015-08-27T20:18:00Z">
        <w:r w:rsidR="00163ADA">
          <w:rPr>
            <w:rFonts w:ascii="Times New Roman" w:hAnsi="Times New Roman" w:cs="Times New Roman"/>
            <w:lang w:val="en-US"/>
          </w:rPr>
          <w:t xml:space="preserve"> </w:t>
        </w:r>
      </w:ins>
      <w:del w:id="1028" w:author="DG Pauli" w:date="2015-08-27T20:18:00Z">
        <w:r w:rsidR="00335363" w:rsidRPr="00DA099E" w:rsidDel="00163ADA">
          <w:rPr>
            <w:rFonts w:ascii="Times New Roman" w:hAnsi="Times New Roman" w:cs="Times New Roman"/>
            <w:lang w:val="en-US"/>
          </w:rPr>
          <w:delText xml:space="preserve"> such</w:delText>
        </w:r>
      </w:del>
      <w:r w:rsidR="00335363" w:rsidRPr="00DA099E">
        <w:rPr>
          <w:rFonts w:ascii="Times New Roman" w:hAnsi="Times New Roman" w:cs="Times New Roman"/>
          <w:lang w:val="en-US"/>
        </w:rPr>
        <w:t xml:space="preserve"> bureaucrats </w:t>
      </w:r>
      <w:ins w:id="1029" w:author="DG Pauli" w:date="2015-08-27T20:18:00Z">
        <w:r w:rsidR="00163ADA">
          <w:rPr>
            <w:rFonts w:ascii="Times New Roman" w:hAnsi="Times New Roman" w:cs="Times New Roman"/>
            <w:lang w:val="en-US"/>
          </w:rPr>
          <w:t xml:space="preserve">which are </w:t>
        </w:r>
      </w:ins>
      <w:r w:rsidR="00335363" w:rsidRPr="00DA099E">
        <w:rPr>
          <w:rFonts w:ascii="Times New Roman" w:hAnsi="Times New Roman" w:cs="Times New Roman"/>
          <w:lang w:val="en-US"/>
        </w:rPr>
        <w:t xml:space="preserve">part of </w:t>
      </w:r>
      <w:ins w:id="1030" w:author="DG Pauli" w:date="2015-08-27T20:18:00Z">
        <w:r w:rsidR="00163ADA">
          <w:rPr>
            <w:rFonts w:ascii="Times New Roman" w:hAnsi="Times New Roman" w:cs="Times New Roman"/>
            <w:lang w:val="en-US"/>
          </w:rPr>
          <w:t>a specific</w:t>
        </w:r>
      </w:ins>
      <w:del w:id="1031" w:author="DG Pauli" w:date="2015-08-27T20:18:00Z">
        <w:r w:rsidR="00335363" w:rsidRPr="00DA099E" w:rsidDel="00163ADA">
          <w:rPr>
            <w:rFonts w:ascii="Times New Roman" w:hAnsi="Times New Roman" w:cs="Times New Roman"/>
            <w:lang w:val="en-US"/>
          </w:rPr>
          <w:delText>one</w:delText>
        </w:r>
      </w:del>
      <w:r w:rsidR="00335363" w:rsidRPr="00DA099E">
        <w:rPr>
          <w:rFonts w:ascii="Times New Roman" w:hAnsi="Times New Roman" w:cs="Times New Roman"/>
          <w:lang w:val="en-US"/>
        </w:rPr>
        <w:t xml:space="preserve"> ethnic group will make procedures easier to entrepreneurs of their own ethnic group or which promote this ethnic group. Such favoritism leads to corruptive behavior (Glaeser &amp; Saks, 2006, p. 1056; Mauro, 1995, p. 693). Research shows that the heterogenic preferences across ethnic groups could be linked to the amount and type of </w:t>
      </w:r>
      <w:del w:id="1032" w:author="DG Pauli" w:date="2015-08-29T14:27:00Z">
        <w:r w:rsidR="00335363" w:rsidRPr="00DA099E" w:rsidDel="00841200">
          <w:rPr>
            <w:rFonts w:ascii="Times New Roman" w:hAnsi="Times New Roman" w:cs="Times New Roman"/>
            <w:lang w:val="en-US"/>
          </w:rPr>
          <w:delText>public  good</w:delText>
        </w:r>
      </w:del>
      <w:ins w:id="1033" w:author="DG Pauli" w:date="2015-08-29T14:27:00Z">
        <w:r w:rsidR="00841200" w:rsidRPr="00DA099E">
          <w:rPr>
            <w:rFonts w:ascii="Times New Roman" w:hAnsi="Times New Roman" w:cs="Times New Roman"/>
            <w:lang w:val="en-US"/>
          </w:rPr>
          <w:t>public good</w:t>
        </w:r>
      </w:ins>
      <w:r w:rsidR="00335363" w:rsidRPr="00DA099E">
        <w:rPr>
          <w:rFonts w:ascii="Times New Roman" w:hAnsi="Times New Roman" w:cs="Times New Roman"/>
          <w:lang w:val="en-US"/>
        </w:rPr>
        <w:t xml:space="preserve"> the city supplies. The results show that shares of spending on productive public goods are inversely related to the city’s ethnic fragmentation, and thus, the heterogeneity of society (Cerqueti et al., 2009, p. 1). </w:t>
      </w:r>
    </w:p>
    <w:p w:rsidR="00335363" w:rsidRPr="00DA099E" w:rsidRDefault="00335363" w:rsidP="0022563A">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 bureaucrats </w:t>
      </w:r>
      <w:ins w:id="1034" w:author="DG Pauli" w:date="2015-08-29T14:27:00Z">
        <w:r w:rsidR="00841200">
          <w:rPr>
            <w:rFonts w:ascii="Times New Roman" w:hAnsi="Times New Roman" w:cs="Times New Roman"/>
            <w:lang w:val="en-US"/>
          </w:rPr>
          <w:t xml:space="preserve">who are </w:t>
        </w:r>
      </w:ins>
      <w:r w:rsidRPr="00DA099E">
        <w:rPr>
          <w:rFonts w:ascii="Times New Roman" w:hAnsi="Times New Roman" w:cs="Times New Roman"/>
          <w:lang w:val="en-US"/>
        </w:rPr>
        <w:t xml:space="preserve">part of one ethnic group will provide cheap information on traitors of their ethical group. They can also implement internal sanctions against those traitors. For example, those who betray their specific ethical group have to pay extra for public goods. This mechanism of enforcement also helps to build up strong corruptive relationships (Treisman, 2000, p. 406). </w:t>
      </w:r>
    </w:p>
    <w:p w:rsidR="00AE77D5" w:rsidRPr="00DA099E" w:rsidRDefault="00AE77D5" w:rsidP="00AE77D5">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 xml:space="preserve">Considering the literature on the correlation between homo- versus heterogeneous society and corruption, I notice that the most important actor groups in this exchange relation are citizens and bureaucratic actors. </w:t>
      </w:r>
      <w:r w:rsidR="00FD3DCF" w:rsidRPr="00DA099E">
        <w:rPr>
          <w:rFonts w:ascii="Times New Roman" w:hAnsi="Times New Roman" w:cs="Times New Roman"/>
          <w:lang w:val="en-US"/>
        </w:rPr>
        <w:t xml:space="preserve">In countries with high levels of heterogeneous communities, bureaucrats and citizens will more likely participate in exchange relations to </w:t>
      </w:r>
      <w:r w:rsidRPr="00DA099E">
        <w:rPr>
          <w:rFonts w:ascii="Times New Roman" w:hAnsi="Times New Roman" w:cs="Times New Roman"/>
          <w:lang w:val="en-US"/>
        </w:rPr>
        <w:t xml:space="preserve">use public power for private gain. This </w:t>
      </w:r>
      <w:r w:rsidRPr="00DA099E">
        <w:rPr>
          <w:rFonts w:ascii="Times New Roman" w:hAnsi="Times New Roman" w:cs="Times New Roman"/>
          <w:lang w:val="en-US"/>
        </w:rPr>
        <w:lastRenderedPageBreak/>
        <w:t xml:space="preserve">ensures that the use of public power for private gain is increased and by that levels </w:t>
      </w:r>
      <w:del w:id="1035" w:author="DG Pauli" w:date="2015-08-29T14:27:00Z">
        <w:r w:rsidRPr="00DA099E" w:rsidDel="00841200">
          <w:rPr>
            <w:rFonts w:ascii="Times New Roman" w:hAnsi="Times New Roman" w:cs="Times New Roman"/>
            <w:lang w:val="en-US"/>
          </w:rPr>
          <w:delText xml:space="preserve">of </w:delText>
        </w:r>
      </w:del>
      <w:ins w:id="1036" w:author="DG Pauli" w:date="2015-08-29T14:27:00Z">
        <w:r w:rsidR="00841200" w:rsidRPr="00DA099E">
          <w:rPr>
            <w:rFonts w:ascii="Times New Roman" w:hAnsi="Times New Roman" w:cs="Times New Roman"/>
            <w:lang w:val="en-US"/>
          </w:rPr>
          <w:t xml:space="preserve">of </w:t>
        </w:r>
        <w:r w:rsidR="00841200">
          <w:rPr>
            <w:rFonts w:ascii="Times New Roman" w:hAnsi="Times New Roman" w:cs="Times New Roman"/>
            <w:lang w:val="en-US"/>
          </w:rPr>
          <w:t>bureaucratic</w:t>
        </w:r>
      </w:ins>
      <w:ins w:id="1037" w:author="DG Pauli" w:date="2015-08-27T20:16:00Z">
        <w:r w:rsidR="009531C7">
          <w:rPr>
            <w:rFonts w:ascii="Times New Roman" w:hAnsi="Times New Roman" w:cs="Times New Roman"/>
            <w:lang w:val="en-US"/>
          </w:rPr>
          <w:t xml:space="preserve"> </w:t>
        </w:r>
      </w:ins>
      <w:r w:rsidRPr="00DA099E">
        <w:rPr>
          <w:rFonts w:ascii="Times New Roman" w:hAnsi="Times New Roman" w:cs="Times New Roman"/>
          <w:lang w:val="en-US"/>
        </w:rPr>
        <w:t>corruption will be higher. This leads to the following hypothes</w:t>
      </w:r>
      <w:r w:rsidR="00013409" w:rsidRPr="00DA099E">
        <w:rPr>
          <w:rFonts w:ascii="Times New Roman" w:hAnsi="Times New Roman" w:cs="Times New Roman"/>
          <w:lang w:val="en-US"/>
        </w:rPr>
        <w:t>e</w:t>
      </w:r>
      <w:r w:rsidRPr="00DA099E">
        <w:rPr>
          <w:rFonts w:ascii="Times New Roman" w:hAnsi="Times New Roman" w:cs="Times New Roman"/>
          <w:lang w:val="en-US"/>
        </w:rPr>
        <w:t>s:</w:t>
      </w:r>
    </w:p>
    <w:p w:rsidR="00AE77D5" w:rsidRDefault="00AE77D5" w:rsidP="0022563A">
      <w:pPr>
        <w:spacing w:line="360" w:lineRule="auto"/>
        <w:rPr>
          <w:ins w:id="1038" w:author="DG Pauli" w:date="2015-08-27T20:17:00Z"/>
          <w:rFonts w:ascii="Times New Roman" w:hAnsi="Times New Roman" w:cs="Times New Roman"/>
          <w:lang w:val="en-US"/>
        </w:rPr>
      </w:pPr>
      <w:r w:rsidRPr="00DA099E">
        <w:rPr>
          <w:rFonts w:ascii="Times New Roman" w:hAnsi="Times New Roman" w:cs="Times New Roman"/>
          <w:lang w:val="en-US"/>
        </w:rPr>
        <w:t>H</w:t>
      </w:r>
      <w:r w:rsidR="00D23048" w:rsidRPr="00DA099E">
        <w:rPr>
          <w:rFonts w:ascii="Times New Roman" w:hAnsi="Times New Roman" w:cs="Times New Roman"/>
          <w:lang w:val="en-US"/>
        </w:rPr>
        <w:t>3</w:t>
      </w:r>
      <w:ins w:id="1039" w:author="DG Pauli" w:date="2015-08-27T20:16:00Z">
        <w:r w:rsidR="001043C6">
          <w:rPr>
            <w:rFonts w:ascii="Times New Roman" w:hAnsi="Times New Roman" w:cs="Times New Roman"/>
            <w:lang w:val="en-US"/>
          </w:rPr>
          <w:t>1-0</w:t>
        </w:r>
      </w:ins>
      <w:del w:id="1040" w:author="DG Pauli" w:date="2015-08-27T20:16:00Z">
        <w:r w:rsidR="00D23048" w:rsidRPr="00DA099E" w:rsidDel="001043C6">
          <w:rPr>
            <w:rFonts w:ascii="Times New Roman" w:hAnsi="Times New Roman" w:cs="Times New Roman"/>
            <w:lang w:val="en-US"/>
          </w:rPr>
          <w:delText>5</w:delText>
        </w:r>
      </w:del>
      <w:r w:rsidRPr="00DA099E">
        <w:rPr>
          <w:rFonts w:ascii="Times New Roman" w:hAnsi="Times New Roman" w:cs="Times New Roman"/>
          <w:lang w:val="en-US"/>
        </w:rPr>
        <w:t xml:space="preserve">: If </w:t>
      </w:r>
      <w:r w:rsidR="00797C92" w:rsidRPr="00DA099E">
        <w:rPr>
          <w:rFonts w:ascii="Times New Roman" w:hAnsi="Times New Roman" w:cs="Times New Roman"/>
          <w:lang w:val="en-US"/>
        </w:rPr>
        <w:t>countries have low</w:t>
      </w:r>
      <w:r w:rsidR="001A2F32" w:rsidRPr="00DA099E">
        <w:rPr>
          <w:rFonts w:ascii="Times New Roman" w:hAnsi="Times New Roman" w:cs="Times New Roman"/>
          <w:lang w:val="en-US"/>
        </w:rPr>
        <w:t xml:space="preserve"> levels of heterogeneous groups</w:t>
      </w:r>
      <w:r w:rsidRPr="00DA099E">
        <w:rPr>
          <w:rFonts w:ascii="Times New Roman" w:hAnsi="Times New Roman" w:cs="Times New Roman"/>
          <w:lang w:val="en-US"/>
        </w:rPr>
        <w:t xml:space="preserve">, </w:t>
      </w:r>
      <w:r w:rsidR="001A2F32" w:rsidRPr="00DA099E">
        <w:rPr>
          <w:rFonts w:ascii="Times New Roman" w:hAnsi="Times New Roman" w:cs="Times New Roman"/>
          <w:lang w:val="en-US"/>
        </w:rPr>
        <w:t>the behavior of citizens is positively influenced</w:t>
      </w:r>
      <w:r w:rsidRPr="00DA099E">
        <w:rPr>
          <w:rFonts w:ascii="Times New Roman" w:hAnsi="Times New Roman" w:cs="Times New Roman"/>
          <w:lang w:val="en-US"/>
        </w:rPr>
        <w:t xml:space="preserve">, and the level of </w:t>
      </w:r>
      <w:ins w:id="1041" w:author="DG Pauli" w:date="2015-08-27T20:17:00Z">
        <w:r w:rsidR="009531C7">
          <w:rPr>
            <w:rFonts w:ascii="Times New Roman" w:hAnsi="Times New Roman" w:cs="Times New Roman"/>
            <w:lang w:val="en-US"/>
          </w:rPr>
          <w:t xml:space="preserve">bureaucratic </w:t>
        </w:r>
      </w:ins>
      <w:r w:rsidRPr="00DA099E">
        <w:rPr>
          <w:rFonts w:ascii="Times New Roman" w:hAnsi="Times New Roman" w:cs="Times New Roman"/>
          <w:lang w:val="en-US"/>
        </w:rPr>
        <w:t xml:space="preserve">corruption will be </w:t>
      </w:r>
      <w:r w:rsidR="00797C92" w:rsidRPr="00DA099E">
        <w:rPr>
          <w:rFonts w:ascii="Times New Roman" w:hAnsi="Times New Roman" w:cs="Times New Roman"/>
          <w:lang w:val="en-US"/>
        </w:rPr>
        <w:t>lower</w:t>
      </w:r>
      <w:r w:rsidRPr="00DA099E">
        <w:rPr>
          <w:rFonts w:ascii="Times New Roman" w:hAnsi="Times New Roman" w:cs="Times New Roman"/>
          <w:lang w:val="en-US"/>
        </w:rPr>
        <w:t xml:space="preserve">.  </w:t>
      </w:r>
    </w:p>
    <w:p w:rsidR="009531C7" w:rsidRPr="00DA099E" w:rsidRDefault="009531C7" w:rsidP="0022563A">
      <w:pPr>
        <w:spacing w:line="360" w:lineRule="auto"/>
        <w:rPr>
          <w:rFonts w:ascii="Times New Roman" w:hAnsi="Times New Roman" w:cs="Times New Roman"/>
          <w:lang w:val="en-US"/>
        </w:rPr>
      </w:pPr>
      <w:ins w:id="1042" w:author="DG Pauli" w:date="2015-08-27T20:17:00Z">
        <w:r>
          <w:rPr>
            <w:rFonts w:ascii="Times New Roman" w:hAnsi="Times New Roman" w:cs="Times New Roman"/>
            <w:lang w:val="en-US"/>
          </w:rPr>
          <w:t>H31-A:</w:t>
        </w:r>
      </w:ins>
      <w:ins w:id="1043" w:author="DG Pauli" w:date="2015-08-27T20:19:00Z">
        <w:r w:rsidR="00163ADA">
          <w:rPr>
            <w:rFonts w:ascii="Times New Roman" w:hAnsi="Times New Roman" w:cs="Times New Roman"/>
            <w:lang w:val="en-US"/>
          </w:rPr>
          <w:t xml:space="preserve"> If </w:t>
        </w:r>
      </w:ins>
      <w:ins w:id="1044" w:author="DG Pauli" w:date="2015-08-27T20:20:00Z">
        <w:r w:rsidR="00163ADA">
          <w:rPr>
            <w:rFonts w:ascii="Times New Roman" w:hAnsi="Times New Roman" w:cs="Times New Roman"/>
            <w:lang w:val="en-US"/>
          </w:rPr>
          <w:t xml:space="preserve">citizens have to deal with a low level of heterogeneous groups they will prefer to abide the norm, which makes it less likely for bureaucrats to use their network power </w:t>
        </w:r>
      </w:ins>
      <w:ins w:id="1045" w:author="DG Pauli" w:date="2015-08-27T20:21:00Z">
        <w:r w:rsidR="00163ADA">
          <w:rPr>
            <w:rFonts w:ascii="Times New Roman" w:hAnsi="Times New Roman" w:cs="Times New Roman"/>
            <w:lang w:val="en-US"/>
          </w:rPr>
          <w:t xml:space="preserve">and reach a successful exchange relationship of corruption with citizens, thus the level of bureaucratic corruption is lower. </w:t>
        </w:r>
      </w:ins>
    </w:p>
    <w:p w:rsidR="00013409" w:rsidRDefault="00013409" w:rsidP="0022563A">
      <w:pPr>
        <w:spacing w:line="360" w:lineRule="auto"/>
        <w:rPr>
          <w:ins w:id="1046" w:author="DG Pauli" w:date="2015-08-27T20:17:00Z"/>
          <w:rFonts w:ascii="Times New Roman" w:hAnsi="Times New Roman" w:cs="Times New Roman"/>
          <w:lang w:val="en-US"/>
        </w:rPr>
      </w:pPr>
      <w:r w:rsidRPr="00DA099E">
        <w:rPr>
          <w:rFonts w:ascii="Times New Roman" w:hAnsi="Times New Roman" w:cs="Times New Roman"/>
          <w:lang w:val="en-US"/>
        </w:rPr>
        <w:t>H</w:t>
      </w:r>
      <w:r w:rsidR="00D23048" w:rsidRPr="00DA099E">
        <w:rPr>
          <w:rFonts w:ascii="Times New Roman" w:hAnsi="Times New Roman" w:cs="Times New Roman"/>
          <w:lang w:val="en-US"/>
        </w:rPr>
        <w:t>3</w:t>
      </w:r>
      <w:ins w:id="1047" w:author="DG Pauli" w:date="2015-08-27T20:16:00Z">
        <w:r w:rsidR="001043C6">
          <w:rPr>
            <w:rFonts w:ascii="Times New Roman" w:hAnsi="Times New Roman" w:cs="Times New Roman"/>
            <w:lang w:val="en-US"/>
          </w:rPr>
          <w:t>2-0</w:t>
        </w:r>
      </w:ins>
      <w:del w:id="1048" w:author="DG Pauli" w:date="2015-08-27T20:16:00Z">
        <w:r w:rsidR="00D23048" w:rsidRPr="00DA099E" w:rsidDel="001043C6">
          <w:rPr>
            <w:rFonts w:ascii="Times New Roman" w:hAnsi="Times New Roman" w:cs="Times New Roman"/>
            <w:lang w:val="en-US"/>
          </w:rPr>
          <w:delText>6</w:delText>
        </w:r>
      </w:del>
      <w:r w:rsidRPr="00DA099E">
        <w:rPr>
          <w:rFonts w:ascii="Times New Roman" w:hAnsi="Times New Roman" w:cs="Times New Roman"/>
          <w:lang w:val="en-US"/>
        </w:rPr>
        <w:t xml:space="preserve">: If countries have low levels of heterogeneous groups, the behavior of bureaucrats is positively influenced, and the level of </w:t>
      </w:r>
      <w:ins w:id="1049" w:author="DG Pauli" w:date="2015-08-27T20:17:00Z">
        <w:r w:rsidR="009531C7">
          <w:rPr>
            <w:rFonts w:ascii="Times New Roman" w:hAnsi="Times New Roman" w:cs="Times New Roman"/>
            <w:lang w:val="en-US"/>
          </w:rPr>
          <w:t xml:space="preserve">bureaucratic </w:t>
        </w:r>
      </w:ins>
      <w:r w:rsidRPr="00DA099E">
        <w:rPr>
          <w:rFonts w:ascii="Times New Roman" w:hAnsi="Times New Roman" w:cs="Times New Roman"/>
          <w:lang w:val="en-US"/>
        </w:rPr>
        <w:t xml:space="preserve">corruption will be lower.  </w:t>
      </w:r>
    </w:p>
    <w:p w:rsidR="009531C7" w:rsidRPr="00DA099E" w:rsidRDefault="009531C7" w:rsidP="0022563A">
      <w:pPr>
        <w:spacing w:line="360" w:lineRule="auto"/>
        <w:rPr>
          <w:rFonts w:ascii="Times New Roman" w:hAnsi="Times New Roman" w:cs="Times New Roman"/>
          <w:lang w:val="en-US"/>
        </w:rPr>
      </w:pPr>
      <w:ins w:id="1050" w:author="DG Pauli" w:date="2015-08-27T20:17:00Z">
        <w:r>
          <w:rPr>
            <w:rFonts w:ascii="Times New Roman" w:hAnsi="Times New Roman" w:cs="Times New Roman"/>
            <w:lang w:val="en-US"/>
          </w:rPr>
          <w:t>H32-A:</w:t>
        </w:r>
      </w:ins>
      <w:ins w:id="1051" w:author="DG Pauli" w:date="2015-08-27T20:21:00Z">
        <w:r w:rsidR="00163ADA">
          <w:rPr>
            <w:rFonts w:ascii="Times New Roman" w:hAnsi="Times New Roman" w:cs="Times New Roman"/>
            <w:lang w:val="en-US"/>
          </w:rPr>
          <w:t xml:space="preserve"> If bureaucrats </w:t>
        </w:r>
      </w:ins>
      <w:ins w:id="1052" w:author="DG Pauli" w:date="2015-08-27T20:22:00Z">
        <w:r w:rsidR="00163ADA">
          <w:rPr>
            <w:rFonts w:ascii="Times New Roman" w:hAnsi="Times New Roman" w:cs="Times New Roman"/>
            <w:lang w:val="en-US"/>
          </w:rPr>
          <w:t>have to deal with a low level of heterogeneous groups they will prefer to abide the norm, which makes it less likely for bureaucrats to use their network power and reach a successful exchange relationship of corruption with citizens, thus the level of bureaucratic corruption is lower.</w:t>
        </w:r>
      </w:ins>
    </w:p>
    <w:p w:rsidR="00335363" w:rsidRPr="0022563A" w:rsidRDefault="00DC2FA1" w:rsidP="00335363">
      <w:pPr>
        <w:spacing w:line="360" w:lineRule="auto"/>
        <w:rPr>
          <w:rFonts w:ascii="Times New Roman" w:hAnsi="Times New Roman" w:cs="Times New Roman"/>
          <w:sz w:val="24"/>
          <w:szCs w:val="24"/>
          <w:lang w:val="en-US"/>
        </w:rPr>
      </w:pPr>
      <w:r w:rsidRPr="0022563A">
        <w:rPr>
          <w:rFonts w:ascii="Times New Roman" w:hAnsi="Times New Roman" w:cs="Times New Roman"/>
          <w:i/>
          <w:sz w:val="24"/>
          <w:szCs w:val="24"/>
          <w:lang w:val="en-US"/>
        </w:rPr>
        <w:t xml:space="preserve">The </w:t>
      </w:r>
      <w:r w:rsidR="00335363" w:rsidRPr="0022563A">
        <w:rPr>
          <w:rFonts w:ascii="Times New Roman" w:hAnsi="Times New Roman" w:cs="Times New Roman"/>
          <w:i/>
          <w:sz w:val="24"/>
          <w:szCs w:val="24"/>
          <w:lang w:val="en-US"/>
        </w:rPr>
        <w:t xml:space="preserve">Religion </w:t>
      </w:r>
      <w:r w:rsidRPr="0022563A">
        <w:rPr>
          <w:rFonts w:ascii="Times New Roman" w:hAnsi="Times New Roman" w:cs="Times New Roman"/>
          <w:i/>
          <w:sz w:val="24"/>
          <w:szCs w:val="24"/>
          <w:lang w:val="en-US"/>
        </w:rPr>
        <w:t>Hypothesis</w:t>
      </w:r>
    </w:p>
    <w:p w:rsidR="00335363" w:rsidRPr="00DA099E" w:rsidRDefault="009C36B1" w:rsidP="005219D4">
      <w:pPr>
        <w:spacing w:line="360" w:lineRule="auto"/>
        <w:rPr>
          <w:rFonts w:ascii="Times New Roman" w:hAnsi="Times New Roman" w:cs="Times New Roman"/>
          <w:lang w:val="en-US"/>
        </w:rPr>
      </w:pPr>
      <w:r w:rsidRPr="00DA099E">
        <w:rPr>
          <w:rFonts w:ascii="Times New Roman" w:hAnsi="Times New Roman" w:cs="Times New Roman"/>
          <w:lang w:val="en-US"/>
        </w:rPr>
        <w:t xml:space="preserve">According to </w:t>
      </w:r>
      <w:r w:rsidR="005219D4" w:rsidRPr="00DA099E">
        <w:rPr>
          <w:rFonts w:ascii="Times New Roman" w:hAnsi="Times New Roman" w:cs="Times New Roman"/>
          <w:lang w:val="en-US"/>
        </w:rPr>
        <w:t xml:space="preserve">the </w:t>
      </w:r>
      <w:r w:rsidRPr="00DA099E">
        <w:rPr>
          <w:rFonts w:ascii="Times New Roman" w:hAnsi="Times New Roman" w:cs="Times New Roman"/>
          <w:lang w:val="en-US"/>
        </w:rPr>
        <w:t xml:space="preserve">literature, the assumption that </w:t>
      </w:r>
      <w:r w:rsidR="00335363" w:rsidRPr="00DA099E">
        <w:rPr>
          <w:rFonts w:ascii="Times New Roman" w:hAnsi="Times New Roman" w:cs="Times New Roman"/>
          <w:lang w:val="en-US"/>
        </w:rPr>
        <w:t xml:space="preserve">religion is </w:t>
      </w:r>
      <w:r w:rsidRPr="00DA099E">
        <w:rPr>
          <w:rFonts w:ascii="Times New Roman" w:hAnsi="Times New Roman" w:cs="Times New Roman"/>
          <w:lang w:val="en-US"/>
        </w:rPr>
        <w:t xml:space="preserve">an explanatory factor for corruption </w:t>
      </w:r>
      <w:r w:rsidR="00335363" w:rsidRPr="00DA099E">
        <w:rPr>
          <w:rFonts w:ascii="Times New Roman" w:hAnsi="Times New Roman" w:cs="Times New Roman"/>
          <w:lang w:val="en-US"/>
        </w:rPr>
        <w:t>exists of two claims. The initial claim is that religion is a key determinant of culture. The second claim argues that corruption has a (strong) cultural aspec</w:t>
      </w:r>
      <w:r w:rsidRPr="00DA099E">
        <w:rPr>
          <w:rFonts w:ascii="Times New Roman" w:hAnsi="Times New Roman" w:cs="Times New Roman"/>
          <w:lang w:val="en-US"/>
        </w:rPr>
        <w:t>t. Thus following both claims, scholars</w:t>
      </w:r>
      <w:r w:rsidR="00335363" w:rsidRPr="00DA099E">
        <w:rPr>
          <w:rFonts w:ascii="Times New Roman" w:hAnsi="Times New Roman" w:cs="Times New Roman"/>
          <w:lang w:val="en-US"/>
        </w:rPr>
        <w:t xml:space="preserve"> assume that religion is a determinant of corruption (Paldam, 2001, p. 383). Religions differ in favoring certain moral values above others. Particularly, the puritan strands of Protestantism find the moral value of thrift; hard work; and investment very important. They condemn behavior involving such values as idleness and consumption. The Protestant approach is </w:t>
      </w:r>
      <w:del w:id="1053" w:author="DG Pauli" w:date="2015-08-29T14:27:00Z">
        <w:r w:rsidR="00335363" w:rsidRPr="00DA099E" w:rsidDel="00841200">
          <w:rPr>
            <w:rFonts w:ascii="Times New Roman" w:hAnsi="Times New Roman" w:cs="Times New Roman"/>
            <w:lang w:val="en-US"/>
          </w:rPr>
          <w:delText>considered  to</w:delText>
        </w:r>
      </w:del>
      <w:ins w:id="1054" w:author="DG Pauli" w:date="2015-08-29T14:27:00Z">
        <w:r w:rsidR="00841200" w:rsidRPr="00DA099E">
          <w:rPr>
            <w:rFonts w:ascii="Times New Roman" w:hAnsi="Times New Roman" w:cs="Times New Roman"/>
            <w:lang w:val="en-US"/>
          </w:rPr>
          <w:t>considered to</w:t>
        </w:r>
      </w:ins>
      <w:r w:rsidR="00335363" w:rsidRPr="00DA099E">
        <w:rPr>
          <w:rFonts w:ascii="Times New Roman" w:hAnsi="Times New Roman" w:cs="Times New Roman"/>
          <w:lang w:val="en-US"/>
        </w:rPr>
        <w:t xml:space="preserve"> benefit investment and growth (Paldam, 2001, p. 390). In comparison to other religious stands, the Protestant tradition is more successful in ensuring that people observe corruption to have higher costs than it benefits (Bonaglia et al., 2001, p. 14). </w:t>
      </w:r>
    </w:p>
    <w:p w:rsidR="00631093" w:rsidRPr="00DA099E" w:rsidRDefault="00335363">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With regard to other religious traditions, the Protestant tradition is more egalitarian or individualistic. Religions as Catholicism; Eastern Orthodoxy; or the Islam are more hierarchical (Treisman, 2000, p. 403). Also, Protestantism has a history of situations by which it arises as oppositional and rebellious sects. These historical attitudes include the opposition against state-sponsored religion and a monitoring role for church to denounce the abuses by state officials. Other religious stands, as for example Islam, have strong entangled arrangements between church and state hierarchies. For a religion as Islam, a comparable monitoring role for church will be unimaginable (Ibid., p. 403). </w:t>
      </w:r>
    </w:p>
    <w:p w:rsidR="00177D46" w:rsidRPr="00DA099E" w:rsidRDefault="00D47D5F" w:rsidP="00851947">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lastRenderedPageBreak/>
        <w:t xml:space="preserve">Considering the literature on the correlation between </w:t>
      </w:r>
      <w:r w:rsidR="00D477B4" w:rsidRPr="00DA099E">
        <w:rPr>
          <w:rFonts w:ascii="Times New Roman" w:hAnsi="Times New Roman" w:cs="Times New Roman"/>
          <w:lang w:val="en-US"/>
        </w:rPr>
        <w:t>religion</w:t>
      </w:r>
      <w:r w:rsidRPr="00DA099E">
        <w:rPr>
          <w:rFonts w:ascii="Times New Roman" w:hAnsi="Times New Roman" w:cs="Times New Roman"/>
          <w:lang w:val="en-US"/>
        </w:rPr>
        <w:t xml:space="preserve"> and corruption, I notice that</w:t>
      </w:r>
      <w:r w:rsidR="00177D46" w:rsidRPr="00DA099E">
        <w:rPr>
          <w:rFonts w:ascii="Times New Roman" w:hAnsi="Times New Roman" w:cs="Times New Roman"/>
          <w:lang w:val="en-US"/>
        </w:rPr>
        <w:t xml:space="preserve"> no specific actor group is emphasized by literature considering the possible exchange relations. </w:t>
      </w:r>
      <w:del w:id="1055" w:author="DG Pauli" w:date="2015-08-29T14:27:00Z">
        <w:r w:rsidR="00BD526C" w:rsidRPr="00DA099E" w:rsidDel="00841200">
          <w:rPr>
            <w:rFonts w:ascii="Times New Roman" w:hAnsi="Times New Roman" w:cs="Times New Roman"/>
            <w:lang w:val="en-US"/>
          </w:rPr>
          <w:delText>Religion affect</w:delText>
        </w:r>
      </w:del>
      <w:ins w:id="1056" w:author="DG Pauli" w:date="2015-08-29T14:27:00Z">
        <w:r w:rsidR="00841200" w:rsidRPr="00DA099E">
          <w:rPr>
            <w:rFonts w:ascii="Times New Roman" w:hAnsi="Times New Roman" w:cs="Times New Roman"/>
            <w:lang w:val="en-US"/>
          </w:rPr>
          <w:t>Religion affects</w:t>
        </w:r>
      </w:ins>
      <w:r w:rsidR="00BD526C" w:rsidRPr="00DA099E">
        <w:rPr>
          <w:rFonts w:ascii="Times New Roman" w:hAnsi="Times New Roman" w:cs="Times New Roman"/>
          <w:lang w:val="en-US"/>
        </w:rPr>
        <w:t xml:space="preserve"> </w:t>
      </w:r>
      <w:r w:rsidRPr="00DA099E">
        <w:rPr>
          <w:rFonts w:ascii="Times New Roman" w:hAnsi="Times New Roman" w:cs="Times New Roman"/>
          <w:lang w:val="en-US"/>
        </w:rPr>
        <w:t>the citizens; bureaucrats</w:t>
      </w:r>
      <w:del w:id="1057" w:author="DG Pauli" w:date="2015-08-29T14:27:00Z">
        <w:r w:rsidR="00BD526C" w:rsidRPr="00DA099E" w:rsidDel="00841200">
          <w:rPr>
            <w:rFonts w:ascii="Times New Roman" w:hAnsi="Times New Roman" w:cs="Times New Roman"/>
            <w:lang w:val="en-US"/>
          </w:rPr>
          <w:delText xml:space="preserve">; </w:delText>
        </w:r>
        <w:r w:rsidRPr="00DA099E" w:rsidDel="00841200">
          <w:rPr>
            <w:rFonts w:ascii="Times New Roman" w:hAnsi="Times New Roman" w:cs="Times New Roman"/>
            <w:lang w:val="en-US"/>
          </w:rPr>
          <w:delText xml:space="preserve"> politicians</w:delText>
        </w:r>
      </w:del>
      <w:ins w:id="1058" w:author="DG Pauli" w:date="2015-08-29T14:27:00Z">
        <w:r w:rsidR="00841200" w:rsidRPr="00DA099E">
          <w:rPr>
            <w:rFonts w:ascii="Times New Roman" w:hAnsi="Times New Roman" w:cs="Times New Roman"/>
            <w:lang w:val="en-US"/>
          </w:rPr>
          <w:t>; politicians</w:t>
        </w:r>
      </w:ins>
      <w:r w:rsidR="00BD526C" w:rsidRPr="00DA099E">
        <w:rPr>
          <w:rFonts w:ascii="Times New Roman" w:hAnsi="Times New Roman" w:cs="Times New Roman"/>
          <w:lang w:val="en-US"/>
        </w:rPr>
        <w:t>; and also specifically the heads of state of a country</w:t>
      </w:r>
      <w:r w:rsidR="0021367D" w:rsidRPr="00DA099E">
        <w:rPr>
          <w:rFonts w:ascii="Times New Roman" w:hAnsi="Times New Roman" w:cs="Times New Roman"/>
          <w:lang w:val="en-US"/>
        </w:rPr>
        <w:t xml:space="preserve"> in similar ways</w:t>
      </w:r>
      <w:r w:rsidR="00BD526C" w:rsidRPr="00DA099E">
        <w:rPr>
          <w:rFonts w:ascii="Times New Roman" w:hAnsi="Times New Roman" w:cs="Times New Roman"/>
          <w:lang w:val="en-US"/>
        </w:rPr>
        <w:t xml:space="preserve">. These actors will </w:t>
      </w:r>
      <w:r w:rsidRPr="00DA099E">
        <w:rPr>
          <w:rFonts w:ascii="Times New Roman" w:hAnsi="Times New Roman" w:cs="Times New Roman"/>
          <w:lang w:val="en-US"/>
        </w:rPr>
        <w:t>less likely participate in exchange relations to use public power for private gain</w:t>
      </w:r>
      <w:r w:rsidR="00BD526C" w:rsidRPr="00DA099E">
        <w:rPr>
          <w:rFonts w:ascii="Times New Roman" w:hAnsi="Times New Roman" w:cs="Times New Roman"/>
          <w:lang w:val="en-US"/>
        </w:rPr>
        <w:t xml:space="preserve"> if they have a Protestant tradition</w:t>
      </w:r>
      <w:r w:rsidRPr="00DA099E">
        <w:rPr>
          <w:rFonts w:ascii="Times New Roman" w:hAnsi="Times New Roman" w:cs="Times New Roman"/>
          <w:lang w:val="en-US"/>
        </w:rPr>
        <w:t xml:space="preserve">. </w:t>
      </w:r>
      <w:r w:rsidR="00177D46" w:rsidRPr="00DA099E">
        <w:rPr>
          <w:rFonts w:ascii="Times New Roman" w:hAnsi="Times New Roman" w:cs="Times New Roman"/>
          <w:lang w:val="en-US"/>
        </w:rPr>
        <w:t xml:space="preserve">This results that the use of public power for private gain is decreased and that levels of </w:t>
      </w:r>
      <w:ins w:id="1059" w:author="DG Pauli" w:date="2015-08-27T20:27:00Z">
        <w:r w:rsidR="00A22D19">
          <w:rPr>
            <w:rFonts w:ascii="Times New Roman" w:hAnsi="Times New Roman" w:cs="Times New Roman"/>
            <w:lang w:val="en-US"/>
          </w:rPr>
          <w:t xml:space="preserve">bureaucratic and political </w:t>
        </w:r>
      </w:ins>
      <w:r w:rsidR="00177D46" w:rsidRPr="00DA099E">
        <w:rPr>
          <w:rFonts w:ascii="Times New Roman" w:hAnsi="Times New Roman" w:cs="Times New Roman"/>
          <w:lang w:val="en-US"/>
        </w:rPr>
        <w:t>corruption will be lower. This leads to the following hypothes</w:t>
      </w:r>
      <w:r w:rsidR="00851947" w:rsidRPr="00DA099E">
        <w:rPr>
          <w:rFonts w:ascii="Times New Roman" w:hAnsi="Times New Roman" w:cs="Times New Roman"/>
          <w:lang w:val="en-US"/>
        </w:rPr>
        <w:t>e</w:t>
      </w:r>
      <w:r w:rsidR="00177D46" w:rsidRPr="00DA099E">
        <w:rPr>
          <w:rFonts w:ascii="Times New Roman" w:hAnsi="Times New Roman" w:cs="Times New Roman"/>
          <w:lang w:val="en-US"/>
        </w:rPr>
        <w:t>s:</w:t>
      </w:r>
    </w:p>
    <w:p w:rsidR="00D47D5F" w:rsidRDefault="00D47D5F" w:rsidP="00ED2211">
      <w:pPr>
        <w:spacing w:line="360" w:lineRule="auto"/>
        <w:rPr>
          <w:ins w:id="1060" w:author="DG Pauli" w:date="2015-08-27T20:30:00Z"/>
          <w:rFonts w:ascii="Times New Roman" w:hAnsi="Times New Roman" w:cs="Times New Roman"/>
          <w:lang w:val="en-US"/>
        </w:rPr>
      </w:pPr>
      <w:r w:rsidRPr="00DA099E">
        <w:rPr>
          <w:rFonts w:ascii="Times New Roman" w:hAnsi="Times New Roman" w:cs="Times New Roman"/>
          <w:lang w:val="en-US"/>
        </w:rPr>
        <w:t>H</w:t>
      </w:r>
      <w:r w:rsidR="005A1387" w:rsidRPr="00DA099E">
        <w:rPr>
          <w:rFonts w:ascii="Times New Roman" w:hAnsi="Times New Roman" w:cs="Times New Roman"/>
          <w:lang w:val="en-US"/>
        </w:rPr>
        <w:t>3</w:t>
      </w:r>
      <w:ins w:id="1061" w:author="DG Pauli" w:date="2015-08-27T20:23:00Z">
        <w:r w:rsidR="009B1C8E">
          <w:rPr>
            <w:rFonts w:ascii="Times New Roman" w:hAnsi="Times New Roman" w:cs="Times New Roman"/>
            <w:lang w:val="en-US"/>
          </w:rPr>
          <w:t>3-0</w:t>
        </w:r>
      </w:ins>
      <w:del w:id="1062" w:author="DG Pauli" w:date="2015-08-27T20:23:00Z">
        <w:r w:rsidR="005A1387" w:rsidRPr="00DA099E" w:rsidDel="009B1C8E">
          <w:rPr>
            <w:rFonts w:ascii="Times New Roman" w:hAnsi="Times New Roman" w:cs="Times New Roman"/>
            <w:lang w:val="en-US"/>
          </w:rPr>
          <w:delText>7</w:delText>
        </w:r>
      </w:del>
      <w:r w:rsidRPr="00DA099E">
        <w:rPr>
          <w:rFonts w:ascii="Times New Roman" w:hAnsi="Times New Roman" w:cs="Times New Roman"/>
          <w:lang w:val="en-US"/>
        </w:rPr>
        <w:t xml:space="preserve">: If </w:t>
      </w:r>
      <w:del w:id="1063" w:author="DG Pauli" w:date="2015-08-27T20:33:00Z">
        <w:r w:rsidR="007C7468" w:rsidRPr="00DA099E" w:rsidDel="00FA1DC2">
          <w:rPr>
            <w:rFonts w:ascii="Times New Roman" w:hAnsi="Times New Roman" w:cs="Times New Roman"/>
            <w:lang w:val="en-US"/>
          </w:rPr>
          <w:delText xml:space="preserve">citizens </w:delText>
        </w:r>
      </w:del>
      <w:ins w:id="1064" w:author="DG Pauli" w:date="2015-08-27T20:33:00Z">
        <w:r w:rsidR="00FA1DC2">
          <w:rPr>
            <w:rFonts w:ascii="Times New Roman" w:hAnsi="Times New Roman" w:cs="Times New Roman"/>
            <w:lang w:val="en-US"/>
          </w:rPr>
          <w:t>actors</w:t>
        </w:r>
        <w:r w:rsidR="00FA1DC2" w:rsidRPr="00DA099E">
          <w:rPr>
            <w:rFonts w:ascii="Times New Roman" w:hAnsi="Times New Roman" w:cs="Times New Roman"/>
            <w:lang w:val="en-US"/>
          </w:rPr>
          <w:t xml:space="preserve"> </w:t>
        </w:r>
      </w:ins>
      <w:r w:rsidR="007C7468" w:rsidRPr="00DA099E">
        <w:rPr>
          <w:rFonts w:ascii="Times New Roman" w:hAnsi="Times New Roman" w:cs="Times New Roman"/>
          <w:lang w:val="en-US"/>
        </w:rPr>
        <w:t>have a</w:t>
      </w:r>
      <w:del w:id="1065" w:author="DG Pauli" w:date="2015-08-27T20:33:00Z">
        <w:r w:rsidR="007C7468" w:rsidRPr="00DA099E" w:rsidDel="00FA1DC2">
          <w:rPr>
            <w:rFonts w:ascii="Times New Roman" w:hAnsi="Times New Roman" w:cs="Times New Roman"/>
            <w:lang w:val="en-US"/>
          </w:rPr>
          <w:delText>n</w:delText>
        </w:r>
      </w:del>
      <w:r w:rsidR="007C7468" w:rsidRPr="00DA099E">
        <w:rPr>
          <w:rFonts w:ascii="Times New Roman" w:hAnsi="Times New Roman" w:cs="Times New Roman"/>
          <w:lang w:val="en-US"/>
        </w:rPr>
        <w:t xml:space="preserve"> Protestant tradition</w:t>
      </w:r>
      <w:r w:rsidRPr="00DA099E">
        <w:rPr>
          <w:rFonts w:ascii="Times New Roman" w:hAnsi="Times New Roman" w:cs="Times New Roman"/>
          <w:lang w:val="en-US"/>
        </w:rPr>
        <w:t xml:space="preserve">, the behavior of </w:t>
      </w:r>
      <w:del w:id="1066" w:author="DG Pauli" w:date="2015-08-27T20:33:00Z">
        <w:r w:rsidRPr="00DA099E" w:rsidDel="00FA1DC2">
          <w:rPr>
            <w:rFonts w:ascii="Times New Roman" w:hAnsi="Times New Roman" w:cs="Times New Roman"/>
            <w:lang w:val="en-US"/>
          </w:rPr>
          <w:delText xml:space="preserve">citizens </w:delText>
        </w:r>
      </w:del>
      <w:ins w:id="1067" w:author="DG Pauli" w:date="2015-08-27T20:33:00Z">
        <w:r w:rsidR="00FA1DC2">
          <w:rPr>
            <w:rFonts w:ascii="Times New Roman" w:hAnsi="Times New Roman" w:cs="Times New Roman"/>
            <w:lang w:val="en-US"/>
          </w:rPr>
          <w:t>actors</w:t>
        </w:r>
        <w:r w:rsidR="00FA1DC2" w:rsidRPr="00DA099E">
          <w:rPr>
            <w:rFonts w:ascii="Times New Roman" w:hAnsi="Times New Roman" w:cs="Times New Roman"/>
            <w:lang w:val="en-US"/>
          </w:rPr>
          <w:t xml:space="preserve"> </w:t>
        </w:r>
      </w:ins>
      <w:r w:rsidRPr="00DA099E">
        <w:rPr>
          <w:rFonts w:ascii="Times New Roman" w:hAnsi="Times New Roman" w:cs="Times New Roman"/>
          <w:lang w:val="en-US"/>
        </w:rPr>
        <w:t xml:space="preserve">is positively influenced, and the level of </w:t>
      </w:r>
      <w:ins w:id="1068" w:author="DG Pauli" w:date="2015-08-27T20:44:00Z">
        <w:r w:rsidR="00A13379">
          <w:rPr>
            <w:rFonts w:ascii="Times New Roman" w:hAnsi="Times New Roman" w:cs="Times New Roman"/>
            <w:lang w:val="en-US"/>
          </w:rPr>
          <w:t xml:space="preserve">bureaucratic and political </w:t>
        </w:r>
      </w:ins>
      <w:r w:rsidRPr="00DA099E">
        <w:rPr>
          <w:rFonts w:ascii="Times New Roman" w:hAnsi="Times New Roman" w:cs="Times New Roman"/>
          <w:lang w:val="en-US"/>
        </w:rPr>
        <w:t xml:space="preserve">corruption will be lower.  </w:t>
      </w:r>
    </w:p>
    <w:p w:rsidR="00FA1DC2" w:rsidRPr="00DA099E" w:rsidRDefault="00FA1DC2" w:rsidP="00ED2211">
      <w:pPr>
        <w:spacing w:line="360" w:lineRule="auto"/>
        <w:rPr>
          <w:rFonts w:ascii="Times New Roman" w:hAnsi="Times New Roman" w:cs="Times New Roman"/>
          <w:lang w:val="en-US"/>
        </w:rPr>
      </w:pPr>
      <w:ins w:id="1069" w:author="DG Pauli" w:date="2015-08-27T20:30:00Z">
        <w:r>
          <w:rPr>
            <w:rFonts w:ascii="Times New Roman" w:hAnsi="Times New Roman" w:cs="Times New Roman"/>
            <w:lang w:val="en-US"/>
          </w:rPr>
          <w:t xml:space="preserve">H33-A: If actors have a Protestant tradition their capacity </w:t>
        </w:r>
      </w:ins>
      <w:ins w:id="1070" w:author="DG Pauli" w:date="2015-08-27T20:31:00Z">
        <w:r>
          <w:rPr>
            <w:rFonts w:ascii="Times New Roman" w:hAnsi="Times New Roman" w:cs="Times New Roman"/>
            <w:lang w:val="en-US"/>
          </w:rPr>
          <w:t xml:space="preserve">to control other actors and </w:t>
        </w:r>
      </w:ins>
      <w:ins w:id="1071" w:author="DG Pauli" w:date="2015-08-27T20:32:00Z">
        <w:r>
          <w:rPr>
            <w:rFonts w:ascii="Times New Roman" w:hAnsi="Times New Roman" w:cs="Times New Roman"/>
            <w:lang w:val="en-US"/>
          </w:rPr>
          <w:t xml:space="preserve">stronger </w:t>
        </w:r>
      </w:ins>
      <w:ins w:id="1072" w:author="DG Pauli" w:date="2015-08-27T20:31:00Z">
        <w:r>
          <w:rPr>
            <w:rFonts w:ascii="Times New Roman" w:hAnsi="Times New Roman" w:cs="Times New Roman"/>
            <w:lang w:val="en-US"/>
          </w:rPr>
          <w:t xml:space="preserve">preference to abide the norm will make it more difficult for bureaucrats and politicians to use their network power and reach a </w:t>
        </w:r>
      </w:ins>
      <w:ins w:id="1073" w:author="DG Pauli" w:date="2015-08-27T20:32:00Z">
        <w:r>
          <w:rPr>
            <w:rFonts w:ascii="Times New Roman" w:hAnsi="Times New Roman" w:cs="Times New Roman"/>
            <w:lang w:val="en-US"/>
          </w:rPr>
          <w:t>successful</w:t>
        </w:r>
      </w:ins>
      <w:ins w:id="1074" w:author="DG Pauli" w:date="2015-08-27T20:31:00Z">
        <w:r>
          <w:rPr>
            <w:rFonts w:ascii="Times New Roman" w:hAnsi="Times New Roman" w:cs="Times New Roman"/>
            <w:lang w:val="en-US"/>
          </w:rPr>
          <w:t xml:space="preserve"> </w:t>
        </w:r>
      </w:ins>
      <w:ins w:id="1075" w:author="DG Pauli" w:date="2015-08-27T20:32:00Z">
        <w:r>
          <w:rPr>
            <w:rFonts w:ascii="Times New Roman" w:hAnsi="Times New Roman" w:cs="Times New Roman"/>
            <w:lang w:val="en-US"/>
          </w:rPr>
          <w:t xml:space="preserve">exchange relationship of corruption with one or more actors, thus the level of bureaucratic and political corruption is lower. </w:t>
        </w:r>
      </w:ins>
    </w:p>
    <w:p w:rsidR="007C7468" w:rsidRPr="00DA099E" w:rsidDel="00FA1DC2" w:rsidRDefault="007C7468" w:rsidP="00ED2211">
      <w:pPr>
        <w:spacing w:line="360" w:lineRule="auto"/>
        <w:rPr>
          <w:del w:id="1076" w:author="DG Pauli" w:date="2015-08-27T20:33:00Z"/>
          <w:rFonts w:ascii="Times New Roman" w:hAnsi="Times New Roman" w:cs="Times New Roman"/>
          <w:lang w:val="en-US"/>
        </w:rPr>
      </w:pPr>
      <w:del w:id="1077" w:author="DG Pauli" w:date="2015-08-27T20:33:00Z">
        <w:r w:rsidRPr="00DA099E" w:rsidDel="00FA1DC2">
          <w:rPr>
            <w:rFonts w:ascii="Times New Roman" w:hAnsi="Times New Roman" w:cs="Times New Roman"/>
            <w:lang w:val="en-US"/>
          </w:rPr>
          <w:delText>H</w:delText>
        </w:r>
        <w:r w:rsidR="005A1387" w:rsidRPr="00DA099E" w:rsidDel="00FA1DC2">
          <w:rPr>
            <w:rFonts w:ascii="Times New Roman" w:hAnsi="Times New Roman" w:cs="Times New Roman"/>
            <w:lang w:val="en-US"/>
          </w:rPr>
          <w:delText>3</w:delText>
        </w:r>
      </w:del>
      <w:del w:id="1078" w:author="DG Pauli" w:date="2015-08-27T20:23:00Z">
        <w:r w:rsidR="005A1387" w:rsidRPr="00DA099E" w:rsidDel="009B1C8E">
          <w:rPr>
            <w:rFonts w:ascii="Times New Roman" w:hAnsi="Times New Roman" w:cs="Times New Roman"/>
            <w:lang w:val="en-US"/>
          </w:rPr>
          <w:delText>8</w:delText>
        </w:r>
      </w:del>
      <w:del w:id="1079" w:author="DG Pauli" w:date="2015-08-27T20:33:00Z">
        <w:r w:rsidRPr="00DA099E" w:rsidDel="00FA1DC2">
          <w:rPr>
            <w:rFonts w:ascii="Times New Roman" w:hAnsi="Times New Roman" w:cs="Times New Roman"/>
            <w:lang w:val="en-US"/>
          </w:rPr>
          <w:delText xml:space="preserve">: If bureaucrats have an Protestant tradition, the behavior of bureaucrats is positively influenced, and the level of corruption will be lower.  </w:delText>
        </w:r>
      </w:del>
    </w:p>
    <w:p w:rsidR="007C7468" w:rsidRPr="00DA099E" w:rsidDel="00FA1DC2" w:rsidRDefault="007C7468" w:rsidP="00ED2211">
      <w:pPr>
        <w:spacing w:line="360" w:lineRule="auto"/>
        <w:rPr>
          <w:del w:id="1080" w:author="DG Pauli" w:date="2015-08-27T20:33:00Z"/>
          <w:rFonts w:ascii="Times New Roman" w:hAnsi="Times New Roman" w:cs="Times New Roman"/>
          <w:lang w:val="en-US"/>
        </w:rPr>
      </w:pPr>
      <w:del w:id="1081" w:author="DG Pauli" w:date="2015-08-27T20:33:00Z">
        <w:r w:rsidRPr="00DA099E" w:rsidDel="00FA1DC2">
          <w:rPr>
            <w:rFonts w:ascii="Times New Roman" w:hAnsi="Times New Roman" w:cs="Times New Roman"/>
            <w:lang w:val="en-US"/>
          </w:rPr>
          <w:delText>H</w:delText>
        </w:r>
        <w:r w:rsidR="005A1387" w:rsidRPr="00DA099E" w:rsidDel="00FA1DC2">
          <w:rPr>
            <w:rFonts w:ascii="Times New Roman" w:hAnsi="Times New Roman" w:cs="Times New Roman"/>
            <w:lang w:val="en-US"/>
          </w:rPr>
          <w:delText>3</w:delText>
        </w:r>
      </w:del>
      <w:del w:id="1082" w:author="DG Pauli" w:date="2015-08-27T20:23:00Z">
        <w:r w:rsidR="005A1387" w:rsidRPr="00DA099E" w:rsidDel="009B1C8E">
          <w:rPr>
            <w:rFonts w:ascii="Times New Roman" w:hAnsi="Times New Roman" w:cs="Times New Roman"/>
            <w:lang w:val="en-US"/>
          </w:rPr>
          <w:delText>9</w:delText>
        </w:r>
      </w:del>
      <w:del w:id="1083" w:author="DG Pauli" w:date="2015-08-27T20:33:00Z">
        <w:r w:rsidRPr="00DA099E" w:rsidDel="00FA1DC2">
          <w:rPr>
            <w:rFonts w:ascii="Times New Roman" w:hAnsi="Times New Roman" w:cs="Times New Roman"/>
            <w:lang w:val="en-US"/>
          </w:rPr>
          <w:delText xml:space="preserve">: If politicians have an Protestant tradition, the behavior of politicians is positively influenced, and the level of corruption will be lower.  </w:delText>
        </w:r>
      </w:del>
    </w:p>
    <w:p w:rsidR="00A22D19" w:rsidRPr="00DA099E" w:rsidDel="00FA1DC2" w:rsidRDefault="007C7468" w:rsidP="00ED2211">
      <w:pPr>
        <w:spacing w:line="360" w:lineRule="auto"/>
        <w:rPr>
          <w:del w:id="1084" w:author="DG Pauli" w:date="2015-08-27T20:33:00Z"/>
          <w:rFonts w:ascii="Times New Roman" w:hAnsi="Times New Roman" w:cs="Times New Roman"/>
          <w:lang w:val="en-US"/>
        </w:rPr>
      </w:pPr>
      <w:del w:id="1085" w:author="DG Pauli" w:date="2015-08-27T20:33:00Z">
        <w:r w:rsidRPr="00DA099E" w:rsidDel="00FA1DC2">
          <w:rPr>
            <w:rFonts w:ascii="Times New Roman" w:hAnsi="Times New Roman" w:cs="Times New Roman"/>
            <w:lang w:val="en-US"/>
          </w:rPr>
          <w:delText>H</w:delText>
        </w:r>
      </w:del>
      <w:del w:id="1086" w:author="DG Pauli" w:date="2015-08-27T20:23:00Z">
        <w:r w:rsidR="005A1387" w:rsidRPr="00DA099E" w:rsidDel="009B1C8E">
          <w:rPr>
            <w:rFonts w:ascii="Times New Roman" w:hAnsi="Times New Roman" w:cs="Times New Roman"/>
            <w:lang w:val="en-US"/>
          </w:rPr>
          <w:delText>40</w:delText>
        </w:r>
      </w:del>
      <w:del w:id="1087" w:author="DG Pauli" w:date="2015-08-27T20:33:00Z">
        <w:r w:rsidRPr="00DA099E" w:rsidDel="00FA1DC2">
          <w:rPr>
            <w:rFonts w:ascii="Times New Roman" w:hAnsi="Times New Roman" w:cs="Times New Roman"/>
            <w:lang w:val="en-US"/>
          </w:rPr>
          <w:delText xml:space="preserve">: If heads of state have an Protestant tradition, the behavior of heads of state is positively influenced, and the level of corruption will be lower.  </w:delText>
        </w:r>
      </w:del>
    </w:p>
    <w:p w:rsidR="005A1387" w:rsidRPr="00ED2211" w:rsidRDefault="005A1387" w:rsidP="005A1387">
      <w:pPr>
        <w:spacing w:line="360" w:lineRule="auto"/>
        <w:rPr>
          <w:rFonts w:ascii="Times New Roman" w:hAnsi="Times New Roman" w:cs="Times New Roman"/>
          <w:i/>
          <w:sz w:val="24"/>
          <w:szCs w:val="24"/>
          <w:lang w:val="en-US"/>
        </w:rPr>
      </w:pPr>
      <w:r w:rsidRPr="00ED2211">
        <w:rPr>
          <w:rFonts w:ascii="Times New Roman" w:hAnsi="Times New Roman" w:cs="Times New Roman"/>
          <w:i/>
          <w:sz w:val="24"/>
          <w:szCs w:val="24"/>
          <w:lang w:val="en-US"/>
        </w:rPr>
        <w:t>The Women’s Participation Hypothesis</w:t>
      </w:r>
    </w:p>
    <w:p w:rsidR="005A1387" w:rsidRPr="00DA099E" w:rsidRDefault="005A1387" w:rsidP="005A1387">
      <w:pPr>
        <w:spacing w:line="360" w:lineRule="auto"/>
        <w:rPr>
          <w:rFonts w:ascii="Times New Roman" w:hAnsi="Times New Roman" w:cs="Times New Roman"/>
          <w:lang w:val="en-US"/>
        </w:rPr>
      </w:pPr>
      <w:r w:rsidRPr="00DA099E">
        <w:rPr>
          <w:rFonts w:ascii="Times New Roman" w:hAnsi="Times New Roman" w:cs="Times New Roman"/>
          <w:lang w:val="en-US"/>
        </w:rPr>
        <w:t xml:space="preserve">Women’s participation is intensively discussed in corruption literature as an explanatory factor for corruption. Scholars believe that the more women that are involved in the public arena, the better. A higher share of women in the bureaucratic apparatus, parliament and government will reduce the level of corruption (Dollar et al., 2001). </w:t>
      </w:r>
      <w:r w:rsidR="003A0864" w:rsidRPr="00DA099E">
        <w:rPr>
          <w:rFonts w:ascii="Times New Roman" w:hAnsi="Times New Roman" w:cs="Times New Roman"/>
          <w:lang w:val="en-US"/>
        </w:rPr>
        <w:t xml:space="preserve">These </w:t>
      </w:r>
      <w:r w:rsidRPr="00DA099E">
        <w:rPr>
          <w:rFonts w:ascii="Times New Roman" w:hAnsi="Times New Roman" w:cs="Times New Roman"/>
          <w:lang w:val="en-US"/>
        </w:rPr>
        <w:t xml:space="preserve">ideas result from gender theory. Scholars argue </w:t>
      </w:r>
      <w:del w:id="1088" w:author="DG Pauli" w:date="2015-08-29T14:27:00Z">
        <w:r w:rsidRPr="00DA099E" w:rsidDel="00841200">
          <w:rPr>
            <w:rFonts w:ascii="Times New Roman" w:hAnsi="Times New Roman" w:cs="Times New Roman"/>
            <w:lang w:val="en-US"/>
          </w:rPr>
          <w:delText>that  male</w:delText>
        </w:r>
      </w:del>
      <w:ins w:id="1089" w:author="DG Pauli" w:date="2015-08-29T14:27:00Z">
        <w:r w:rsidR="00841200" w:rsidRPr="00DA099E">
          <w:rPr>
            <w:rFonts w:ascii="Times New Roman" w:hAnsi="Times New Roman" w:cs="Times New Roman"/>
            <w:lang w:val="en-US"/>
          </w:rPr>
          <w:t>that male</w:t>
        </w:r>
      </w:ins>
      <w:r w:rsidRPr="00DA099E">
        <w:rPr>
          <w:rFonts w:ascii="Times New Roman" w:hAnsi="Times New Roman" w:cs="Times New Roman"/>
          <w:lang w:val="en-US"/>
        </w:rPr>
        <w:t xml:space="preserve"> and female mind-sets towards corruption differ. Women will act more honestly; be more public-spirited; take stronger stances on ethical behavior; behave more generously when faced with economic decisions; and will be more risk averse in comparison to men (Eagly and Crowley, 1986; Eckel and Grossman, 1998; Glover et al., 1997; Goertzel, 1983; Ones and Viswesvaran, 1998; Reiss and Mitra, 1998). Because of such essential differences in traits, for example, women politicians are less individually oriented or more likely to vote based on ethical beliefs (Watson &amp; Moreland, 2014, p. 395). </w:t>
      </w:r>
      <w:r w:rsidR="003A0864" w:rsidRPr="00DA099E">
        <w:rPr>
          <w:rFonts w:ascii="Times New Roman" w:hAnsi="Times New Roman" w:cs="Times New Roman"/>
          <w:lang w:val="en-US"/>
        </w:rPr>
        <w:t xml:space="preserve"> </w:t>
      </w:r>
    </w:p>
    <w:p w:rsidR="005A1387" w:rsidRPr="00DA099E" w:rsidRDefault="003A0864" w:rsidP="005A1387">
      <w:pPr>
        <w:spacing w:line="360" w:lineRule="auto"/>
        <w:ind w:firstLine="360"/>
        <w:rPr>
          <w:rFonts w:ascii="Times New Roman" w:hAnsi="Times New Roman" w:cs="Times New Roman"/>
          <w:lang w:val="en-US"/>
        </w:rPr>
      </w:pPr>
      <w:r w:rsidRPr="00DA099E">
        <w:rPr>
          <w:rFonts w:ascii="Times New Roman" w:hAnsi="Times New Roman" w:cs="Times New Roman"/>
          <w:lang w:val="en-US"/>
        </w:rPr>
        <w:lastRenderedPageBreak/>
        <w:t>As</w:t>
      </w:r>
      <w:r w:rsidR="005A1387" w:rsidRPr="00DA099E">
        <w:rPr>
          <w:rFonts w:ascii="Times New Roman" w:hAnsi="Times New Roman" w:cs="Times New Roman"/>
          <w:lang w:val="en-US"/>
        </w:rPr>
        <w:t xml:space="preserve"> the gender of women differs from men, women will be less </w:t>
      </w:r>
      <w:r w:rsidR="00B05341" w:rsidRPr="00DA099E">
        <w:rPr>
          <w:rFonts w:ascii="Times New Roman" w:hAnsi="Times New Roman" w:cs="Times New Roman"/>
          <w:lang w:val="en-US"/>
        </w:rPr>
        <w:t>easily</w:t>
      </w:r>
      <w:r w:rsidR="005A1387" w:rsidRPr="00DA099E">
        <w:rPr>
          <w:rFonts w:ascii="Times New Roman" w:hAnsi="Times New Roman" w:cs="Times New Roman"/>
          <w:lang w:val="en-US"/>
        </w:rPr>
        <w:t xml:space="preserve"> pursued to accept bribery than men. In particular, more women in parliament will have more positive influence of the passage of laws that are designed to prevent bribery or place the topic of corruption on the public agenda, like encouraging the media or other instruments of civil society, to tackle the problem of corruption. These efforts will also influence bureaucracy (Swamy et al., 2001, p. 39). </w:t>
      </w:r>
    </w:p>
    <w:p w:rsidR="005A1387" w:rsidRPr="00DA099E" w:rsidRDefault="005A1387" w:rsidP="005A1387">
      <w:pPr>
        <w:spacing w:before="240" w:line="360" w:lineRule="auto"/>
        <w:ind w:firstLine="360"/>
        <w:rPr>
          <w:rFonts w:ascii="Times New Roman" w:hAnsi="Times New Roman" w:cs="Times New Roman"/>
          <w:lang w:val="en-US"/>
        </w:rPr>
      </w:pPr>
      <w:r w:rsidRPr="00DA099E">
        <w:rPr>
          <w:rFonts w:ascii="Times New Roman" w:hAnsi="Times New Roman" w:cs="Times New Roman"/>
          <w:lang w:val="en-US"/>
        </w:rPr>
        <w:t>Considering the literature on the correlation between women’s participation and corruption, I notice that the most important actor group in this exchange relation is the political actor. High lev</w:t>
      </w:r>
      <w:r w:rsidR="00A70649" w:rsidRPr="00DA099E">
        <w:rPr>
          <w:rFonts w:ascii="Times New Roman" w:hAnsi="Times New Roman" w:cs="Times New Roman"/>
          <w:lang w:val="en-US"/>
        </w:rPr>
        <w:t xml:space="preserve">els of women participation </w:t>
      </w:r>
      <w:r w:rsidRPr="00DA099E">
        <w:rPr>
          <w:rFonts w:ascii="Times New Roman" w:hAnsi="Times New Roman" w:cs="Times New Roman"/>
          <w:lang w:val="en-US"/>
        </w:rPr>
        <w:t>lead</w:t>
      </w:r>
      <w:r w:rsidR="00A70649" w:rsidRPr="00DA099E">
        <w:rPr>
          <w:rFonts w:ascii="Times New Roman" w:hAnsi="Times New Roman" w:cs="Times New Roman"/>
          <w:lang w:val="en-US"/>
        </w:rPr>
        <w:t>s</w:t>
      </w:r>
      <w:r w:rsidRPr="00DA099E">
        <w:rPr>
          <w:rFonts w:ascii="Times New Roman" w:hAnsi="Times New Roman" w:cs="Times New Roman"/>
          <w:lang w:val="en-US"/>
        </w:rPr>
        <w:t xml:space="preserve"> to less politicians that will use public power for private gain. Literature does not place any emphasis on the role of other specific actor groups in the possible exchange relations</w:t>
      </w:r>
      <w:ins w:id="1090" w:author="DG Pauli" w:date="2015-08-27T20:36:00Z">
        <w:r w:rsidR="00CB572D">
          <w:rPr>
            <w:rFonts w:ascii="Times New Roman" w:hAnsi="Times New Roman" w:cs="Times New Roman"/>
            <w:lang w:val="en-US"/>
          </w:rPr>
          <w:t xml:space="preserve">. </w:t>
        </w:r>
      </w:ins>
      <w:del w:id="1091" w:author="DG Pauli" w:date="2015-08-27T20:36:00Z">
        <w:r w:rsidRPr="00DA099E" w:rsidDel="00CB572D">
          <w:rPr>
            <w:rFonts w:ascii="Times New Roman" w:hAnsi="Times New Roman" w:cs="Times New Roman"/>
            <w:lang w:val="en-US"/>
          </w:rPr>
          <w:delText xml:space="preserve">, but it focuses primarily on influence of female politicians on the level of corruption. </w:delText>
        </w:r>
      </w:del>
      <w:r w:rsidRPr="00DA099E">
        <w:rPr>
          <w:rFonts w:ascii="Times New Roman" w:hAnsi="Times New Roman" w:cs="Times New Roman"/>
          <w:lang w:val="en-US"/>
        </w:rPr>
        <w:t>I question that women’s participation could also have an important effect on corruption when we consider bureaucrats</w:t>
      </w:r>
      <w:ins w:id="1092" w:author="DG Pauli" w:date="2015-08-27T20:37:00Z">
        <w:r w:rsidR="00CB572D">
          <w:rPr>
            <w:rFonts w:ascii="Times New Roman" w:hAnsi="Times New Roman" w:cs="Times New Roman"/>
            <w:lang w:val="en-US"/>
          </w:rPr>
          <w:t xml:space="preserve"> and </w:t>
        </w:r>
      </w:ins>
      <w:del w:id="1093" w:author="DG Pauli" w:date="2015-08-27T20:37:00Z">
        <w:r w:rsidRPr="00DA099E" w:rsidDel="00CB572D">
          <w:rPr>
            <w:rFonts w:ascii="Times New Roman" w:hAnsi="Times New Roman" w:cs="Times New Roman"/>
            <w:lang w:val="en-US"/>
          </w:rPr>
          <w:delText xml:space="preserve">; citizens; </w:delText>
        </w:r>
      </w:del>
      <w:del w:id="1094" w:author="DG Pauli" w:date="2015-08-29T14:27:00Z">
        <w:r w:rsidRPr="00DA099E" w:rsidDel="00841200">
          <w:rPr>
            <w:rFonts w:ascii="Times New Roman" w:hAnsi="Times New Roman" w:cs="Times New Roman"/>
            <w:lang w:val="en-US"/>
          </w:rPr>
          <w:delText>and</w:delText>
        </w:r>
      </w:del>
      <w:r w:rsidRPr="00DA099E">
        <w:rPr>
          <w:rFonts w:ascii="Times New Roman" w:hAnsi="Times New Roman" w:cs="Times New Roman"/>
          <w:lang w:val="en-US"/>
        </w:rPr>
        <w:t xml:space="preserve"> heads of state. </w:t>
      </w:r>
      <w:del w:id="1095" w:author="DG Pauli" w:date="2015-08-27T20:37:00Z">
        <w:r w:rsidRPr="00DA099E" w:rsidDel="00CB572D">
          <w:rPr>
            <w:rFonts w:ascii="Times New Roman" w:hAnsi="Times New Roman" w:cs="Times New Roman"/>
            <w:lang w:val="en-US"/>
          </w:rPr>
          <w:delText xml:space="preserve">If scholars believe that differences in traits could have such an impact on corruption, </w:delText>
        </w:r>
      </w:del>
      <w:del w:id="1096" w:author="DG Pauli" w:date="2015-08-27T20:36:00Z">
        <w:r w:rsidRPr="00DA099E" w:rsidDel="00CB572D">
          <w:rPr>
            <w:rFonts w:ascii="Times New Roman" w:hAnsi="Times New Roman" w:cs="Times New Roman"/>
            <w:lang w:val="en-US"/>
          </w:rPr>
          <w:delText>b</w:delText>
        </w:r>
      </w:del>
      <w:del w:id="1097" w:author="DG Pauli" w:date="2015-08-27T20:37:00Z">
        <w:r w:rsidRPr="00DA099E" w:rsidDel="00CB572D">
          <w:rPr>
            <w:rFonts w:ascii="Times New Roman" w:hAnsi="Times New Roman" w:cs="Times New Roman"/>
            <w:lang w:val="en-US"/>
          </w:rPr>
          <w:delText xml:space="preserve">y should we exclusively focus on the politicians? </w:delText>
        </w:r>
      </w:del>
      <w:ins w:id="1098" w:author="DG Pauli" w:date="2015-08-27T20:37:00Z">
        <w:r w:rsidR="00CB572D">
          <w:rPr>
            <w:rFonts w:ascii="Times New Roman" w:hAnsi="Times New Roman" w:cs="Times New Roman"/>
            <w:lang w:val="en-US"/>
          </w:rPr>
          <w:t>H</w:t>
        </w:r>
      </w:ins>
      <w:del w:id="1099" w:author="DG Pauli" w:date="2015-08-27T20:37:00Z">
        <w:r w:rsidRPr="00DA099E" w:rsidDel="00CB572D">
          <w:rPr>
            <w:rFonts w:ascii="Times New Roman" w:hAnsi="Times New Roman" w:cs="Times New Roman"/>
            <w:lang w:val="en-US"/>
          </w:rPr>
          <w:delText>Thus, h</w:delText>
        </w:r>
      </w:del>
      <w:r w:rsidRPr="00DA099E">
        <w:rPr>
          <w:rFonts w:ascii="Times New Roman" w:hAnsi="Times New Roman" w:cs="Times New Roman"/>
          <w:lang w:val="en-US"/>
        </w:rPr>
        <w:t>igh rates of women participation will result in a</w:t>
      </w:r>
      <w:del w:id="1100" w:author="DG Pauli" w:date="2015-08-27T20:37:00Z">
        <w:r w:rsidRPr="00DA099E" w:rsidDel="00CB572D">
          <w:rPr>
            <w:rFonts w:ascii="Times New Roman" w:hAnsi="Times New Roman" w:cs="Times New Roman"/>
            <w:lang w:val="en-US"/>
          </w:rPr>
          <w:delText>n</w:delText>
        </w:r>
      </w:del>
      <w:r w:rsidRPr="00DA099E">
        <w:rPr>
          <w:rFonts w:ascii="Times New Roman" w:hAnsi="Times New Roman" w:cs="Times New Roman"/>
          <w:lang w:val="en-US"/>
        </w:rPr>
        <w:t xml:space="preserve"> decreased use of public power for private gain and that levels of</w:t>
      </w:r>
      <w:ins w:id="1101" w:author="DG Pauli" w:date="2015-08-27T20:38:00Z">
        <w:r w:rsidR="00CB572D">
          <w:rPr>
            <w:rFonts w:ascii="Times New Roman" w:hAnsi="Times New Roman" w:cs="Times New Roman"/>
            <w:lang w:val="en-US"/>
          </w:rPr>
          <w:t xml:space="preserve"> bureaucratic and political</w:t>
        </w:r>
      </w:ins>
      <w:r w:rsidRPr="00DA099E">
        <w:rPr>
          <w:rFonts w:ascii="Times New Roman" w:hAnsi="Times New Roman" w:cs="Times New Roman"/>
          <w:lang w:val="en-US"/>
        </w:rPr>
        <w:t xml:space="preserve"> corruption will be lower. This leads to the following hypotheses:</w:t>
      </w:r>
    </w:p>
    <w:p w:rsidR="005A1387" w:rsidRDefault="005A1387" w:rsidP="00ED2211">
      <w:pPr>
        <w:spacing w:line="360" w:lineRule="auto"/>
        <w:rPr>
          <w:ins w:id="1102" w:author="DG Pauli" w:date="2015-08-27T20:39:00Z"/>
          <w:rFonts w:ascii="Times New Roman" w:hAnsi="Times New Roman" w:cs="Times New Roman"/>
          <w:lang w:val="en-US"/>
        </w:rPr>
      </w:pPr>
      <w:r w:rsidRPr="00DA099E">
        <w:rPr>
          <w:rFonts w:ascii="Times New Roman" w:hAnsi="Times New Roman" w:cs="Times New Roman"/>
          <w:lang w:val="en-US"/>
        </w:rPr>
        <w:t>H</w:t>
      </w:r>
      <w:ins w:id="1103" w:author="DG Pauli" w:date="2015-08-27T20:38:00Z">
        <w:r w:rsidR="009B3709">
          <w:rPr>
            <w:rFonts w:ascii="Times New Roman" w:hAnsi="Times New Roman" w:cs="Times New Roman"/>
            <w:lang w:val="en-US"/>
          </w:rPr>
          <w:t>34-0</w:t>
        </w:r>
      </w:ins>
      <w:del w:id="1104" w:author="DG Pauli" w:date="2015-08-27T20:38:00Z">
        <w:r w:rsidRPr="00DA099E" w:rsidDel="009B3709">
          <w:rPr>
            <w:rFonts w:ascii="Times New Roman" w:hAnsi="Times New Roman" w:cs="Times New Roman"/>
            <w:lang w:val="en-US"/>
          </w:rPr>
          <w:delText>41</w:delText>
        </w:r>
      </w:del>
      <w:r w:rsidRPr="00DA099E">
        <w:rPr>
          <w:rFonts w:ascii="Times New Roman" w:hAnsi="Times New Roman" w:cs="Times New Roman"/>
          <w:lang w:val="en-US"/>
        </w:rPr>
        <w:t xml:space="preserve">: If women’s participation is high, the behavior of politicians is positively influenced, and the level of </w:t>
      </w:r>
      <w:ins w:id="1105" w:author="DG Pauli" w:date="2015-08-27T20:45:00Z">
        <w:r w:rsidR="000616AF">
          <w:rPr>
            <w:rFonts w:ascii="Times New Roman" w:hAnsi="Times New Roman" w:cs="Times New Roman"/>
            <w:lang w:val="en-US"/>
          </w:rPr>
          <w:t xml:space="preserve">political </w:t>
        </w:r>
      </w:ins>
      <w:r w:rsidRPr="00DA099E">
        <w:rPr>
          <w:rFonts w:ascii="Times New Roman" w:hAnsi="Times New Roman" w:cs="Times New Roman"/>
          <w:lang w:val="en-US"/>
        </w:rPr>
        <w:t>corruption will be lower.</w:t>
      </w:r>
    </w:p>
    <w:p w:rsidR="005459DD" w:rsidRPr="00DA099E" w:rsidRDefault="005459DD" w:rsidP="00ED2211">
      <w:pPr>
        <w:spacing w:line="360" w:lineRule="auto"/>
        <w:rPr>
          <w:rFonts w:ascii="Times New Roman" w:hAnsi="Times New Roman" w:cs="Times New Roman"/>
          <w:lang w:val="en-US"/>
        </w:rPr>
      </w:pPr>
      <w:ins w:id="1106" w:author="DG Pauli" w:date="2015-08-27T20:39:00Z">
        <w:r>
          <w:rPr>
            <w:rFonts w:ascii="Times New Roman" w:hAnsi="Times New Roman" w:cs="Times New Roman"/>
            <w:lang w:val="en-US"/>
          </w:rPr>
          <w:t xml:space="preserve">H34-A: If politicians consist of a high amount of women </w:t>
        </w:r>
      </w:ins>
      <w:ins w:id="1107" w:author="DG Pauli" w:date="2015-08-27T20:40:00Z">
        <w:r>
          <w:rPr>
            <w:rFonts w:ascii="Times New Roman" w:hAnsi="Times New Roman" w:cs="Times New Roman"/>
            <w:lang w:val="en-US"/>
          </w:rPr>
          <w:t>the</w:t>
        </w:r>
      </w:ins>
      <w:ins w:id="1108" w:author="DG Pauli" w:date="2015-08-27T20:41:00Z">
        <w:r>
          <w:rPr>
            <w:rFonts w:ascii="Times New Roman" w:hAnsi="Times New Roman" w:cs="Times New Roman"/>
            <w:lang w:val="en-US"/>
          </w:rPr>
          <w:t xml:space="preserve">ir </w:t>
        </w:r>
      </w:ins>
      <w:ins w:id="1109" w:author="DG Pauli" w:date="2015-08-27T20:40:00Z">
        <w:r>
          <w:rPr>
            <w:rFonts w:ascii="Times New Roman" w:hAnsi="Times New Roman" w:cs="Times New Roman"/>
            <w:lang w:val="en-US"/>
          </w:rPr>
          <w:t xml:space="preserve">capacity to control bureaucrats and </w:t>
        </w:r>
      </w:ins>
      <w:ins w:id="1110" w:author="DG Pauli" w:date="2015-08-27T20:48:00Z">
        <w:r w:rsidR="00BE36B3">
          <w:rPr>
            <w:rFonts w:ascii="Times New Roman" w:hAnsi="Times New Roman" w:cs="Times New Roman"/>
            <w:lang w:val="en-US"/>
          </w:rPr>
          <w:t xml:space="preserve">fellow </w:t>
        </w:r>
      </w:ins>
      <w:ins w:id="1111" w:author="DG Pauli" w:date="2015-08-27T20:40:00Z">
        <w:r>
          <w:rPr>
            <w:rFonts w:ascii="Times New Roman" w:hAnsi="Times New Roman" w:cs="Times New Roman"/>
            <w:lang w:val="en-US"/>
          </w:rPr>
          <w:t>politicians is high</w:t>
        </w:r>
      </w:ins>
      <w:ins w:id="1112" w:author="DG Pauli" w:date="2015-08-27T20:41:00Z">
        <w:r>
          <w:rPr>
            <w:rFonts w:ascii="Times New Roman" w:hAnsi="Times New Roman" w:cs="Times New Roman"/>
            <w:lang w:val="en-US"/>
          </w:rPr>
          <w:t>er</w:t>
        </w:r>
      </w:ins>
      <w:ins w:id="1113" w:author="DG Pauli" w:date="2015-08-27T20:40:00Z">
        <w:r>
          <w:rPr>
            <w:rFonts w:ascii="Times New Roman" w:hAnsi="Times New Roman" w:cs="Times New Roman"/>
            <w:lang w:val="en-US"/>
          </w:rPr>
          <w:t xml:space="preserve">, which makes it </w:t>
        </w:r>
      </w:ins>
      <w:ins w:id="1114" w:author="DG Pauli" w:date="2015-08-27T20:41:00Z">
        <w:r>
          <w:rPr>
            <w:rFonts w:ascii="Times New Roman" w:hAnsi="Times New Roman" w:cs="Times New Roman"/>
            <w:lang w:val="en-US"/>
          </w:rPr>
          <w:t xml:space="preserve">more difficult </w:t>
        </w:r>
      </w:ins>
      <w:ins w:id="1115" w:author="DG Pauli" w:date="2015-08-27T20:42:00Z">
        <w:r>
          <w:rPr>
            <w:rFonts w:ascii="Times New Roman" w:hAnsi="Times New Roman" w:cs="Times New Roman"/>
            <w:lang w:val="en-US"/>
          </w:rPr>
          <w:t xml:space="preserve">for bureaucrats and politicians to </w:t>
        </w:r>
        <w:r w:rsidR="00A13379">
          <w:rPr>
            <w:rFonts w:ascii="Times New Roman" w:hAnsi="Times New Roman" w:cs="Times New Roman"/>
            <w:lang w:val="en-US"/>
          </w:rPr>
          <w:t>use their network power and reach a successful exchange relationship of corruption</w:t>
        </w:r>
      </w:ins>
      <w:ins w:id="1116" w:author="DG Pauli" w:date="2015-08-27T20:43:00Z">
        <w:r w:rsidR="00A13379">
          <w:rPr>
            <w:rFonts w:ascii="Times New Roman" w:hAnsi="Times New Roman" w:cs="Times New Roman"/>
            <w:lang w:val="en-US"/>
          </w:rPr>
          <w:t xml:space="preserve"> with one or more actors, thus the level of bureaucratic and political corruption is lower. </w:t>
        </w:r>
      </w:ins>
    </w:p>
    <w:p w:rsidR="005A1387" w:rsidRDefault="005A1387" w:rsidP="00ED2211">
      <w:pPr>
        <w:spacing w:line="360" w:lineRule="auto"/>
        <w:rPr>
          <w:ins w:id="1117" w:author="DG Pauli" w:date="2015-08-27T20:46:00Z"/>
          <w:rFonts w:ascii="Times New Roman" w:hAnsi="Times New Roman" w:cs="Times New Roman"/>
          <w:lang w:val="en-US"/>
        </w:rPr>
      </w:pPr>
      <w:r w:rsidRPr="00DA099E">
        <w:rPr>
          <w:rFonts w:ascii="Times New Roman" w:hAnsi="Times New Roman" w:cs="Times New Roman"/>
          <w:lang w:val="en-US"/>
        </w:rPr>
        <w:t>H</w:t>
      </w:r>
      <w:ins w:id="1118" w:author="DG Pauli" w:date="2015-08-27T20:38:00Z">
        <w:r w:rsidR="009B3709">
          <w:rPr>
            <w:rFonts w:ascii="Times New Roman" w:hAnsi="Times New Roman" w:cs="Times New Roman"/>
            <w:lang w:val="en-US"/>
          </w:rPr>
          <w:t>35-0</w:t>
        </w:r>
      </w:ins>
      <w:del w:id="1119" w:author="DG Pauli" w:date="2015-08-27T20:38:00Z">
        <w:r w:rsidRPr="00DA099E" w:rsidDel="009B3709">
          <w:rPr>
            <w:rFonts w:ascii="Times New Roman" w:hAnsi="Times New Roman" w:cs="Times New Roman"/>
            <w:lang w:val="en-US"/>
          </w:rPr>
          <w:delText>42</w:delText>
        </w:r>
      </w:del>
      <w:r w:rsidRPr="00DA099E">
        <w:rPr>
          <w:rFonts w:ascii="Times New Roman" w:hAnsi="Times New Roman" w:cs="Times New Roman"/>
          <w:lang w:val="en-US"/>
        </w:rPr>
        <w:t xml:space="preserve">: If women’s participation is high, the behavior of bureaucrats is positively influenced, and the level of </w:t>
      </w:r>
      <w:ins w:id="1120" w:author="DG Pauli" w:date="2015-08-27T20:46:00Z">
        <w:r w:rsidR="00BE36B3">
          <w:rPr>
            <w:rFonts w:ascii="Times New Roman" w:hAnsi="Times New Roman" w:cs="Times New Roman"/>
            <w:lang w:val="en-US"/>
          </w:rPr>
          <w:t xml:space="preserve">bureaucratic </w:t>
        </w:r>
      </w:ins>
      <w:r w:rsidRPr="00DA099E">
        <w:rPr>
          <w:rFonts w:ascii="Times New Roman" w:hAnsi="Times New Roman" w:cs="Times New Roman"/>
          <w:lang w:val="en-US"/>
        </w:rPr>
        <w:t>corruption will be lower.</w:t>
      </w:r>
    </w:p>
    <w:p w:rsidR="00BE36B3" w:rsidRPr="00DA099E" w:rsidRDefault="00BE36B3" w:rsidP="00BE36B3">
      <w:pPr>
        <w:spacing w:line="360" w:lineRule="auto"/>
        <w:rPr>
          <w:ins w:id="1121" w:author="DG Pauli" w:date="2015-08-27T20:46:00Z"/>
          <w:rFonts w:ascii="Times New Roman" w:hAnsi="Times New Roman" w:cs="Times New Roman"/>
          <w:lang w:val="en-US"/>
        </w:rPr>
      </w:pPr>
      <w:ins w:id="1122" w:author="DG Pauli" w:date="2015-08-27T20:46:00Z">
        <w:r>
          <w:rPr>
            <w:rFonts w:ascii="Times New Roman" w:hAnsi="Times New Roman" w:cs="Times New Roman"/>
            <w:lang w:val="en-US"/>
          </w:rPr>
          <w:t xml:space="preserve">H35-A: If bureaucrats consist of a high amount of women their capacity to control </w:t>
        </w:r>
      </w:ins>
      <w:ins w:id="1123" w:author="DG Pauli" w:date="2015-08-27T20:48:00Z">
        <w:r>
          <w:rPr>
            <w:rFonts w:ascii="Times New Roman" w:hAnsi="Times New Roman" w:cs="Times New Roman"/>
            <w:lang w:val="en-US"/>
          </w:rPr>
          <w:t xml:space="preserve">fellow </w:t>
        </w:r>
      </w:ins>
      <w:ins w:id="1124" w:author="DG Pauli" w:date="2015-08-27T20:46:00Z">
        <w:r>
          <w:rPr>
            <w:rFonts w:ascii="Times New Roman" w:hAnsi="Times New Roman" w:cs="Times New Roman"/>
            <w:lang w:val="en-US"/>
          </w:rPr>
          <w:t xml:space="preserve">bureaucrats and politicians is higher, which makes it more difficult for bureaucrats and politicians to use their network power and reach a successful exchange relationship of corruption with one or more actors, thus the level of bureaucratic and political corruption is lower. </w:t>
        </w:r>
      </w:ins>
    </w:p>
    <w:p w:rsidR="00BE36B3" w:rsidRPr="00DA099E" w:rsidDel="00BE36B3" w:rsidRDefault="00BE36B3" w:rsidP="00ED2211">
      <w:pPr>
        <w:spacing w:line="360" w:lineRule="auto"/>
        <w:rPr>
          <w:del w:id="1125" w:author="DG Pauli" w:date="2015-08-27T20:46:00Z"/>
          <w:rFonts w:ascii="Times New Roman" w:hAnsi="Times New Roman" w:cs="Times New Roman"/>
          <w:lang w:val="en-US"/>
        </w:rPr>
      </w:pPr>
    </w:p>
    <w:p w:rsidR="005A1387" w:rsidRPr="00DA099E" w:rsidDel="009B3709" w:rsidRDefault="005A1387" w:rsidP="00ED2211">
      <w:pPr>
        <w:spacing w:line="360" w:lineRule="auto"/>
        <w:rPr>
          <w:del w:id="1126" w:author="DG Pauli" w:date="2015-08-27T20:38:00Z"/>
          <w:rFonts w:ascii="Times New Roman" w:hAnsi="Times New Roman" w:cs="Times New Roman"/>
          <w:lang w:val="en-US"/>
        </w:rPr>
      </w:pPr>
      <w:del w:id="1127" w:author="DG Pauli" w:date="2015-08-27T20:38:00Z">
        <w:r w:rsidRPr="00DA099E" w:rsidDel="009B3709">
          <w:rPr>
            <w:rFonts w:ascii="Times New Roman" w:hAnsi="Times New Roman" w:cs="Times New Roman"/>
            <w:lang w:val="en-US"/>
          </w:rPr>
          <w:delText>H43: If women’s participation is high, the behavior of citizens is positively influenced, and the level of corruption will be lower.</w:delText>
        </w:r>
      </w:del>
    </w:p>
    <w:p w:rsidR="005A1387" w:rsidRDefault="005A1387" w:rsidP="00ED2211">
      <w:pPr>
        <w:spacing w:line="360" w:lineRule="auto"/>
        <w:rPr>
          <w:ins w:id="1128" w:author="DG Pauli" w:date="2015-08-27T20:48:00Z"/>
          <w:rFonts w:ascii="Times New Roman" w:hAnsi="Times New Roman" w:cs="Times New Roman"/>
          <w:lang w:val="en-US"/>
        </w:rPr>
      </w:pPr>
      <w:r w:rsidRPr="00DA099E">
        <w:rPr>
          <w:rFonts w:ascii="Times New Roman" w:hAnsi="Times New Roman" w:cs="Times New Roman"/>
          <w:lang w:val="en-US"/>
        </w:rPr>
        <w:lastRenderedPageBreak/>
        <w:t>H</w:t>
      </w:r>
      <w:ins w:id="1129" w:author="DG Pauli" w:date="2015-08-27T20:38:00Z">
        <w:r w:rsidR="009B3709">
          <w:rPr>
            <w:rFonts w:ascii="Times New Roman" w:hAnsi="Times New Roman" w:cs="Times New Roman"/>
            <w:lang w:val="en-US"/>
          </w:rPr>
          <w:t>36-0</w:t>
        </w:r>
      </w:ins>
      <w:del w:id="1130" w:author="DG Pauli" w:date="2015-08-27T20:38:00Z">
        <w:r w:rsidRPr="00DA099E" w:rsidDel="009B3709">
          <w:rPr>
            <w:rFonts w:ascii="Times New Roman" w:hAnsi="Times New Roman" w:cs="Times New Roman"/>
            <w:lang w:val="en-US"/>
          </w:rPr>
          <w:delText>44</w:delText>
        </w:r>
      </w:del>
      <w:r w:rsidRPr="00DA099E">
        <w:rPr>
          <w:rFonts w:ascii="Times New Roman" w:hAnsi="Times New Roman" w:cs="Times New Roman"/>
          <w:lang w:val="en-US"/>
        </w:rPr>
        <w:t xml:space="preserve">: If women’s participation is high, the behavior of heads of state is positively influenced, and the level of </w:t>
      </w:r>
      <w:ins w:id="1131" w:author="DG Pauli" w:date="2015-08-27T20:48:00Z">
        <w:r w:rsidR="00BE36B3">
          <w:rPr>
            <w:rFonts w:ascii="Times New Roman" w:hAnsi="Times New Roman" w:cs="Times New Roman"/>
            <w:lang w:val="en-US"/>
          </w:rPr>
          <w:t xml:space="preserve">bureaucratic and political </w:t>
        </w:r>
      </w:ins>
      <w:r w:rsidRPr="00DA099E">
        <w:rPr>
          <w:rFonts w:ascii="Times New Roman" w:hAnsi="Times New Roman" w:cs="Times New Roman"/>
          <w:lang w:val="en-US"/>
        </w:rPr>
        <w:t>corruption will be lower.</w:t>
      </w:r>
    </w:p>
    <w:p w:rsidR="00BE36B3" w:rsidRPr="00DA099E" w:rsidRDefault="00BE36B3" w:rsidP="00ED2211">
      <w:pPr>
        <w:spacing w:line="360" w:lineRule="auto"/>
        <w:rPr>
          <w:rFonts w:ascii="Times New Roman" w:hAnsi="Times New Roman" w:cs="Times New Roman"/>
          <w:lang w:val="en-US"/>
        </w:rPr>
      </w:pPr>
      <w:ins w:id="1132" w:author="DG Pauli" w:date="2015-08-27T20:48:00Z">
        <w:r>
          <w:rPr>
            <w:rFonts w:ascii="Times New Roman" w:hAnsi="Times New Roman" w:cs="Times New Roman"/>
            <w:lang w:val="en-US"/>
          </w:rPr>
          <w:t xml:space="preserve">H36-A: A female head of state will </w:t>
        </w:r>
      </w:ins>
      <w:ins w:id="1133" w:author="DG Pauli" w:date="2015-08-27T20:49:00Z">
        <w:r>
          <w:rPr>
            <w:rFonts w:ascii="Times New Roman" w:hAnsi="Times New Roman" w:cs="Times New Roman"/>
            <w:lang w:val="en-US"/>
          </w:rPr>
          <w:t xml:space="preserve">prefer the abide the norm, which makes it more difficult for bureaucrats and politicians to use their network power and reach a successful exchange relationship of corruption with one or more actors, thus the level of bureaucratic and political corruption is lower. </w:t>
        </w:r>
      </w:ins>
    </w:p>
    <w:p w:rsidR="0070211E" w:rsidRPr="004B5D79" w:rsidRDefault="00DB59FA" w:rsidP="004B5D79">
      <w:pPr>
        <w:pStyle w:val="Lijstalinea"/>
        <w:numPr>
          <w:ilvl w:val="1"/>
          <w:numId w:val="5"/>
        </w:numPr>
        <w:spacing w:line="360" w:lineRule="auto"/>
        <w:rPr>
          <w:rFonts w:ascii="Times New Roman" w:hAnsi="Times New Roman" w:cs="Times New Roman"/>
          <w:b/>
          <w:bCs/>
          <w:sz w:val="24"/>
          <w:szCs w:val="24"/>
          <w:lang w:val="en-US"/>
        </w:rPr>
      </w:pPr>
      <w:r w:rsidRPr="004B5D79">
        <w:rPr>
          <w:rFonts w:ascii="Times New Roman" w:hAnsi="Times New Roman" w:cs="Times New Roman"/>
          <w:b/>
          <w:bCs/>
          <w:sz w:val="24"/>
          <w:szCs w:val="24"/>
          <w:lang w:val="en-US"/>
        </w:rPr>
        <w:t>Conclusion</w:t>
      </w:r>
    </w:p>
    <w:p w:rsidR="000C6D4A" w:rsidRDefault="006364CA" w:rsidP="004F4CFF">
      <w:pPr>
        <w:spacing w:line="360" w:lineRule="auto"/>
        <w:rPr>
          <w:ins w:id="1134" w:author="DG Pauli" w:date="2015-08-27T21:05:00Z"/>
          <w:rFonts w:ascii="Times New Roman" w:hAnsi="Times New Roman" w:cs="Times New Roman"/>
          <w:lang w:val="en-US"/>
        </w:rPr>
      </w:pPr>
      <w:r w:rsidRPr="00DA099E">
        <w:rPr>
          <w:rFonts w:ascii="Times New Roman" w:hAnsi="Times New Roman" w:cs="Times New Roman"/>
          <w:bCs/>
          <w:lang w:val="en-US"/>
        </w:rPr>
        <w:t xml:space="preserve">Let me </w:t>
      </w:r>
      <w:r w:rsidR="0070211E" w:rsidRPr="00DA099E">
        <w:rPr>
          <w:rFonts w:ascii="Times New Roman" w:hAnsi="Times New Roman" w:cs="Times New Roman"/>
          <w:bCs/>
          <w:lang w:val="en-US"/>
        </w:rPr>
        <w:t xml:space="preserve">return to the research question: </w:t>
      </w:r>
      <w:r w:rsidR="0070211E" w:rsidRPr="00DA099E">
        <w:rPr>
          <w:rFonts w:ascii="Times New Roman" w:hAnsi="Times New Roman" w:cs="Times New Roman"/>
          <w:lang w:val="en-US"/>
        </w:rPr>
        <w:t>‘</w:t>
      </w:r>
      <w:r w:rsidR="0070211E" w:rsidRPr="00DA099E">
        <w:rPr>
          <w:rFonts w:ascii="Times New Roman" w:hAnsi="Times New Roman" w:cs="Times New Roman"/>
          <w:bCs/>
          <w:lang w:val="en-US"/>
        </w:rPr>
        <w:t>How can the explanatory problem with current corruption research be resolved?</w:t>
      </w:r>
      <w:r w:rsidR="0070211E" w:rsidRPr="00DA099E">
        <w:rPr>
          <w:rFonts w:ascii="Times New Roman" w:hAnsi="Times New Roman" w:cs="Times New Roman"/>
          <w:lang w:val="en-US"/>
        </w:rPr>
        <w:t>’</w:t>
      </w:r>
      <w:del w:id="1135" w:author="DG Pauli" w:date="2015-08-29T14:27:00Z">
        <w:r w:rsidR="0070211E" w:rsidRPr="00DA099E" w:rsidDel="00841200">
          <w:rPr>
            <w:rFonts w:ascii="Times New Roman" w:hAnsi="Times New Roman" w:cs="Times New Roman"/>
            <w:lang w:val="en-US"/>
          </w:rPr>
          <w:delText>.</w:delText>
        </w:r>
      </w:del>
      <w:r w:rsidR="0070211E" w:rsidRPr="00DA099E">
        <w:rPr>
          <w:rFonts w:ascii="Times New Roman" w:hAnsi="Times New Roman" w:cs="Times New Roman"/>
          <w:i/>
          <w:lang w:val="en-US"/>
        </w:rPr>
        <w:t xml:space="preserve"> </w:t>
      </w:r>
      <w:r w:rsidRPr="00DA099E">
        <w:rPr>
          <w:rFonts w:ascii="Times New Roman" w:hAnsi="Times New Roman" w:cs="Times New Roman"/>
          <w:lang w:val="en-US"/>
        </w:rPr>
        <w:t xml:space="preserve">I believe that applying the </w:t>
      </w:r>
      <w:r w:rsidR="0070211E" w:rsidRPr="00DA099E">
        <w:rPr>
          <w:rFonts w:ascii="Times New Roman" w:hAnsi="Times New Roman" w:cs="Times New Roman"/>
          <w:lang w:val="en-US"/>
        </w:rPr>
        <w:t xml:space="preserve">framework of ANST to conceptualize and analyze the explanatory problem of corruption will </w:t>
      </w:r>
      <w:del w:id="1136" w:author="DG Pauli" w:date="2015-08-27T21:03:00Z">
        <w:r w:rsidR="0070211E" w:rsidRPr="00DA099E" w:rsidDel="00AC3C2A">
          <w:rPr>
            <w:rFonts w:ascii="Times New Roman" w:hAnsi="Times New Roman" w:cs="Times New Roman"/>
            <w:lang w:val="en-US"/>
          </w:rPr>
          <w:delText xml:space="preserve">help resolve </w:delText>
        </w:r>
      </w:del>
      <w:ins w:id="1137" w:author="DG Pauli" w:date="2015-08-27T21:03:00Z">
        <w:r w:rsidR="00AC3C2A">
          <w:rPr>
            <w:rFonts w:ascii="Times New Roman" w:hAnsi="Times New Roman" w:cs="Times New Roman"/>
            <w:lang w:val="en-US"/>
          </w:rPr>
          <w:t xml:space="preserve">provide an alternative model to </w:t>
        </w:r>
      </w:ins>
      <w:r w:rsidR="0070211E" w:rsidRPr="00DA099E">
        <w:rPr>
          <w:rFonts w:ascii="Times New Roman" w:hAnsi="Times New Roman" w:cs="Times New Roman"/>
          <w:lang w:val="en-US"/>
        </w:rPr>
        <w:t xml:space="preserve">the explanatory problems that current corruption literature deals with, as mentioned in the earlier chapters. </w:t>
      </w:r>
      <w:r w:rsidRPr="00DA099E">
        <w:rPr>
          <w:rFonts w:ascii="Times New Roman" w:hAnsi="Times New Roman" w:cs="Times New Roman"/>
          <w:lang w:val="en-US"/>
        </w:rPr>
        <w:t>Important</w:t>
      </w:r>
      <w:r w:rsidR="0070211E" w:rsidRPr="00DA099E">
        <w:rPr>
          <w:rFonts w:ascii="Times New Roman" w:hAnsi="Times New Roman" w:cs="Times New Roman"/>
          <w:lang w:val="en-US"/>
        </w:rPr>
        <w:t xml:space="preserve"> to this new understanding of corruption is the emphasis on </w:t>
      </w:r>
      <w:ins w:id="1138" w:author="DG Pauli" w:date="2015-08-27T21:04:00Z">
        <w:r w:rsidR="000C6D4A">
          <w:rPr>
            <w:rFonts w:ascii="Times New Roman" w:hAnsi="Times New Roman" w:cs="Times New Roman"/>
            <w:lang w:val="en-US"/>
          </w:rPr>
          <w:t xml:space="preserve">the relational aspect of </w:t>
        </w:r>
      </w:ins>
      <w:r w:rsidR="0070211E" w:rsidRPr="00DA099E">
        <w:rPr>
          <w:rFonts w:ascii="Times New Roman" w:hAnsi="Times New Roman" w:cs="Times New Roman"/>
          <w:lang w:val="en-US"/>
        </w:rPr>
        <w:t>exchange relations between different types of actors, by which successful cooperation between actors leads to corruptive behavior.</w:t>
      </w:r>
      <w:ins w:id="1139" w:author="DG Pauli" w:date="2015-08-27T21:09:00Z">
        <w:r w:rsidR="00ED1443">
          <w:rPr>
            <w:rFonts w:ascii="Times New Roman" w:hAnsi="Times New Roman" w:cs="Times New Roman"/>
            <w:lang w:val="en-US"/>
          </w:rPr>
          <w:t xml:space="preserve"> </w:t>
        </w:r>
      </w:ins>
      <w:del w:id="1140" w:author="DG Pauli" w:date="2015-08-27T21:09:00Z">
        <w:r w:rsidR="0070211E" w:rsidRPr="00DA099E" w:rsidDel="00ED1443">
          <w:rPr>
            <w:rFonts w:ascii="Times New Roman" w:hAnsi="Times New Roman" w:cs="Times New Roman"/>
            <w:lang w:val="en-US"/>
          </w:rPr>
          <w:delText xml:space="preserve"> </w:delText>
        </w:r>
      </w:del>
      <w:ins w:id="1141" w:author="DG Pauli" w:date="2015-08-27T21:05:00Z">
        <w:r w:rsidR="000C6D4A">
          <w:rPr>
            <w:rFonts w:ascii="Times New Roman" w:hAnsi="Times New Roman" w:cs="Times New Roman"/>
            <w:lang w:val="en-US"/>
          </w:rPr>
          <w:t xml:space="preserve">This successful cooperation between actors is the result of </w:t>
        </w:r>
      </w:ins>
      <w:ins w:id="1142" w:author="DG Pauli" w:date="2015-08-27T21:06:00Z">
        <w:r w:rsidR="000C6D4A">
          <w:rPr>
            <w:rFonts w:ascii="Times New Roman" w:hAnsi="Times New Roman" w:cs="Times New Roman"/>
            <w:lang w:val="en-US"/>
          </w:rPr>
          <w:t>the</w:t>
        </w:r>
      </w:ins>
      <w:ins w:id="1143" w:author="DG Pauli" w:date="2015-08-27T21:05:00Z">
        <w:r w:rsidR="000C6D4A">
          <w:rPr>
            <w:rFonts w:ascii="Times New Roman" w:hAnsi="Times New Roman" w:cs="Times New Roman"/>
            <w:lang w:val="en-US"/>
          </w:rPr>
          <w:t xml:space="preserve"> </w:t>
        </w:r>
      </w:ins>
      <w:ins w:id="1144" w:author="DG Pauli" w:date="2015-08-27T21:06:00Z">
        <w:r w:rsidR="000C6D4A">
          <w:rPr>
            <w:rFonts w:ascii="Times New Roman" w:hAnsi="Times New Roman" w:cs="Times New Roman"/>
            <w:lang w:val="en-US"/>
          </w:rPr>
          <w:t xml:space="preserve">‘translation’ of the relation by which the actors find a compromise between their interests, prefer to deviate from the norm: </w:t>
        </w:r>
      </w:ins>
      <w:ins w:id="1145" w:author="DG Pauli" w:date="2015-08-27T21:07:00Z">
        <w:r w:rsidR="00ED1443" w:rsidRPr="00DA099E">
          <w:rPr>
            <w:rFonts w:ascii="Times New Roman" w:hAnsi="Times New Roman" w:cs="Times New Roman"/>
            <w:bCs/>
            <w:lang w:val="en-US"/>
          </w:rPr>
          <w:t>‘public power</w:t>
        </w:r>
        <w:r w:rsidR="00ED1443">
          <w:rPr>
            <w:rFonts w:ascii="Times New Roman" w:hAnsi="Times New Roman" w:cs="Times New Roman"/>
            <w:bCs/>
            <w:lang w:val="en-US"/>
          </w:rPr>
          <w:t xml:space="preserve"> should be used for public gain’, and</w:t>
        </w:r>
      </w:ins>
      <w:ins w:id="1146" w:author="DG Pauli" w:date="2015-08-27T21:08:00Z">
        <w:r w:rsidR="00ED1443">
          <w:rPr>
            <w:rFonts w:ascii="Times New Roman" w:hAnsi="Times New Roman" w:cs="Times New Roman"/>
            <w:bCs/>
            <w:lang w:val="en-US"/>
          </w:rPr>
          <w:t xml:space="preserve"> subsequently participate within the norm network of corruption. </w:t>
        </w:r>
      </w:ins>
    </w:p>
    <w:p w:rsidR="00000000" w:rsidRDefault="006364CA">
      <w:pPr>
        <w:spacing w:line="360" w:lineRule="auto"/>
        <w:ind w:firstLine="360"/>
        <w:rPr>
          <w:rFonts w:ascii="Times New Roman" w:hAnsi="Times New Roman" w:cs="Times New Roman"/>
          <w:lang w:val="en-US"/>
        </w:rPr>
        <w:pPrChange w:id="1147" w:author="DG Pauli" w:date="2015-08-27T21:05:00Z">
          <w:pPr>
            <w:spacing w:line="360" w:lineRule="auto"/>
          </w:pPr>
        </w:pPrChange>
      </w:pPr>
      <w:r w:rsidRPr="00DA099E">
        <w:rPr>
          <w:rFonts w:ascii="Times New Roman" w:hAnsi="Times New Roman" w:cs="Times New Roman"/>
          <w:lang w:val="en-US"/>
        </w:rPr>
        <w:t>As</w:t>
      </w:r>
      <w:r w:rsidR="0070211E" w:rsidRPr="00DA099E">
        <w:rPr>
          <w:rFonts w:ascii="Times New Roman" w:hAnsi="Times New Roman" w:cs="Times New Roman"/>
          <w:lang w:val="en-US"/>
        </w:rPr>
        <w:t xml:space="preserve"> successful exchange relations of corruption can consist of diverse collaborations </w:t>
      </w:r>
      <w:r w:rsidR="002B3925" w:rsidRPr="00DA099E">
        <w:rPr>
          <w:rFonts w:ascii="Times New Roman" w:hAnsi="Times New Roman" w:cs="Times New Roman"/>
          <w:lang w:val="en-US"/>
        </w:rPr>
        <w:t>between different actors</w:t>
      </w:r>
      <w:ins w:id="1148" w:author="DG Pauli" w:date="2015-08-27T21:09:00Z">
        <w:r w:rsidR="00F83B51">
          <w:rPr>
            <w:rFonts w:ascii="Times New Roman" w:hAnsi="Times New Roman" w:cs="Times New Roman"/>
            <w:lang w:val="en-US"/>
          </w:rPr>
          <w:t>, with incentives that differ per actor</w:t>
        </w:r>
      </w:ins>
      <w:r w:rsidR="002B3925" w:rsidRPr="00DA099E">
        <w:rPr>
          <w:rFonts w:ascii="Times New Roman" w:hAnsi="Times New Roman" w:cs="Times New Roman"/>
          <w:lang w:val="en-US"/>
        </w:rPr>
        <w:t xml:space="preserve">. </w:t>
      </w:r>
      <w:r w:rsidR="0070211E" w:rsidRPr="00DA099E">
        <w:rPr>
          <w:rFonts w:ascii="Times New Roman" w:hAnsi="Times New Roman" w:cs="Times New Roman"/>
          <w:lang w:val="en-US"/>
        </w:rPr>
        <w:t xml:space="preserve">I differentiate between citizens; bureaucrats; politicians; and heads of state. </w:t>
      </w:r>
      <w:r w:rsidR="002B3925" w:rsidRPr="00DA099E">
        <w:rPr>
          <w:rFonts w:ascii="Times New Roman" w:hAnsi="Times New Roman" w:cs="Times New Roman"/>
          <w:lang w:val="en-US"/>
        </w:rPr>
        <w:t>The</w:t>
      </w:r>
      <w:r w:rsidR="0074048F" w:rsidRPr="00DA099E">
        <w:rPr>
          <w:rFonts w:ascii="Times New Roman" w:hAnsi="Times New Roman" w:cs="Times New Roman"/>
          <w:lang w:val="en-US"/>
        </w:rPr>
        <w:t xml:space="preserve"> </w:t>
      </w:r>
      <w:r w:rsidR="0091258C" w:rsidRPr="00DA099E">
        <w:rPr>
          <w:rFonts w:ascii="Times New Roman" w:hAnsi="Times New Roman" w:cs="Times New Roman"/>
          <w:lang w:val="en-US"/>
        </w:rPr>
        <w:t xml:space="preserve">actor group of the citizens, </w:t>
      </w:r>
      <w:r w:rsidR="00631093" w:rsidRPr="00DA099E">
        <w:rPr>
          <w:rFonts w:ascii="Times New Roman" w:hAnsi="Times New Roman" w:cs="Times New Roman"/>
          <w:lang w:val="en-US"/>
        </w:rPr>
        <w:t>discuss</w:t>
      </w:r>
      <w:r w:rsidR="002B3925" w:rsidRPr="00DA099E">
        <w:rPr>
          <w:rFonts w:ascii="Times New Roman" w:hAnsi="Times New Roman" w:cs="Times New Roman"/>
          <w:lang w:val="en-US"/>
        </w:rPr>
        <w:t>es in total</w:t>
      </w:r>
      <w:r w:rsidR="00631093" w:rsidRPr="00DA099E">
        <w:rPr>
          <w:rFonts w:ascii="Times New Roman" w:hAnsi="Times New Roman" w:cs="Times New Roman"/>
          <w:lang w:val="en-US"/>
        </w:rPr>
        <w:t xml:space="preserve"> twelve important factors that play a role to determine if citizens would cooperate in exchange relations of corruption. These factors are: </w:t>
      </w:r>
      <w:r w:rsidR="008D0D65" w:rsidRPr="00DA099E">
        <w:rPr>
          <w:rFonts w:ascii="Times New Roman" w:hAnsi="Times New Roman" w:cs="Times New Roman"/>
          <w:lang w:val="en-US"/>
        </w:rPr>
        <w:t xml:space="preserve">colonial heritage; decentralization; </w:t>
      </w:r>
      <w:r w:rsidR="00631093" w:rsidRPr="00DA099E">
        <w:rPr>
          <w:rFonts w:ascii="Times New Roman" w:hAnsi="Times New Roman" w:cs="Times New Roman"/>
          <w:lang w:val="en-US"/>
        </w:rPr>
        <w:t xml:space="preserve">education; </w:t>
      </w:r>
      <w:r w:rsidR="008D0D65" w:rsidRPr="00DA099E">
        <w:rPr>
          <w:rFonts w:ascii="Times New Roman" w:hAnsi="Times New Roman" w:cs="Times New Roman"/>
          <w:lang w:val="en-US"/>
        </w:rPr>
        <w:t xml:space="preserve">entry barriers; </w:t>
      </w:r>
      <w:r w:rsidR="00620CCF" w:rsidRPr="00DA099E">
        <w:rPr>
          <w:rFonts w:ascii="Times New Roman" w:hAnsi="Times New Roman" w:cs="Times New Roman"/>
          <w:lang w:val="en-US"/>
        </w:rPr>
        <w:t xml:space="preserve">homo- versus heterogeneous society; </w:t>
      </w:r>
      <w:r w:rsidR="00631093" w:rsidRPr="00DA099E">
        <w:rPr>
          <w:rFonts w:ascii="Times New Roman" w:hAnsi="Times New Roman" w:cs="Times New Roman"/>
          <w:lang w:val="en-US"/>
        </w:rPr>
        <w:t xml:space="preserve">income; openness to trade; </w:t>
      </w:r>
      <w:r w:rsidR="00620CCF" w:rsidRPr="00DA099E">
        <w:rPr>
          <w:rFonts w:ascii="Times New Roman" w:hAnsi="Times New Roman" w:cs="Times New Roman"/>
          <w:lang w:val="en-US"/>
        </w:rPr>
        <w:t xml:space="preserve">party lists; political freedom; </w:t>
      </w:r>
      <w:r w:rsidR="00631093" w:rsidRPr="00DA099E">
        <w:rPr>
          <w:rFonts w:ascii="Times New Roman" w:hAnsi="Times New Roman" w:cs="Times New Roman"/>
          <w:lang w:val="en-US"/>
        </w:rPr>
        <w:t xml:space="preserve">the quality of the judicial system; </w:t>
      </w:r>
      <w:r w:rsidR="00620CCF" w:rsidRPr="00DA099E">
        <w:rPr>
          <w:rFonts w:ascii="Times New Roman" w:hAnsi="Times New Roman" w:cs="Times New Roman"/>
          <w:lang w:val="en-US"/>
        </w:rPr>
        <w:t>religion</w:t>
      </w:r>
      <w:r w:rsidR="00631093" w:rsidRPr="00DA099E">
        <w:rPr>
          <w:rFonts w:ascii="Times New Roman" w:hAnsi="Times New Roman" w:cs="Times New Roman"/>
          <w:lang w:val="en-US"/>
        </w:rPr>
        <w:t>; and</w:t>
      </w:r>
      <w:r w:rsidR="00620CCF" w:rsidRPr="00DA099E">
        <w:rPr>
          <w:rFonts w:ascii="Times New Roman" w:hAnsi="Times New Roman" w:cs="Times New Roman"/>
          <w:lang w:val="en-US"/>
        </w:rPr>
        <w:t xml:space="preserve"> women’s participation</w:t>
      </w:r>
      <w:r w:rsidR="00631093" w:rsidRPr="00DA099E">
        <w:rPr>
          <w:rFonts w:ascii="Times New Roman" w:hAnsi="Times New Roman" w:cs="Times New Roman"/>
          <w:lang w:val="en-US"/>
        </w:rPr>
        <w:t xml:space="preserve">. </w:t>
      </w:r>
      <w:r w:rsidR="002B3925" w:rsidRPr="00DA099E">
        <w:rPr>
          <w:rFonts w:ascii="Times New Roman" w:hAnsi="Times New Roman" w:cs="Times New Roman"/>
          <w:lang w:val="en-US"/>
        </w:rPr>
        <w:t>O</w:t>
      </w:r>
      <w:r w:rsidR="00631093" w:rsidRPr="00DA099E">
        <w:rPr>
          <w:rFonts w:ascii="Times New Roman" w:hAnsi="Times New Roman" w:cs="Times New Roman"/>
          <w:lang w:val="en-US"/>
        </w:rPr>
        <w:t xml:space="preserve">nly seven of these factors are intensively discussed in corruption literature. The factors not directly included by scholars are: </w:t>
      </w:r>
      <w:r w:rsidR="00620CCF" w:rsidRPr="00DA099E">
        <w:rPr>
          <w:rFonts w:ascii="Times New Roman" w:hAnsi="Times New Roman" w:cs="Times New Roman"/>
          <w:lang w:val="en-US"/>
        </w:rPr>
        <w:t xml:space="preserve">decentralization; </w:t>
      </w:r>
      <w:r w:rsidR="00631093" w:rsidRPr="00DA099E">
        <w:rPr>
          <w:rFonts w:ascii="Times New Roman" w:hAnsi="Times New Roman" w:cs="Times New Roman"/>
          <w:lang w:val="en-US"/>
        </w:rPr>
        <w:t xml:space="preserve">openness to trade; </w:t>
      </w:r>
      <w:r w:rsidR="00620CCF" w:rsidRPr="00DA099E">
        <w:rPr>
          <w:rFonts w:ascii="Times New Roman" w:hAnsi="Times New Roman" w:cs="Times New Roman"/>
          <w:lang w:val="en-US"/>
        </w:rPr>
        <w:t xml:space="preserve">party lists; </w:t>
      </w:r>
      <w:r w:rsidR="00631093" w:rsidRPr="00DA099E">
        <w:rPr>
          <w:rFonts w:ascii="Times New Roman" w:hAnsi="Times New Roman" w:cs="Times New Roman"/>
          <w:lang w:val="en-US"/>
        </w:rPr>
        <w:t xml:space="preserve">the quality of the judicial system; and women’s participation. I find it significant to include the five remaining factors to the analysis, because these factors show potential meaning as explanatory factors to the problem of corruption. </w:t>
      </w:r>
    </w:p>
    <w:p w:rsidR="00631093" w:rsidRPr="00DA099E" w:rsidRDefault="00631093" w:rsidP="0070211E">
      <w:pPr>
        <w:spacing w:line="360" w:lineRule="auto"/>
        <w:ind w:firstLine="360"/>
        <w:rPr>
          <w:rFonts w:ascii="Times New Roman" w:hAnsi="Times New Roman" w:cs="Times New Roman"/>
          <w:lang w:val="en-US"/>
        </w:rPr>
      </w:pPr>
      <w:r w:rsidRPr="00DA099E">
        <w:rPr>
          <w:rFonts w:ascii="Times New Roman" w:hAnsi="Times New Roman" w:cs="Times New Roman"/>
          <w:lang w:val="en-US"/>
        </w:rPr>
        <w:t>Next, the actor group of bureaucrats includes in total f</w:t>
      </w:r>
      <w:r w:rsidR="004C4529" w:rsidRPr="00DA099E">
        <w:rPr>
          <w:rFonts w:ascii="Times New Roman" w:hAnsi="Times New Roman" w:cs="Times New Roman"/>
          <w:lang w:val="en-US"/>
        </w:rPr>
        <w:t>ourteen</w:t>
      </w:r>
      <w:r w:rsidRPr="00DA099E">
        <w:rPr>
          <w:rFonts w:ascii="Times New Roman" w:hAnsi="Times New Roman" w:cs="Times New Roman"/>
          <w:lang w:val="en-US"/>
        </w:rPr>
        <w:t xml:space="preserve"> factors that have a role in defining if bureaucrats will cooperate in exchange relations of corruption. These factors are: </w:t>
      </w:r>
      <w:r w:rsidR="00A32B7F" w:rsidRPr="00DA099E">
        <w:rPr>
          <w:rFonts w:ascii="Times New Roman" w:hAnsi="Times New Roman" w:cs="Times New Roman"/>
          <w:lang w:val="en-US"/>
        </w:rPr>
        <w:t xml:space="preserve">colonial heritage; decentralization; </w:t>
      </w:r>
      <w:r w:rsidRPr="00DA099E">
        <w:rPr>
          <w:rFonts w:ascii="Times New Roman" w:hAnsi="Times New Roman" w:cs="Times New Roman"/>
          <w:lang w:val="en-US"/>
        </w:rPr>
        <w:t xml:space="preserve">education; </w:t>
      </w:r>
      <w:r w:rsidR="00A32B7F" w:rsidRPr="00DA099E">
        <w:rPr>
          <w:rFonts w:ascii="Times New Roman" w:hAnsi="Times New Roman" w:cs="Times New Roman"/>
          <w:lang w:val="en-US"/>
        </w:rPr>
        <w:t xml:space="preserve">entry barriers; homo- versus heterogeneous society; </w:t>
      </w:r>
      <w:r w:rsidRPr="00DA099E">
        <w:rPr>
          <w:rFonts w:ascii="Times New Roman" w:hAnsi="Times New Roman" w:cs="Times New Roman"/>
          <w:lang w:val="en-US"/>
        </w:rPr>
        <w:t xml:space="preserve">income; </w:t>
      </w:r>
      <w:r w:rsidR="00A32B7F" w:rsidRPr="00DA099E">
        <w:rPr>
          <w:rFonts w:ascii="Times New Roman" w:hAnsi="Times New Roman" w:cs="Times New Roman"/>
          <w:lang w:val="en-US"/>
        </w:rPr>
        <w:t xml:space="preserve">inflation; </w:t>
      </w:r>
      <w:r w:rsidRPr="00DA099E">
        <w:rPr>
          <w:rFonts w:ascii="Times New Roman" w:hAnsi="Times New Roman" w:cs="Times New Roman"/>
          <w:lang w:val="en-US"/>
        </w:rPr>
        <w:t xml:space="preserve">market competition; </w:t>
      </w:r>
      <w:r w:rsidR="00A32B7F" w:rsidRPr="00DA099E">
        <w:rPr>
          <w:rFonts w:ascii="Times New Roman" w:hAnsi="Times New Roman" w:cs="Times New Roman"/>
          <w:lang w:val="en-US"/>
        </w:rPr>
        <w:t xml:space="preserve">the number of political parties; </w:t>
      </w:r>
      <w:r w:rsidRPr="00DA099E">
        <w:rPr>
          <w:rFonts w:ascii="Times New Roman" w:hAnsi="Times New Roman" w:cs="Times New Roman"/>
          <w:lang w:val="en-US"/>
        </w:rPr>
        <w:t xml:space="preserve">openness to trade; </w:t>
      </w:r>
      <w:r w:rsidR="00A32B7F" w:rsidRPr="00DA099E">
        <w:rPr>
          <w:rFonts w:ascii="Times New Roman" w:hAnsi="Times New Roman" w:cs="Times New Roman"/>
          <w:lang w:val="en-US"/>
        </w:rPr>
        <w:t xml:space="preserve">presidential system; </w:t>
      </w:r>
      <w:r w:rsidRPr="00DA099E">
        <w:rPr>
          <w:rFonts w:ascii="Times New Roman" w:hAnsi="Times New Roman" w:cs="Times New Roman"/>
          <w:lang w:val="en-US"/>
        </w:rPr>
        <w:t xml:space="preserve">the quality of the judicial system; </w:t>
      </w:r>
      <w:r w:rsidR="00A32B7F" w:rsidRPr="00DA099E">
        <w:rPr>
          <w:rFonts w:ascii="Times New Roman" w:hAnsi="Times New Roman" w:cs="Times New Roman"/>
          <w:lang w:val="en-US"/>
        </w:rPr>
        <w:t>religion</w:t>
      </w:r>
      <w:r w:rsidRPr="00DA099E">
        <w:rPr>
          <w:rFonts w:ascii="Times New Roman" w:hAnsi="Times New Roman" w:cs="Times New Roman"/>
          <w:lang w:val="en-US"/>
        </w:rPr>
        <w:t>; and</w:t>
      </w:r>
      <w:r w:rsidR="00A32B7F" w:rsidRPr="00DA099E">
        <w:rPr>
          <w:rFonts w:ascii="Times New Roman" w:hAnsi="Times New Roman" w:cs="Times New Roman"/>
          <w:lang w:val="en-US"/>
        </w:rPr>
        <w:t xml:space="preserve"> women’s participation</w:t>
      </w:r>
      <w:r w:rsidRPr="00DA099E">
        <w:rPr>
          <w:rFonts w:ascii="Times New Roman" w:hAnsi="Times New Roman" w:cs="Times New Roman"/>
          <w:lang w:val="en-US"/>
        </w:rPr>
        <w:t>.</w:t>
      </w:r>
      <w:r w:rsidR="004C4529" w:rsidRPr="00DA099E">
        <w:rPr>
          <w:rFonts w:ascii="Times New Roman" w:hAnsi="Times New Roman" w:cs="Times New Roman"/>
          <w:lang w:val="en-US"/>
        </w:rPr>
        <w:t xml:space="preserve"> Eleven of the fourteen factors are discussed in the literature. The factors not directly included by scholars are: education; presidential system; and women’s participation. Again, it could show significant to include these three remaining </w:t>
      </w:r>
      <w:r w:rsidR="004C4529" w:rsidRPr="00DA099E">
        <w:rPr>
          <w:rFonts w:ascii="Times New Roman" w:hAnsi="Times New Roman" w:cs="Times New Roman"/>
          <w:lang w:val="en-US"/>
        </w:rPr>
        <w:lastRenderedPageBreak/>
        <w:t>factors to the analysis, because these factors have prospective meaning as explanatory factors to the problem of corruption.</w:t>
      </w:r>
    </w:p>
    <w:p w:rsidR="004C4529" w:rsidRPr="00DA099E" w:rsidRDefault="004C4529" w:rsidP="0070211E">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 third actor group of the politicians includes in total thirteen factors that have a role in defining the cooperative potential in exchange relations of corruption. These factors are: </w:t>
      </w:r>
      <w:r w:rsidR="00704106" w:rsidRPr="00DA099E">
        <w:rPr>
          <w:rFonts w:ascii="Times New Roman" w:hAnsi="Times New Roman" w:cs="Times New Roman"/>
          <w:lang w:val="en-US"/>
        </w:rPr>
        <w:t xml:space="preserve">charisma; colonial heritage; decentralization; entry barriers; </w:t>
      </w:r>
      <w:r w:rsidRPr="00DA099E">
        <w:rPr>
          <w:rFonts w:ascii="Times New Roman" w:hAnsi="Times New Roman" w:cs="Times New Roman"/>
          <w:lang w:val="en-US"/>
        </w:rPr>
        <w:t xml:space="preserve">income; inflation; </w:t>
      </w:r>
      <w:r w:rsidR="00704106" w:rsidRPr="00DA099E">
        <w:rPr>
          <w:rFonts w:ascii="Times New Roman" w:hAnsi="Times New Roman" w:cs="Times New Roman"/>
          <w:lang w:val="en-US"/>
        </w:rPr>
        <w:t xml:space="preserve">the number of political parties; </w:t>
      </w:r>
      <w:r w:rsidRPr="00DA099E">
        <w:rPr>
          <w:rFonts w:ascii="Times New Roman" w:hAnsi="Times New Roman" w:cs="Times New Roman"/>
          <w:lang w:val="en-US"/>
        </w:rPr>
        <w:t xml:space="preserve">openness to trade; </w:t>
      </w:r>
      <w:r w:rsidR="00704106" w:rsidRPr="00DA099E">
        <w:rPr>
          <w:rFonts w:ascii="Times New Roman" w:hAnsi="Times New Roman" w:cs="Times New Roman"/>
          <w:lang w:val="en-US"/>
        </w:rPr>
        <w:t xml:space="preserve">party lists; political freedom; presidential system; </w:t>
      </w:r>
      <w:r w:rsidRPr="00DA099E">
        <w:rPr>
          <w:rFonts w:ascii="Times New Roman" w:hAnsi="Times New Roman" w:cs="Times New Roman"/>
          <w:lang w:val="en-US"/>
        </w:rPr>
        <w:t xml:space="preserve">the quality of the judicial system; </w:t>
      </w:r>
      <w:r w:rsidR="00704106" w:rsidRPr="00DA099E">
        <w:rPr>
          <w:rFonts w:ascii="Times New Roman" w:hAnsi="Times New Roman" w:cs="Times New Roman"/>
          <w:lang w:val="en-US"/>
        </w:rPr>
        <w:t>religion</w:t>
      </w:r>
      <w:r w:rsidRPr="00DA099E">
        <w:rPr>
          <w:rFonts w:ascii="Times New Roman" w:hAnsi="Times New Roman" w:cs="Times New Roman"/>
          <w:lang w:val="en-US"/>
        </w:rPr>
        <w:t>; and</w:t>
      </w:r>
      <w:r w:rsidR="00704106" w:rsidRPr="00DA099E">
        <w:rPr>
          <w:rFonts w:ascii="Times New Roman" w:hAnsi="Times New Roman" w:cs="Times New Roman"/>
          <w:lang w:val="en-US"/>
        </w:rPr>
        <w:t xml:space="preserve"> women’s participation</w:t>
      </w:r>
      <w:r w:rsidRPr="00DA099E">
        <w:rPr>
          <w:rFonts w:ascii="Times New Roman" w:hAnsi="Times New Roman" w:cs="Times New Roman"/>
          <w:lang w:val="en-US"/>
        </w:rPr>
        <w:t xml:space="preserve">. Ten of the thirteen factors are discussed in the corruption literature. The factor not directly </w:t>
      </w:r>
      <w:r w:rsidR="00764474" w:rsidRPr="00DA099E">
        <w:rPr>
          <w:rFonts w:ascii="Times New Roman" w:hAnsi="Times New Roman" w:cs="Times New Roman"/>
          <w:lang w:val="en-US"/>
        </w:rPr>
        <w:t xml:space="preserve">argued as explanatory factors in literature are: </w:t>
      </w:r>
      <w:r w:rsidR="00704106" w:rsidRPr="00DA099E">
        <w:rPr>
          <w:rFonts w:ascii="Times New Roman" w:hAnsi="Times New Roman" w:cs="Times New Roman"/>
          <w:lang w:val="en-US"/>
        </w:rPr>
        <w:t>charisma; income</w:t>
      </w:r>
      <w:r w:rsidR="00764474" w:rsidRPr="00DA099E">
        <w:rPr>
          <w:rFonts w:ascii="Times New Roman" w:hAnsi="Times New Roman" w:cs="Times New Roman"/>
          <w:lang w:val="en-US"/>
        </w:rPr>
        <w:t>; and</w:t>
      </w:r>
      <w:r w:rsidR="00704106" w:rsidRPr="00DA099E">
        <w:rPr>
          <w:rFonts w:ascii="Times New Roman" w:hAnsi="Times New Roman" w:cs="Times New Roman"/>
          <w:lang w:val="en-US"/>
        </w:rPr>
        <w:t xml:space="preserve"> presidential system</w:t>
      </w:r>
      <w:r w:rsidR="00764474" w:rsidRPr="00DA099E">
        <w:rPr>
          <w:rFonts w:ascii="Times New Roman" w:hAnsi="Times New Roman" w:cs="Times New Roman"/>
          <w:lang w:val="en-US"/>
        </w:rPr>
        <w:t xml:space="preserve">. I will include these factors to the analysis for the same reasoning as mentioned for the citizens and bureaucrats. </w:t>
      </w:r>
    </w:p>
    <w:p w:rsidR="00764474" w:rsidRPr="00DA099E" w:rsidRDefault="00764474" w:rsidP="0070211E">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The last actor group of the heads of state includes in total </w:t>
      </w:r>
      <w:r w:rsidR="001C2F5C" w:rsidRPr="00DA099E">
        <w:rPr>
          <w:rFonts w:ascii="Times New Roman" w:hAnsi="Times New Roman" w:cs="Times New Roman"/>
          <w:lang w:val="en-US"/>
        </w:rPr>
        <w:t xml:space="preserve">four factors that depend cooperation by heads of state to exchange relations of corruption. These factors are: </w:t>
      </w:r>
      <w:r w:rsidR="0007429E" w:rsidRPr="00DA099E">
        <w:rPr>
          <w:rFonts w:ascii="Times New Roman" w:hAnsi="Times New Roman" w:cs="Times New Roman"/>
          <w:lang w:val="en-US"/>
        </w:rPr>
        <w:t xml:space="preserve">charisma; </w:t>
      </w:r>
      <w:r w:rsidR="001C2F5C" w:rsidRPr="00DA099E">
        <w:rPr>
          <w:rFonts w:ascii="Times New Roman" w:hAnsi="Times New Roman" w:cs="Times New Roman"/>
          <w:lang w:val="en-US"/>
        </w:rPr>
        <w:t xml:space="preserve">presidential system; </w:t>
      </w:r>
      <w:r w:rsidR="0007429E" w:rsidRPr="00DA099E">
        <w:rPr>
          <w:rFonts w:ascii="Times New Roman" w:hAnsi="Times New Roman" w:cs="Times New Roman"/>
          <w:lang w:val="en-US"/>
        </w:rPr>
        <w:t>religion</w:t>
      </w:r>
      <w:r w:rsidR="001C2F5C" w:rsidRPr="00DA099E">
        <w:rPr>
          <w:rFonts w:ascii="Times New Roman" w:hAnsi="Times New Roman" w:cs="Times New Roman"/>
          <w:lang w:val="en-US"/>
        </w:rPr>
        <w:t>; and</w:t>
      </w:r>
      <w:r w:rsidR="0007429E" w:rsidRPr="00DA099E">
        <w:rPr>
          <w:rFonts w:ascii="Times New Roman" w:hAnsi="Times New Roman" w:cs="Times New Roman"/>
          <w:lang w:val="en-US"/>
        </w:rPr>
        <w:t xml:space="preserve"> women’s participation</w:t>
      </w:r>
      <w:r w:rsidR="001C2F5C" w:rsidRPr="00DA099E">
        <w:rPr>
          <w:rFonts w:ascii="Times New Roman" w:hAnsi="Times New Roman" w:cs="Times New Roman"/>
          <w:lang w:val="en-US"/>
        </w:rPr>
        <w:t>. One of these factors is not directly discussed in literature as an explanatory factor, namely women’s participation. For the same reasoning as the other actor groups, I will include women’s participation as a factor to the analysis because I believe it could provide explanatory meaning to the problem of corruption.</w:t>
      </w:r>
    </w:p>
    <w:p w:rsidR="008D5719" w:rsidRDefault="00102D1F" w:rsidP="0070211E">
      <w:pPr>
        <w:spacing w:line="360" w:lineRule="auto"/>
        <w:ind w:firstLine="360"/>
        <w:rPr>
          <w:ins w:id="1149" w:author="DG Pauli" w:date="2015-08-28T11:52:00Z"/>
          <w:rFonts w:ascii="Times New Roman" w:hAnsi="Times New Roman" w:cs="Times New Roman"/>
          <w:lang w:val="en-US"/>
        </w:rPr>
      </w:pPr>
      <w:del w:id="1150" w:author="DG Pauli" w:date="2015-08-27T21:26:00Z">
        <w:r w:rsidRPr="00DA099E" w:rsidDel="00DD5AAF">
          <w:rPr>
            <w:rFonts w:ascii="Times New Roman" w:hAnsi="Times New Roman" w:cs="Times New Roman"/>
            <w:lang w:val="en-US"/>
          </w:rPr>
          <w:delText>Prominent</w:delText>
        </w:r>
        <w:r w:rsidR="00864CDA" w:rsidRPr="00DA099E" w:rsidDel="00DD5AAF">
          <w:rPr>
            <w:rFonts w:ascii="Times New Roman" w:hAnsi="Times New Roman" w:cs="Times New Roman"/>
            <w:lang w:val="en-US"/>
          </w:rPr>
          <w:delText xml:space="preserve"> to the</w:delText>
        </w:r>
        <w:r w:rsidR="001E31DF" w:rsidRPr="00DA099E" w:rsidDel="00DD5AAF">
          <w:rPr>
            <w:rFonts w:ascii="Times New Roman" w:hAnsi="Times New Roman" w:cs="Times New Roman"/>
            <w:lang w:val="en-US"/>
          </w:rPr>
          <w:delText xml:space="preserve"> </w:delText>
        </w:r>
      </w:del>
      <w:del w:id="1151" w:author="DG Pauli" w:date="2015-08-27T20:53:00Z">
        <w:r w:rsidR="001E31DF" w:rsidRPr="00DA099E" w:rsidDel="001000A1">
          <w:rPr>
            <w:rFonts w:ascii="Times New Roman" w:hAnsi="Times New Roman" w:cs="Times New Roman"/>
            <w:lang w:val="en-US"/>
          </w:rPr>
          <w:delText>forty-four</w:delText>
        </w:r>
      </w:del>
      <w:del w:id="1152" w:author="DG Pauli" w:date="2015-08-27T21:26:00Z">
        <w:r w:rsidR="001E31DF" w:rsidRPr="00DA099E" w:rsidDel="00DD5AAF">
          <w:rPr>
            <w:rFonts w:ascii="Times New Roman" w:hAnsi="Times New Roman" w:cs="Times New Roman"/>
            <w:lang w:val="en-US"/>
          </w:rPr>
          <w:delText xml:space="preserve"> hypothese</w:delText>
        </w:r>
        <w:r w:rsidR="0074048F" w:rsidRPr="00DA099E" w:rsidDel="00DD5AAF">
          <w:rPr>
            <w:rFonts w:ascii="Times New Roman" w:hAnsi="Times New Roman" w:cs="Times New Roman"/>
            <w:lang w:val="en-US"/>
          </w:rPr>
          <w:delText xml:space="preserve">s is that </w:delText>
        </w:r>
      </w:del>
      <w:del w:id="1153" w:author="DG Pauli" w:date="2015-08-27T21:11:00Z">
        <w:r w:rsidR="00162912" w:rsidRPr="00DA099E" w:rsidDel="002932D5">
          <w:rPr>
            <w:rFonts w:ascii="Times New Roman" w:hAnsi="Times New Roman" w:cs="Times New Roman"/>
            <w:lang w:val="en-US"/>
          </w:rPr>
          <w:delText xml:space="preserve">two </w:delText>
        </w:r>
        <w:r w:rsidR="0074048F" w:rsidRPr="00DA099E" w:rsidDel="002932D5">
          <w:rPr>
            <w:rFonts w:ascii="Times New Roman" w:hAnsi="Times New Roman" w:cs="Times New Roman"/>
            <w:lang w:val="en-US"/>
          </w:rPr>
          <w:delText>actor group</w:delText>
        </w:r>
        <w:r w:rsidR="00162912" w:rsidRPr="00DA099E" w:rsidDel="002932D5">
          <w:rPr>
            <w:rFonts w:ascii="Times New Roman" w:hAnsi="Times New Roman" w:cs="Times New Roman"/>
            <w:lang w:val="en-US"/>
          </w:rPr>
          <w:delText>s</w:delText>
        </w:r>
        <w:r w:rsidR="006364CA" w:rsidRPr="00DA099E" w:rsidDel="002932D5">
          <w:rPr>
            <w:rFonts w:ascii="Times New Roman" w:hAnsi="Times New Roman" w:cs="Times New Roman"/>
            <w:lang w:val="en-US"/>
          </w:rPr>
          <w:delText xml:space="preserve"> </w:delText>
        </w:r>
      </w:del>
      <w:del w:id="1154" w:author="DG Pauli" w:date="2015-08-27T21:26:00Z">
        <w:r w:rsidR="006364CA" w:rsidRPr="00DA099E" w:rsidDel="00DD5AAF">
          <w:rPr>
            <w:rFonts w:ascii="Times New Roman" w:hAnsi="Times New Roman" w:cs="Times New Roman"/>
            <w:lang w:val="en-US"/>
          </w:rPr>
          <w:delText>receive a primary focus.</w:delText>
        </w:r>
      </w:del>
      <w:del w:id="1155" w:author="DG Pauli" w:date="2015-08-27T21:13:00Z">
        <w:r w:rsidR="0074048F" w:rsidRPr="00DA099E" w:rsidDel="002932D5">
          <w:rPr>
            <w:rFonts w:ascii="Times New Roman" w:hAnsi="Times New Roman" w:cs="Times New Roman"/>
            <w:lang w:val="en-US"/>
          </w:rPr>
          <w:delText xml:space="preserve"> </w:delText>
        </w:r>
      </w:del>
      <w:r w:rsidR="0074048F" w:rsidRPr="00DA099E">
        <w:rPr>
          <w:rFonts w:ascii="Times New Roman" w:hAnsi="Times New Roman" w:cs="Times New Roman"/>
          <w:lang w:val="en-US"/>
        </w:rPr>
        <w:t xml:space="preserve">According the overall corruption literature, </w:t>
      </w:r>
      <w:r w:rsidR="00162912" w:rsidRPr="00DA099E">
        <w:rPr>
          <w:rFonts w:ascii="Times New Roman" w:hAnsi="Times New Roman" w:cs="Times New Roman"/>
          <w:lang w:val="en-US"/>
        </w:rPr>
        <w:t>the bureaucrats and politicians</w:t>
      </w:r>
      <w:r w:rsidR="006364CA" w:rsidRPr="00DA099E">
        <w:rPr>
          <w:rFonts w:ascii="Times New Roman" w:hAnsi="Times New Roman" w:cs="Times New Roman"/>
          <w:lang w:val="en-US"/>
        </w:rPr>
        <w:t xml:space="preserve"> have</w:t>
      </w:r>
      <w:r w:rsidR="0074048F" w:rsidRPr="00DA099E">
        <w:rPr>
          <w:rFonts w:ascii="Times New Roman" w:hAnsi="Times New Roman" w:cs="Times New Roman"/>
          <w:lang w:val="en-US"/>
        </w:rPr>
        <w:t xml:space="preserve"> a dominating power within the exchange relations</w:t>
      </w:r>
      <w:r w:rsidR="00162912" w:rsidRPr="00DA099E">
        <w:rPr>
          <w:rFonts w:ascii="Times New Roman" w:hAnsi="Times New Roman" w:cs="Times New Roman"/>
          <w:lang w:val="en-US"/>
        </w:rPr>
        <w:t xml:space="preserve">. As mentioned before in chapter two, </w:t>
      </w:r>
      <w:r w:rsidRPr="00DA099E">
        <w:rPr>
          <w:rFonts w:ascii="Times New Roman" w:hAnsi="Times New Roman" w:cs="Times New Roman"/>
          <w:lang w:val="en-US"/>
        </w:rPr>
        <w:t xml:space="preserve">corruption literature has a tendency to only </w:t>
      </w:r>
      <w:r w:rsidR="006F765C" w:rsidRPr="00DA099E">
        <w:rPr>
          <w:rFonts w:ascii="Times New Roman" w:hAnsi="Times New Roman" w:cs="Times New Roman"/>
          <w:lang w:val="en-US"/>
        </w:rPr>
        <w:t>define</w:t>
      </w:r>
      <w:r w:rsidRPr="00DA099E">
        <w:rPr>
          <w:rFonts w:ascii="Times New Roman" w:hAnsi="Times New Roman" w:cs="Times New Roman"/>
          <w:lang w:val="en-US"/>
        </w:rPr>
        <w:t xml:space="preserve"> corruption as </w:t>
      </w:r>
      <w:ins w:id="1156" w:author="DG Pauli" w:date="2015-08-28T12:05:00Z">
        <w:r w:rsidR="00AA3FC2">
          <w:rPr>
            <w:rFonts w:ascii="Times New Roman" w:hAnsi="Times New Roman" w:cs="Times New Roman"/>
            <w:lang w:val="en-US"/>
          </w:rPr>
          <w:t xml:space="preserve">either </w:t>
        </w:r>
      </w:ins>
      <w:r w:rsidR="006F765C" w:rsidRPr="00DA099E">
        <w:rPr>
          <w:rFonts w:ascii="Times New Roman" w:hAnsi="Times New Roman" w:cs="Times New Roman"/>
          <w:lang w:val="en-US"/>
        </w:rPr>
        <w:t xml:space="preserve">bureaucratic </w:t>
      </w:r>
      <w:del w:id="1157" w:author="DG Pauli" w:date="2015-08-28T12:05:00Z">
        <w:r w:rsidR="006F765C" w:rsidRPr="00DA099E" w:rsidDel="00AA3FC2">
          <w:rPr>
            <w:rFonts w:ascii="Times New Roman" w:hAnsi="Times New Roman" w:cs="Times New Roman"/>
            <w:lang w:val="en-US"/>
          </w:rPr>
          <w:delText>and/</w:delText>
        </w:r>
      </w:del>
      <w:r w:rsidR="006F765C" w:rsidRPr="00DA099E">
        <w:rPr>
          <w:rFonts w:ascii="Times New Roman" w:hAnsi="Times New Roman" w:cs="Times New Roman"/>
          <w:lang w:val="en-US"/>
        </w:rPr>
        <w:t xml:space="preserve">or political corruption. This definitional choice can result to idea that bureaucrats and politicians have a dominating power within the exchange relations of corruption. </w:t>
      </w:r>
      <w:ins w:id="1158" w:author="DG Pauli" w:date="2015-08-27T21:26:00Z">
        <w:r w:rsidR="00DD5AAF" w:rsidRPr="00DA099E">
          <w:rPr>
            <w:rFonts w:ascii="Times New Roman" w:hAnsi="Times New Roman" w:cs="Times New Roman"/>
            <w:lang w:val="en-US"/>
          </w:rPr>
          <w:t xml:space="preserve">Prominent to the </w:t>
        </w:r>
        <w:r w:rsidR="00DD5AAF">
          <w:rPr>
            <w:rFonts w:ascii="Times New Roman" w:hAnsi="Times New Roman" w:cs="Times New Roman"/>
            <w:lang w:val="en-US"/>
          </w:rPr>
          <w:t xml:space="preserve">thirty-six sets </w:t>
        </w:r>
      </w:ins>
      <w:ins w:id="1159" w:author="DG Pauli" w:date="2015-08-29T14:28:00Z">
        <w:r w:rsidR="00841200">
          <w:rPr>
            <w:rFonts w:ascii="Times New Roman" w:hAnsi="Times New Roman" w:cs="Times New Roman"/>
            <w:lang w:val="en-US"/>
          </w:rPr>
          <w:t xml:space="preserve">of </w:t>
        </w:r>
        <w:r w:rsidR="00841200" w:rsidRPr="00DA099E">
          <w:rPr>
            <w:rFonts w:ascii="Times New Roman" w:hAnsi="Times New Roman" w:cs="Times New Roman"/>
            <w:lang w:val="en-US"/>
          </w:rPr>
          <w:t>hypotheses</w:t>
        </w:r>
      </w:ins>
      <w:ins w:id="1160" w:author="DG Pauli" w:date="2015-08-27T21:26:00Z">
        <w:r w:rsidR="00DD5AAF" w:rsidRPr="00DA099E">
          <w:rPr>
            <w:rFonts w:ascii="Times New Roman" w:hAnsi="Times New Roman" w:cs="Times New Roman"/>
            <w:lang w:val="en-US"/>
          </w:rPr>
          <w:t xml:space="preserve"> is that </w:t>
        </w:r>
        <w:r w:rsidR="00DD5AAF">
          <w:rPr>
            <w:rFonts w:ascii="Times New Roman" w:hAnsi="Times New Roman" w:cs="Times New Roman"/>
            <w:lang w:val="en-US"/>
          </w:rPr>
          <w:t xml:space="preserve">bureaucrats and politicians also </w:t>
        </w:r>
        <w:r w:rsidR="00DD5AAF" w:rsidRPr="00DA099E">
          <w:rPr>
            <w:rFonts w:ascii="Times New Roman" w:hAnsi="Times New Roman" w:cs="Times New Roman"/>
            <w:lang w:val="en-US"/>
          </w:rPr>
          <w:t>receive a primary focus</w:t>
        </w:r>
        <w:r w:rsidR="00DD5AAF">
          <w:rPr>
            <w:rFonts w:ascii="Times New Roman" w:hAnsi="Times New Roman" w:cs="Times New Roman"/>
            <w:lang w:val="en-US"/>
          </w:rPr>
          <w:t xml:space="preserve"> as their behavior results in bureaucratic and political corruption</w:t>
        </w:r>
        <w:r w:rsidR="00DD5AAF" w:rsidRPr="00DA099E">
          <w:rPr>
            <w:rFonts w:ascii="Times New Roman" w:hAnsi="Times New Roman" w:cs="Times New Roman"/>
            <w:lang w:val="en-US"/>
          </w:rPr>
          <w:t>.</w:t>
        </w:r>
        <w:r w:rsidR="00DD5AAF">
          <w:rPr>
            <w:rFonts w:ascii="Times New Roman" w:hAnsi="Times New Roman" w:cs="Times New Roman"/>
            <w:lang w:val="en-US"/>
          </w:rPr>
          <w:t xml:space="preserve"> These two conceptualizations of corruption are differentiated from each other since they result from the behavior from different actors, but </w:t>
        </w:r>
      </w:ins>
      <w:ins w:id="1161" w:author="DG Pauli" w:date="2015-08-28T11:51:00Z">
        <w:r w:rsidR="00E2326A">
          <w:rPr>
            <w:rFonts w:ascii="Times New Roman" w:hAnsi="Times New Roman" w:cs="Times New Roman"/>
            <w:lang w:val="en-US"/>
          </w:rPr>
          <w:t xml:space="preserve">are </w:t>
        </w:r>
      </w:ins>
      <w:ins w:id="1162" w:author="DG Pauli" w:date="2015-08-27T21:26:00Z">
        <w:r w:rsidR="00DD5AAF">
          <w:rPr>
            <w:rFonts w:ascii="Times New Roman" w:hAnsi="Times New Roman" w:cs="Times New Roman"/>
            <w:lang w:val="en-US"/>
          </w:rPr>
          <w:t>st</w:t>
        </w:r>
        <w:r w:rsidR="00E2326A">
          <w:rPr>
            <w:rFonts w:ascii="Times New Roman" w:hAnsi="Times New Roman" w:cs="Times New Roman"/>
            <w:lang w:val="en-US"/>
          </w:rPr>
          <w:t xml:space="preserve">ill integrated </w:t>
        </w:r>
      </w:ins>
      <w:ins w:id="1163" w:author="DG Pauli" w:date="2015-08-28T11:52:00Z">
        <w:r w:rsidR="00E2326A">
          <w:rPr>
            <w:rFonts w:ascii="Times New Roman" w:hAnsi="Times New Roman" w:cs="Times New Roman"/>
            <w:lang w:val="en-US"/>
          </w:rPr>
          <w:t xml:space="preserve">within </w:t>
        </w:r>
      </w:ins>
      <w:ins w:id="1164" w:author="DG Pauli" w:date="2015-08-27T21:26:00Z">
        <w:r w:rsidR="00DD5AAF">
          <w:rPr>
            <w:rFonts w:ascii="Times New Roman" w:hAnsi="Times New Roman" w:cs="Times New Roman"/>
            <w:lang w:val="en-US"/>
          </w:rPr>
          <w:t>the conceptual foundation of the working definition of corruption.</w:t>
        </w:r>
      </w:ins>
      <w:ins w:id="1165" w:author="DG Pauli" w:date="2015-08-28T11:52:00Z">
        <w:r w:rsidR="00E540DD">
          <w:rPr>
            <w:rFonts w:ascii="Times New Roman" w:hAnsi="Times New Roman" w:cs="Times New Roman"/>
            <w:lang w:val="en-US"/>
          </w:rPr>
          <w:t xml:space="preserve"> </w:t>
        </w:r>
      </w:ins>
    </w:p>
    <w:p w:rsidR="00E540DD" w:rsidRDefault="00841200" w:rsidP="0070211E">
      <w:pPr>
        <w:spacing w:line="360" w:lineRule="auto"/>
        <w:ind w:firstLine="360"/>
        <w:rPr>
          <w:ins w:id="1166" w:author="DG Pauli" w:date="2015-08-28T13:17:00Z"/>
          <w:rFonts w:ascii="Times New Roman" w:hAnsi="Times New Roman" w:cs="Times New Roman"/>
          <w:lang w:val="en-US"/>
        </w:rPr>
      </w:pPr>
      <w:ins w:id="1167" w:author="DG Pauli" w:date="2015-08-29T14:28:00Z">
        <w:r>
          <w:rPr>
            <w:rFonts w:ascii="Times New Roman" w:hAnsi="Times New Roman" w:cs="Times New Roman"/>
            <w:lang w:val="en-US"/>
          </w:rPr>
          <w:t>A comparison between the hypotheses features</w:t>
        </w:r>
      </w:ins>
      <w:ins w:id="1168" w:author="DG Pauli" w:date="2015-08-28T11:54:00Z">
        <w:r w:rsidR="00E540DD">
          <w:rPr>
            <w:rFonts w:ascii="Times New Roman" w:hAnsi="Times New Roman" w:cs="Times New Roman"/>
            <w:lang w:val="en-US"/>
          </w:rPr>
          <w:t xml:space="preserve"> </w:t>
        </w:r>
      </w:ins>
      <w:ins w:id="1169" w:author="DG Pauli" w:date="2015-08-28T11:53:00Z">
        <w:r w:rsidR="00E540DD">
          <w:rPr>
            <w:rFonts w:ascii="Times New Roman" w:hAnsi="Times New Roman" w:cs="Times New Roman"/>
            <w:lang w:val="en-US"/>
          </w:rPr>
          <w:t xml:space="preserve">some striking </w:t>
        </w:r>
      </w:ins>
      <w:ins w:id="1170" w:author="DG Pauli" w:date="2015-08-28T11:54:00Z">
        <w:r w:rsidR="00034FF7">
          <w:rPr>
            <w:rFonts w:ascii="Times New Roman" w:hAnsi="Times New Roman" w:cs="Times New Roman"/>
            <w:lang w:val="en-US"/>
          </w:rPr>
          <w:t>results. F</w:t>
        </w:r>
      </w:ins>
      <w:ins w:id="1171" w:author="DG Pauli" w:date="2015-08-28T12:15:00Z">
        <w:r w:rsidR="00034FF7">
          <w:rPr>
            <w:rFonts w:ascii="Times New Roman" w:hAnsi="Times New Roman" w:cs="Times New Roman"/>
            <w:lang w:val="en-US"/>
          </w:rPr>
          <w:t>irst of</w:t>
        </w:r>
      </w:ins>
      <w:ins w:id="1172" w:author="DG Pauli" w:date="2015-08-28T11:54:00Z">
        <w:r w:rsidR="00034FF7">
          <w:rPr>
            <w:rFonts w:ascii="Times New Roman" w:hAnsi="Times New Roman" w:cs="Times New Roman"/>
            <w:lang w:val="en-US"/>
          </w:rPr>
          <w:t xml:space="preserve"> a</w:t>
        </w:r>
      </w:ins>
      <w:ins w:id="1173" w:author="DG Pauli" w:date="2015-08-28T12:16:00Z">
        <w:r w:rsidR="00034FF7">
          <w:rPr>
            <w:rFonts w:ascii="Times New Roman" w:hAnsi="Times New Roman" w:cs="Times New Roman"/>
            <w:lang w:val="en-US"/>
          </w:rPr>
          <w:t>l</w:t>
        </w:r>
      </w:ins>
      <w:ins w:id="1174" w:author="DG Pauli" w:date="2015-08-28T11:54:00Z">
        <w:r w:rsidR="00E540DD">
          <w:rPr>
            <w:rFonts w:ascii="Times New Roman" w:hAnsi="Times New Roman" w:cs="Times New Roman"/>
            <w:lang w:val="en-US"/>
          </w:rPr>
          <w:t xml:space="preserve">l, </w:t>
        </w:r>
      </w:ins>
      <w:ins w:id="1175" w:author="DG Pauli" w:date="2015-08-28T11:55:00Z">
        <w:r w:rsidR="00E540DD">
          <w:rPr>
            <w:rFonts w:ascii="Times New Roman" w:hAnsi="Times New Roman" w:cs="Times New Roman"/>
            <w:lang w:val="en-US"/>
          </w:rPr>
          <w:t>a total of ten hypotheses consider the effect on both bureaucratic as political corruption</w:t>
        </w:r>
      </w:ins>
      <w:ins w:id="1176" w:author="DG Pauli" w:date="2015-08-28T11:56:00Z">
        <w:r w:rsidR="00E540DD">
          <w:rPr>
            <w:rFonts w:ascii="Times New Roman" w:hAnsi="Times New Roman" w:cs="Times New Roman"/>
            <w:lang w:val="en-US"/>
          </w:rPr>
          <w:t xml:space="preserve">, compared to four hypotheses considering the specific effect on bureaucratic corruption and three considering the specific effect on political corruption. </w:t>
        </w:r>
      </w:ins>
      <w:ins w:id="1177" w:author="DG Pauli" w:date="2015-08-28T12:25:00Z">
        <w:r w:rsidR="00A96BF0">
          <w:rPr>
            <w:rFonts w:ascii="Times New Roman" w:hAnsi="Times New Roman" w:cs="Times New Roman"/>
            <w:lang w:val="en-US"/>
          </w:rPr>
          <w:t xml:space="preserve">Another </w:t>
        </w:r>
      </w:ins>
      <w:ins w:id="1178" w:author="DG Pauli" w:date="2015-08-28T12:27:00Z">
        <w:r w:rsidR="00A96BF0">
          <w:rPr>
            <w:rFonts w:ascii="Times New Roman" w:hAnsi="Times New Roman" w:cs="Times New Roman"/>
            <w:lang w:val="en-US"/>
          </w:rPr>
          <w:t>salient result of the hypotheses is the difference between some more vaguely described exchange relations</w:t>
        </w:r>
      </w:ins>
      <w:ins w:id="1179" w:author="DG Pauli" w:date="2015-08-28T12:28:00Z">
        <w:r w:rsidR="00A96BF0">
          <w:rPr>
            <w:rFonts w:ascii="Times New Roman" w:hAnsi="Times New Roman" w:cs="Times New Roman"/>
            <w:lang w:val="en-US"/>
          </w:rPr>
          <w:t>hips</w:t>
        </w:r>
      </w:ins>
      <w:ins w:id="1180" w:author="DG Pauli" w:date="2015-08-28T12:27:00Z">
        <w:r w:rsidR="00A96BF0">
          <w:rPr>
            <w:rFonts w:ascii="Times New Roman" w:hAnsi="Times New Roman" w:cs="Times New Roman"/>
            <w:lang w:val="en-US"/>
          </w:rPr>
          <w:t xml:space="preserve"> of corruption, and some more specifically described relationships. </w:t>
        </w:r>
      </w:ins>
      <w:ins w:id="1181" w:author="DG Pauli" w:date="2015-08-28T12:28:00Z">
        <w:r w:rsidR="00A96BF0">
          <w:rPr>
            <w:rFonts w:ascii="Times New Roman" w:hAnsi="Times New Roman" w:cs="Times New Roman"/>
            <w:lang w:val="en-US"/>
          </w:rPr>
          <w:t xml:space="preserve">By vaguely I mean that the exchange relation merely describes to </w:t>
        </w:r>
      </w:ins>
      <w:ins w:id="1182" w:author="DG Pauli" w:date="2015-08-29T14:28:00Z">
        <w:r>
          <w:rPr>
            <w:rFonts w:ascii="Times New Roman" w:hAnsi="Times New Roman" w:cs="Times New Roman"/>
            <w:lang w:val="en-US"/>
          </w:rPr>
          <w:t>be between</w:t>
        </w:r>
      </w:ins>
      <w:ins w:id="1183" w:author="DG Pauli" w:date="2015-08-28T12:30:00Z">
        <w:r w:rsidR="00A96BF0">
          <w:rPr>
            <w:rFonts w:ascii="Times New Roman" w:hAnsi="Times New Roman" w:cs="Times New Roman"/>
            <w:lang w:val="en-US"/>
          </w:rPr>
          <w:t xml:space="preserve"> </w:t>
        </w:r>
      </w:ins>
      <w:ins w:id="1184" w:author="DG Pauli" w:date="2015-08-28T12:28:00Z">
        <w:r w:rsidR="00A96BF0">
          <w:rPr>
            <w:rFonts w:ascii="Times New Roman" w:hAnsi="Times New Roman" w:cs="Times New Roman"/>
            <w:lang w:val="en-US"/>
          </w:rPr>
          <w:t xml:space="preserve">one </w:t>
        </w:r>
      </w:ins>
      <w:ins w:id="1185" w:author="DG Pauli" w:date="2015-08-28T12:29:00Z">
        <w:r w:rsidR="00A96BF0">
          <w:rPr>
            <w:rFonts w:ascii="Times New Roman" w:hAnsi="Times New Roman" w:cs="Times New Roman"/>
            <w:lang w:val="en-US"/>
          </w:rPr>
          <w:t xml:space="preserve">mentioned actor group and </w:t>
        </w:r>
      </w:ins>
      <w:ins w:id="1186" w:author="DG Pauli" w:date="2015-08-28T12:30:00Z">
        <w:r w:rsidR="00A96BF0">
          <w:rPr>
            <w:rFonts w:ascii="Times New Roman" w:hAnsi="Times New Roman" w:cs="Times New Roman"/>
            <w:lang w:val="en-US"/>
          </w:rPr>
          <w:t xml:space="preserve">‘one or more actors’. In total, sixty-four percent </w:t>
        </w:r>
      </w:ins>
      <w:ins w:id="1187" w:author="DG Pauli" w:date="2015-08-28T12:31:00Z">
        <w:r w:rsidR="00982FDB">
          <w:rPr>
            <w:rFonts w:ascii="Times New Roman" w:hAnsi="Times New Roman" w:cs="Times New Roman"/>
            <w:lang w:val="en-US"/>
          </w:rPr>
          <w:t>of the hypotheses include</w:t>
        </w:r>
      </w:ins>
      <w:ins w:id="1188" w:author="DG Pauli" w:date="2015-08-28T12:35:00Z">
        <w:r w:rsidR="00982FDB">
          <w:rPr>
            <w:rFonts w:ascii="Times New Roman" w:hAnsi="Times New Roman" w:cs="Times New Roman"/>
            <w:lang w:val="en-US"/>
          </w:rPr>
          <w:t xml:space="preserve"> </w:t>
        </w:r>
      </w:ins>
      <w:ins w:id="1189" w:author="DG Pauli" w:date="2015-08-28T12:31:00Z">
        <w:r w:rsidR="00A96BF0">
          <w:rPr>
            <w:rFonts w:ascii="Times New Roman" w:hAnsi="Times New Roman" w:cs="Times New Roman"/>
            <w:lang w:val="en-US"/>
          </w:rPr>
          <w:t>a ‘vague’ descripti</w:t>
        </w:r>
        <w:r w:rsidR="0040159C">
          <w:rPr>
            <w:rFonts w:ascii="Times New Roman" w:hAnsi="Times New Roman" w:cs="Times New Roman"/>
            <w:lang w:val="en-US"/>
          </w:rPr>
          <w:t>on of the exchange relationship</w:t>
        </w:r>
      </w:ins>
      <w:ins w:id="1190" w:author="DG Pauli" w:date="2015-08-28T13:14:00Z">
        <w:r w:rsidR="0040159C">
          <w:rPr>
            <w:rFonts w:ascii="Times New Roman" w:hAnsi="Times New Roman" w:cs="Times New Roman"/>
            <w:lang w:val="en-US"/>
          </w:rPr>
          <w:t xml:space="preserve">. The most </w:t>
        </w:r>
      </w:ins>
      <w:ins w:id="1191" w:author="DG Pauli" w:date="2015-08-28T13:15:00Z">
        <w:r w:rsidR="0040159C">
          <w:rPr>
            <w:rFonts w:ascii="Times New Roman" w:hAnsi="Times New Roman" w:cs="Times New Roman"/>
            <w:lang w:val="en-US"/>
          </w:rPr>
          <w:t>general exchange relationship is described in H33-A, which doe</w:t>
        </w:r>
        <w:r>
          <w:rPr>
            <w:rFonts w:ascii="Times New Roman" w:hAnsi="Times New Roman" w:cs="Times New Roman"/>
            <w:lang w:val="en-US"/>
          </w:rPr>
          <w:t>s not include any actor group i</w:t>
        </w:r>
      </w:ins>
      <w:ins w:id="1192" w:author="DG Pauli" w:date="2015-08-29T14:28:00Z">
        <w:r>
          <w:rPr>
            <w:rFonts w:ascii="Times New Roman" w:hAnsi="Times New Roman" w:cs="Times New Roman"/>
            <w:lang w:val="en-US"/>
          </w:rPr>
          <w:t>n</w:t>
        </w:r>
      </w:ins>
      <w:ins w:id="1193" w:author="DG Pauli" w:date="2015-08-28T13:15:00Z">
        <w:r w:rsidR="0040159C">
          <w:rPr>
            <w:rFonts w:ascii="Times New Roman" w:hAnsi="Times New Roman" w:cs="Times New Roman"/>
            <w:lang w:val="en-US"/>
          </w:rPr>
          <w:t xml:space="preserve"> specif</w:t>
        </w:r>
      </w:ins>
      <w:ins w:id="1194" w:author="DG Pauli" w:date="2015-08-28T13:16:00Z">
        <w:r w:rsidR="0040159C">
          <w:rPr>
            <w:rFonts w:ascii="Times New Roman" w:hAnsi="Times New Roman" w:cs="Times New Roman"/>
            <w:lang w:val="en-US"/>
          </w:rPr>
          <w:t xml:space="preserve">ic. </w:t>
        </w:r>
      </w:ins>
      <w:ins w:id="1195" w:author="DG Pauli" w:date="2015-08-28T12:32:00Z">
        <w:r w:rsidR="00A96BF0">
          <w:rPr>
            <w:rFonts w:ascii="Times New Roman" w:hAnsi="Times New Roman" w:cs="Times New Roman"/>
            <w:lang w:val="en-US"/>
          </w:rPr>
          <w:t xml:space="preserve">In contrast, a </w:t>
        </w:r>
        <w:r w:rsidR="00A96BF0">
          <w:rPr>
            <w:rFonts w:ascii="Times New Roman" w:hAnsi="Times New Roman" w:cs="Times New Roman"/>
            <w:lang w:val="en-US"/>
          </w:rPr>
          <w:lastRenderedPageBreak/>
          <w:t>more specifically exchange relationship of corruption is for example described in H</w:t>
        </w:r>
      </w:ins>
      <w:ins w:id="1196" w:author="DG Pauli" w:date="2015-08-28T12:33:00Z">
        <w:r w:rsidR="0013200B">
          <w:rPr>
            <w:rFonts w:ascii="Times New Roman" w:hAnsi="Times New Roman" w:cs="Times New Roman"/>
            <w:lang w:val="en-US"/>
          </w:rPr>
          <w:t>32</w:t>
        </w:r>
      </w:ins>
      <w:ins w:id="1197" w:author="DG Pauli" w:date="2015-08-28T12:49:00Z">
        <w:r w:rsidR="00290FA0">
          <w:rPr>
            <w:rFonts w:ascii="Times New Roman" w:hAnsi="Times New Roman" w:cs="Times New Roman"/>
            <w:lang w:val="en-US"/>
          </w:rPr>
          <w:t>-A</w:t>
        </w:r>
      </w:ins>
      <w:ins w:id="1198" w:author="DG Pauli" w:date="2015-08-28T12:33:00Z">
        <w:r w:rsidR="0013200B">
          <w:rPr>
            <w:rFonts w:ascii="Times New Roman" w:hAnsi="Times New Roman" w:cs="Times New Roman"/>
            <w:lang w:val="en-US"/>
          </w:rPr>
          <w:t xml:space="preserve">. This </w:t>
        </w:r>
      </w:ins>
      <w:ins w:id="1199" w:author="DG Pauli" w:date="2015-08-28T12:34:00Z">
        <w:r w:rsidR="0013200B">
          <w:rPr>
            <w:rFonts w:ascii="Times New Roman" w:hAnsi="Times New Roman" w:cs="Times New Roman"/>
            <w:lang w:val="en-US"/>
          </w:rPr>
          <w:t xml:space="preserve">alternate hypothesis </w:t>
        </w:r>
      </w:ins>
      <w:ins w:id="1200" w:author="DG Pauli" w:date="2015-08-28T12:33:00Z">
        <w:r w:rsidR="0013200B">
          <w:rPr>
            <w:rFonts w:ascii="Times New Roman" w:hAnsi="Times New Roman" w:cs="Times New Roman"/>
            <w:lang w:val="en-US"/>
          </w:rPr>
          <w:t xml:space="preserve">explicitly </w:t>
        </w:r>
      </w:ins>
      <w:ins w:id="1201" w:author="DG Pauli" w:date="2015-08-28T12:34:00Z">
        <w:r w:rsidR="0013200B">
          <w:rPr>
            <w:rFonts w:ascii="Times New Roman" w:hAnsi="Times New Roman" w:cs="Times New Roman"/>
            <w:lang w:val="en-US"/>
          </w:rPr>
          <w:t>concerns the exchange relationship between</w:t>
        </w:r>
      </w:ins>
      <w:ins w:id="1202" w:author="DG Pauli" w:date="2015-08-28T12:49:00Z">
        <w:r w:rsidR="007D13DD">
          <w:rPr>
            <w:rFonts w:ascii="Times New Roman" w:hAnsi="Times New Roman" w:cs="Times New Roman"/>
            <w:lang w:val="en-US"/>
          </w:rPr>
          <w:t xml:space="preserve"> </w:t>
        </w:r>
      </w:ins>
      <w:ins w:id="1203" w:author="DG Pauli" w:date="2015-08-28T12:50:00Z">
        <w:r w:rsidR="007D13DD">
          <w:rPr>
            <w:rFonts w:ascii="Times New Roman" w:hAnsi="Times New Roman" w:cs="Times New Roman"/>
            <w:lang w:val="en-US"/>
          </w:rPr>
          <w:t xml:space="preserve">bureaucrats </w:t>
        </w:r>
      </w:ins>
      <w:ins w:id="1204" w:author="DG Pauli" w:date="2015-08-28T12:34:00Z">
        <w:r w:rsidR="0013200B">
          <w:rPr>
            <w:rFonts w:ascii="Times New Roman" w:hAnsi="Times New Roman" w:cs="Times New Roman"/>
            <w:lang w:val="en-US"/>
          </w:rPr>
          <w:t xml:space="preserve">and </w:t>
        </w:r>
      </w:ins>
      <w:ins w:id="1205" w:author="DG Pauli" w:date="2015-08-28T12:50:00Z">
        <w:r w:rsidR="007D13DD">
          <w:rPr>
            <w:rFonts w:ascii="Times New Roman" w:hAnsi="Times New Roman" w:cs="Times New Roman"/>
            <w:lang w:val="en-US"/>
          </w:rPr>
          <w:t xml:space="preserve">citizens. </w:t>
        </w:r>
      </w:ins>
      <w:ins w:id="1206" w:author="DG Pauli" w:date="2015-08-28T12:35:00Z">
        <w:r>
          <w:rPr>
            <w:rFonts w:ascii="Times New Roman" w:hAnsi="Times New Roman" w:cs="Times New Roman"/>
            <w:lang w:val="en-US"/>
          </w:rPr>
          <w:t>In total, thirty-six perce</w:t>
        </w:r>
      </w:ins>
      <w:ins w:id="1207" w:author="DG Pauli" w:date="2015-08-29T14:28:00Z">
        <w:r>
          <w:rPr>
            <w:rFonts w:ascii="Times New Roman" w:hAnsi="Times New Roman" w:cs="Times New Roman"/>
            <w:lang w:val="en-US"/>
          </w:rPr>
          <w:t>n</w:t>
        </w:r>
      </w:ins>
      <w:ins w:id="1208" w:author="DG Pauli" w:date="2015-08-28T12:35:00Z">
        <w:r w:rsidR="00982FDB">
          <w:rPr>
            <w:rFonts w:ascii="Times New Roman" w:hAnsi="Times New Roman" w:cs="Times New Roman"/>
            <w:lang w:val="en-US"/>
          </w:rPr>
          <w:t xml:space="preserve">t of the hypotheses include a ‘specific’ description of the exchange relationship. </w:t>
        </w:r>
      </w:ins>
    </w:p>
    <w:p w:rsidR="00A00668" w:rsidRDefault="00A0012D" w:rsidP="0070211E">
      <w:pPr>
        <w:spacing w:line="360" w:lineRule="auto"/>
        <w:ind w:firstLine="360"/>
        <w:rPr>
          <w:ins w:id="1209" w:author="DG Pauli" w:date="2015-08-28T14:39:00Z"/>
          <w:rFonts w:ascii="Times New Roman" w:hAnsi="Times New Roman" w:cs="Times New Roman"/>
          <w:lang w:val="en-US"/>
        </w:rPr>
      </w:pPr>
      <w:ins w:id="1210" w:author="DG Pauli" w:date="2015-08-28T14:20:00Z">
        <w:r>
          <w:rPr>
            <w:rFonts w:ascii="Times New Roman" w:hAnsi="Times New Roman" w:cs="Times New Roman"/>
            <w:lang w:val="en-US"/>
          </w:rPr>
          <w:t xml:space="preserve">Also mentionable is the fact that sixty-four percent of the hypotheses </w:t>
        </w:r>
      </w:ins>
      <w:ins w:id="1211" w:author="DG Pauli" w:date="2015-08-28T14:21:00Z">
        <w:r>
          <w:rPr>
            <w:rFonts w:ascii="Times New Roman" w:hAnsi="Times New Roman" w:cs="Times New Roman"/>
            <w:lang w:val="en-US"/>
          </w:rPr>
          <w:t>focus on the influence that the behavior of citizens has on the p</w:t>
        </w:r>
      </w:ins>
      <w:ins w:id="1212" w:author="DG Pauli" w:date="2015-08-28T14:22:00Z">
        <w:r>
          <w:rPr>
            <w:rFonts w:ascii="Times New Roman" w:hAnsi="Times New Roman" w:cs="Times New Roman"/>
            <w:lang w:val="en-US"/>
          </w:rPr>
          <w:t>otential success of exchange relations of corruption</w:t>
        </w:r>
      </w:ins>
      <w:ins w:id="1213" w:author="DG Pauli" w:date="2015-08-28T14:23:00Z">
        <w:r>
          <w:rPr>
            <w:rFonts w:ascii="Times New Roman" w:hAnsi="Times New Roman" w:cs="Times New Roman"/>
            <w:lang w:val="en-US"/>
          </w:rPr>
          <w:t xml:space="preserve">, Mainly this behavior considers the capacity of citizens to control bureaucratic and/or political corruption, namely </w:t>
        </w:r>
      </w:ins>
      <w:ins w:id="1214" w:author="DG Pauli" w:date="2015-08-28T14:25:00Z">
        <w:r>
          <w:rPr>
            <w:rFonts w:ascii="Times New Roman" w:hAnsi="Times New Roman" w:cs="Times New Roman"/>
            <w:lang w:val="en-US"/>
          </w:rPr>
          <w:t>seventy</w:t>
        </w:r>
      </w:ins>
      <w:ins w:id="1215" w:author="DG Pauli" w:date="2015-08-28T14:23:00Z">
        <w:r>
          <w:rPr>
            <w:rFonts w:ascii="Times New Roman" w:hAnsi="Times New Roman" w:cs="Times New Roman"/>
            <w:lang w:val="en-US"/>
          </w:rPr>
          <w:t>-</w:t>
        </w:r>
      </w:ins>
      <w:ins w:id="1216" w:author="DG Pauli" w:date="2015-08-28T14:25:00Z">
        <w:r>
          <w:rPr>
            <w:rFonts w:ascii="Times New Roman" w:hAnsi="Times New Roman" w:cs="Times New Roman"/>
            <w:lang w:val="en-US"/>
          </w:rPr>
          <w:t xml:space="preserve">eight percept of all </w:t>
        </w:r>
      </w:ins>
      <w:ins w:id="1217" w:author="DG Pauli" w:date="2015-08-28T14:26:00Z">
        <w:r>
          <w:rPr>
            <w:rFonts w:ascii="Times New Roman" w:hAnsi="Times New Roman" w:cs="Times New Roman"/>
            <w:lang w:val="en-US"/>
          </w:rPr>
          <w:t xml:space="preserve">such </w:t>
        </w:r>
      </w:ins>
      <w:ins w:id="1218" w:author="DG Pauli" w:date="2015-08-28T14:25:00Z">
        <w:r>
          <w:rPr>
            <w:rFonts w:ascii="Times New Roman" w:hAnsi="Times New Roman" w:cs="Times New Roman"/>
            <w:lang w:val="en-US"/>
          </w:rPr>
          <w:t>hypotheses</w:t>
        </w:r>
      </w:ins>
      <w:ins w:id="1219" w:author="DG Pauli" w:date="2015-08-28T14:26:00Z">
        <w:r>
          <w:rPr>
            <w:rFonts w:ascii="Times New Roman" w:hAnsi="Times New Roman" w:cs="Times New Roman"/>
            <w:lang w:val="en-US"/>
          </w:rPr>
          <w:t xml:space="preserve">. </w:t>
        </w:r>
      </w:ins>
      <w:ins w:id="1220" w:author="DG Pauli" w:date="2015-08-28T14:38:00Z">
        <w:r w:rsidR="00841200">
          <w:rPr>
            <w:rFonts w:ascii="Times New Roman" w:hAnsi="Times New Roman" w:cs="Times New Roman"/>
            <w:lang w:val="en-US"/>
          </w:rPr>
          <w:t xml:space="preserve">There are </w:t>
        </w:r>
      </w:ins>
      <w:ins w:id="1221" w:author="DG Pauli" w:date="2015-08-29T14:29:00Z">
        <w:r w:rsidR="00841200">
          <w:rPr>
            <w:rFonts w:ascii="Times New Roman" w:hAnsi="Times New Roman" w:cs="Times New Roman"/>
            <w:lang w:val="en-US"/>
          </w:rPr>
          <w:t>fewer</w:t>
        </w:r>
      </w:ins>
      <w:ins w:id="1222" w:author="DG Pauli" w:date="2015-08-28T14:38:00Z">
        <w:r w:rsidR="009D6DA5">
          <w:rPr>
            <w:rFonts w:ascii="Times New Roman" w:hAnsi="Times New Roman" w:cs="Times New Roman"/>
            <w:lang w:val="en-US"/>
          </w:rPr>
          <w:t xml:space="preserve"> hypotheses which describe the capacity to control other actors by bureaucrats, politicians, or heads of state. </w:t>
        </w:r>
      </w:ins>
      <w:ins w:id="1223" w:author="DG Pauli" w:date="2015-08-28T14:39:00Z">
        <w:r w:rsidR="009D6DA5">
          <w:rPr>
            <w:rFonts w:ascii="Times New Roman" w:hAnsi="Times New Roman" w:cs="Times New Roman"/>
            <w:lang w:val="en-US"/>
          </w:rPr>
          <w:t>Also, only t</w:t>
        </w:r>
      </w:ins>
      <w:ins w:id="1224" w:author="DG Pauli" w:date="2015-08-28T14:27:00Z">
        <w:r>
          <w:rPr>
            <w:rFonts w:ascii="Times New Roman" w:hAnsi="Times New Roman" w:cs="Times New Roman"/>
            <w:lang w:val="en-US"/>
          </w:rPr>
          <w:t xml:space="preserve">wenty-two percept of hypotheses which focus on the influence that the behavior of citizens has on the potential success of exchange relations of corruption </w:t>
        </w:r>
      </w:ins>
      <w:ins w:id="1225" w:author="DG Pauli" w:date="2015-08-28T14:28:00Z">
        <w:r>
          <w:rPr>
            <w:rFonts w:ascii="Times New Roman" w:hAnsi="Times New Roman" w:cs="Times New Roman"/>
            <w:lang w:val="en-US"/>
          </w:rPr>
          <w:t xml:space="preserve">describes a more direct, ‘participating’ role, by which citizens </w:t>
        </w:r>
      </w:ins>
      <w:ins w:id="1226" w:author="DG Pauli" w:date="2015-08-28T14:30:00Z">
        <w:r>
          <w:rPr>
            <w:rFonts w:ascii="Times New Roman" w:hAnsi="Times New Roman" w:cs="Times New Roman"/>
            <w:lang w:val="en-US"/>
          </w:rPr>
          <w:t>will more or less c</w:t>
        </w:r>
        <w:r w:rsidR="00D26AEA">
          <w:rPr>
            <w:rFonts w:ascii="Times New Roman" w:hAnsi="Times New Roman" w:cs="Times New Roman"/>
            <w:lang w:val="en-US"/>
          </w:rPr>
          <w:t>ho</w:t>
        </w:r>
      </w:ins>
      <w:ins w:id="1227" w:author="DG Pauli" w:date="2015-08-28T14:31:00Z">
        <w:r w:rsidR="00D26AEA">
          <w:rPr>
            <w:rFonts w:ascii="Times New Roman" w:hAnsi="Times New Roman" w:cs="Times New Roman"/>
            <w:lang w:val="en-US"/>
          </w:rPr>
          <w:t>os</w:t>
        </w:r>
      </w:ins>
      <w:ins w:id="1228" w:author="DG Pauli" w:date="2015-08-28T14:30:00Z">
        <w:r>
          <w:rPr>
            <w:rFonts w:ascii="Times New Roman" w:hAnsi="Times New Roman" w:cs="Times New Roman"/>
            <w:lang w:val="en-US"/>
          </w:rPr>
          <w:t xml:space="preserve">e to act corruptively within exchange relations of corruption. </w:t>
        </w:r>
      </w:ins>
      <w:ins w:id="1229" w:author="DG Pauli" w:date="2015-08-28T14:31:00Z">
        <w:r w:rsidR="00D26AEA">
          <w:rPr>
            <w:rFonts w:ascii="Times New Roman" w:hAnsi="Times New Roman" w:cs="Times New Roman"/>
            <w:lang w:val="en-US"/>
          </w:rPr>
          <w:t xml:space="preserve">For example H24-A describes </w:t>
        </w:r>
      </w:ins>
      <w:ins w:id="1230" w:author="DG Pauli" w:date="2015-08-28T14:33:00Z">
        <w:r w:rsidR="00497FF8">
          <w:rPr>
            <w:rFonts w:ascii="Times New Roman" w:hAnsi="Times New Roman" w:cs="Times New Roman"/>
            <w:lang w:val="en-US"/>
          </w:rPr>
          <w:t>a</w:t>
        </w:r>
      </w:ins>
      <w:ins w:id="1231" w:author="DG Pauli" w:date="2015-08-28T14:32:00Z">
        <w:r w:rsidR="00497FF8">
          <w:rPr>
            <w:rFonts w:ascii="Times New Roman" w:hAnsi="Times New Roman" w:cs="Times New Roman"/>
            <w:lang w:val="en-US"/>
          </w:rPr>
          <w:t xml:space="preserve"> condition</w:t>
        </w:r>
      </w:ins>
      <w:ins w:id="1232" w:author="DG Pauli" w:date="2015-08-28T14:33:00Z">
        <w:r w:rsidR="00497FF8">
          <w:rPr>
            <w:rFonts w:ascii="Times New Roman" w:hAnsi="Times New Roman" w:cs="Times New Roman"/>
            <w:lang w:val="en-US"/>
          </w:rPr>
          <w:t xml:space="preserve"> by which</w:t>
        </w:r>
      </w:ins>
      <w:ins w:id="1233" w:author="DG Pauli" w:date="2015-08-28T14:36:00Z">
        <w:r w:rsidR="00497FF8">
          <w:rPr>
            <w:rFonts w:ascii="Times New Roman" w:hAnsi="Times New Roman" w:cs="Times New Roman"/>
            <w:lang w:val="en-US"/>
          </w:rPr>
          <w:t>, from a cost-benefit perspective,</w:t>
        </w:r>
      </w:ins>
      <w:ins w:id="1234" w:author="DG Pauli" w:date="2015-08-28T14:33:00Z">
        <w:r w:rsidR="00497FF8">
          <w:rPr>
            <w:rFonts w:ascii="Times New Roman" w:hAnsi="Times New Roman" w:cs="Times New Roman"/>
            <w:lang w:val="en-US"/>
          </w:rPr>
          <w:t xml:space="preserve"> citizens will more likely act corruptivel</w:t>
        </w:r>
      </w:ins>
      <w:ins w:id="1235" w:author="DG Pauli" w:date="2015-08-28T14:36:00Z">
        <w:r w:rsidR="00497FF8">
          <w:rPr>
            <w:rFonts w:ascii="Times New Roman" w:hAnsi="Times New Roman" w:cs="Times New Roman"/>
            <w:lang w:val="en-US"/>
          </w:rPr>
          <w:t xml:space="preserve">y. This results in an increased opportunity for bureaucrats and politicians to successfully reach an exchange relationship of corruption with citizens. </w:t>
        </w:r>
      </w:ins>
    </w:p>
    <w:p w:rsidR="00F87A6E" w:rsidRDefault="00CE77B9" w:rsidP="00F87A6E">
      <w:pPr>
        <w:spacing w:line="360" w:lineRule="auto"/>
        <w:ind w:firstLine="360"/>
        <w:rPr>
          <w:ins w:id="1236" w:author="DG Pauli" w:date="2015-08-29T14:36:00Z"/>
          <w:rFonts w:ascii="Times New Roman" w:hAnsi="Times New Roman" w:cs="Times New Roman"/>
          <w:lang w:val="en-US"/>
        </w:rPr>
      </w:pPr>
      <w:ins w:id="1237" w:author="DG Pauli" w:date="2015-08-28T15:08:00Z">
        <w:r>
          <w:rPr>
            <w:rFonts w:ascii="Times New Roman" w:hAnsi="Times New Roman" w:cs="Times New Roman"/>
            <w:lang w:val="en-US"/>
          </w:rPr>
          <w:t xml:space="preserve">The actor </w:t>
        </w:r>
      </w:ins>
      <w:ins w:id="1238" w:author="DG Pauli" w:date="2015-08-29T14:29:00Z">
        <w:r w:rsidR="00841200">
          <w:rPr>
            <w:rFonts w:ascii="Times New Roman" w:hAnsi="Times New Roman" w:cs="Times New Roman"/>
            <w:lang w:val="en-US"/>
          </w:rPr>
          <w:t>group of heads of state only has</w:t>
        </w:r>
      </w:ins>
      <w:ins w:id="1239" w:author="DG Pauli" w:date="2015-08-28T15:08:00Z">
        <w:r>
          <w:rPr>
            <w:rFonts w:ascii="Times New Roman" w:hAnsi="Times New Roman" w:cs="Times New Roman"/>
            <w:lang w:val="en-US"/>
          </w:rPr>
          <w:t xml:space="preserve"> a marginal </w:t>
        </w:r>
      </w:ins>
      <w:ins w:id="1240" w:author="DG Pauli" w:date="2015-08-28T15:09:00Z">
        <w:r>
          <w:rPr>
            <w:rFonts w:ascii="Times New Roman" w:hAnsi="Times New Roman" w:cs="Times New Roman"/>
            <w:lang w:val="en-US"/>
          </w:rPr>
          <w:t xml:space="preserve">presence within the hypotheses, as only </w:t>
        </w:r>
      </w:ins>
      <w:ins w:id="1241" w:author="DG Pauli" w:date="2015-08-28T15:12:00Z">
        <w:r w:rsidR="001F0EFB">
          <w:rPr>
            <w:rFonts w:ascii="Times New Roman" w:hAnsi="Times New Roman" w:cs="Times New Roman"/>
            <w:lang w:val="en-US"/>
          </w:rPr>
          <w:t xml:space="preserve">the presidential system hypothesis; </w:t>
        </w:r>
      </w:ins>
      <w:ins w:id="1242" w:author="DG Pauli" w:date="2015-08-28T15:09:00Z">
        <w:r>
          <w:rPr>
            <w:rFonts w:ascii="Times New Roman" w:hAnsi="Times New Roman" w:cs="Times New Roman"/>
            <w:lang w:val="en-US"/>
          </w:rPr>
          <w:t>the religion hypothesis</w:t>
        </w:r>
      </w:ins>
      <w:ins w:id="1243" w:author="DG Pauli" w:date="2015-08-28T15:12:00Z">
        <w:r w:rsidR="001F0EFB">
          <w:rPr>
            <w:rFonts w:ascii="Times New Roman" w:hAnsi="Times New Roman" w:cs="Times New Roman"/>
            <w:lang w:val="en-US"/>
          </w:rPr>
          <w:t>;</w:t>
        </w:r>
      </w:ins>
      <w:ins w:id="1244" w:author="DG Pauli" w:date="2015-08-28T15:09:00Z">
        <w:r>
          <w:rPr>
            <w:rFonts w:ascii="Times New Roman" w:hAnsi="Times New Roman" w:cs="Times New Roman"/>
            <w:lang w:val="en-US"/>
          </w:rPr>
          <w:t xml:space="preserve"> and the women’s participation hypothesis explains something about the role heads of state have within exchange relations of corruption. </w:t>
        </w:r>
      </w:ins>
      <w:ins w:id="1245" w:author="DG Pauli" w:date="2015-08-28T15:17:00Z">
        <w:r w:rsidR="001F0EFB">
          <w:rPr>
            <w:rFonts w:ascii="Times New Roman" w:hAnsi="Times New Roman" w:cs="Times New Roman"/>
            <w:lang w:val="en-US"/>
          </w:rPr>
          <w:t xml:space="preserve">A last remark is to consider the </w:t>
        </w:r>
      </w:ins>
      <w:ins w:id="1246" w:author="DG Pauli" w:date="2015-08-28T15:18:00Z">
        <w:r w:rsidR="001F0EFB">
          <w:rPr>
            <w:rFonts w:ascii="Times New Roman" w:hAnsi="Times New Roman" w:cs="Times New Roman"/>
            <w:lang w:val="en-US"/>
          </w:rPr>
          <w:t>theoretical mechanism</w:t>
        </w:r>
      </w:ins>
      <w:ins w:id="1247" w:author="DG Pauli" w:date="2015-08-28T15:33:00Z">
        <w:r w:rsidR="00F87A6E">
          <w:rPr>
            <w:rFonts w:ascii="Times New Roman" w:hAnsi="Times New Roman" w:cs="Times New Roman"/>
            <w:lang w:val="en-US"/>
          </w:rPr>
          <w:t>s</w:t>
        </w:r>
      </w:ins>
      <w:ins w:id="1248" w:author="DG Pauli" w:date="2015-08-28T15:18:00Z">
        <w:r w:rsidR="001F0EFB">
          <w:rPr>
            <w:rFonts w:ascii="Times New Roman" w:hAnsi="Times New Roman" w:cs="Times New Roman"/>
            <w:lang w:val="en-US"/>
          </w:rPr>
          <w:t xml:space="preserve"> of hypotheses which influence different actor groups in the same way</w:t>
        </w:r>
      </w:ins>
      <w:ins w:id="1249" w:author="DG Pauli" w:date="2015-08-28T15:19:00Z">
        <w:r w:rsidR="001F0EFB">
          <w:rPr>
            <w:rFonts w:ascii="Times New Roman" w:hAnsi="Times New Roman" w:cs="Times New Roman"/>
            <w:lang w:val="en-US"/>
          </w:rPr>
          <w:t xml:space="preserve">, meaning </w:t>
        </w:r>
      </w:ins>
      <w:ins w:id="1250" w:author="DG Pauli" w:date="2015-08-28T15:18:00Z">
        <w:r w:rsidR="001F0EFB">
          <w:rPr>
            <w:rFonts w:ascii="Times New Roman" w:hAnsi="Times New Roman" w:cs="Times New Roman"/>
            <w:lang w:val="en-US"/>
          </w:rPr>
          <w:t>by the same attribute</w:t>
        </w:r>
      </w:ins>
      <w:ins w:id="1251" w:author="DG Pauli" w:date="2015-08-28T15:19:00Z">
        <w:r w:rsidR="001F0EFB">
          <w:rPr>
            <w:rFonts w:ascii="Times New Roman" w:hAnsi="Times New Roman" w:cs="Times New Roman"/>
            <w:lang w:val="en-US"/>
          </w:rPr>
          <w:t xml:space="preserve">. This occurs in nine cases, namely the education hypothesis; the inflation hypothesis; </w:t>
        </w:r>
      </w:ins>
      <w:ins w:id="1252" w:author="DG Pauli" w:date="2015-08-28T15:20:00Z">
        <w:r w:rsidR="001F0EFB">
          <w:rPr>
            <w:rFonts w:ascii="Times New Roman" w:hAnsi="Times New Roman" w:cs="Times New Roman"/>
            <w:lang w:val="en-US"/>
          </w:rPr>
          <w:t>the decentralization hypothesis (H13-A and H14-</w:t>
        </w:r>
      </w:ins>
      <w:ins w:id="1253" w:author="DG Pauli" w:date="2015-08-28T15:21:00Z">
        <w:r w:rsidR="001F0EFB">
          <w:rPr>
            <w:rFonts w:ascii="Times New Roman" w:hAnsi="Times New Roman" w:cs="Times New Roman"/>
            <w:lang w:val="en-US"/>
          </w:rPr>
          <w:t>A</w:t>
        </w:r>
      </w:ins>
      <w:ins w:id="1254" w:author="DG Pauli" w:date="2015-08-28T15:20:00Z">
        <w:r w:rsidR="001F0EFB">
          <w:rPr>
            <w:rFonts w:ascii="Times New Roman" w:hAnsi="Times New Roman" w:cs="Times New Roman"/>
            <w:lang w:val="en-US"/>
          </w:rPr>
          <w:t xml:space="preserve">); the number of political parties hypothesis; the </w:t>
        </w:r>
      </w:ins>
      <w:ins w:id="1255" w:author="DG Pauli" w:date="2015-08-28T15:21:00Z">
        <w:r w:rsidR="001F0EFB">
          <w:rPr>
            <w:rFonts w:ascii="Times New Roman" w:hAnsi="Times New Roman" w:cs="Times New Roman"/>
            <w:lang w:val="en-US"/>
          </w:rPr>
          <w:t xml:space="preserve">openness to trade hypothesis (H20-A and H21-A); the charisma hypothesis; the homo- versus heterogeneous society hypothesis; the religion hypothesis; and the women’s participation hypothesis. </w:t>
        </w:r>
      </w:ins>
      <w:ins w:id="1256" w:author="DG Pauli" w:date="2015-08-28T15:33:00Z">
        <w:r w:rsidR="00F87A6E">
          <w:rPr>
            <w:rFonts w:ascii="Times New Roman" w:hAnsi="Times New Roman" w:cs="Times New Roman"/>
            <w:lang w:val="en-US"/>
          </w:rPr>
          <w:t xml:space="preserve">All mentioned observations give rise to a critical evaluation of the proposed additional value of the ANST approach to current corruption literature. In the conclusion (chapter 5) I will augment on these observations with an extensive reflection considering the ambitions of ANST. </w:t>
        </w:r>
      </w:ins>
    </w:p>
    <w:p w:rsidR="00BD591E" w:rsidRDefault="00BD591E" w:rsidP="00F87A6E">
      <w:pPr>
        <w:spacing w:line="360" w:lineRule="auto"/>
        <w:ind w:firstLine="360"/>
        <w:rPr>
          <w:ins w:id="1257" w:author="DG Pauli" w:date="2015-08-29T14:36:00Z"/>
          <w:rFonts w:ascii="Times New Roman" w:hAnsi="Times New Roman" w:cs="Times New Roman"/>
          <w:lang w:val="en-US"/>
        </w:rPr>
      </w:pPr>
    </w:p>
    <w:p w:rsidR="00BD591E" w:rsidRDefault="00BD591E" w:rsidP="00F87A6E">
      <w:pPr>
        <w:spacing w:line="360" w:lineRule="auto"/>
        <w:ind w:firstLine="360"/>
        <w:rPr>
          <w:ins w:id="1258" w:author="DG Pauli" w:date="2015-08-29T14:36:00Z"/>
          <w:rFonts w:ascii="Times New Roman" w:hAnsi="Times New Roman" w:cs="Times New Roman"/>
          <w:lang w:val="en-US"/>
        </w:rPr>
      </w:pPr>
    </w:p>
    <w:p w:rsidR="00BD591E" w:rsidRDefault="00BD591E" w:rsidP="00F87A6E">
      <w:pPr>
        <w:spacing w:line="360" w:lineRule="auto"/>
        <w:ind w:firstLine="360"/>
        <w:rPr>
          <w:ins w:id="1259" w:author="DG Pauli" w:date="2015-08-29T14:36:00Z"/>
          <w:rFonts w:ascii="Times New Roman" w:hAnsi="Times New Roman" w:cs="Times New Roman"/>
          <w:lang w:val="en-US"/>
        </w:rPr>
      </w:pPr>
    </w:p>
    <w:p w:rsidR="00BD591E" w:rsidRDefault="00BD591E" w:rsidP="00F87A6E">
      <w:pPr>
        <w:spacing w:line="360" w:lineRule="auto"/>
        <w:ind w:firstLine="360"/>
        <w:rPr>
          <w:ins w:id="1260" w:author="DG Pauli" w:date="2015-08-29T14:36:00Z"/>
          <w:rFonts w:ascii="Times New Roman" w:hAnsi="Times New Roman" w:cs="Times New Roman"/>
          <w:lang w:val="en-US"/>
        </w:rPr>
      </w:pPr>
    </w:p>
    <w:p w:rsidR="00BD591E" w:rsidRDefault="00BD591E" w:rsidP="00F87A6E">
      <w:pPr>
        <w:spacing w:line="360" w:lineRule="auto"/>
        <w:ind w:firstLine="360"/>
        <w:rPr>
          <w:ins w:id="1261" w:author="DG Pauli" w:date="2015-08-29T14:36:00Z"/>
          <w:rFonts w:ascii="Times New Roman" w:hAnsi="Times New Roman" w:cs="Times New Roman"/>
          <w:lang w:val="en-US"/>
        </w:rPr>
      </w:pPr>
    </w:p>
    <w:p w:rsidR="00BD591E" w:rsidRDefault="00BD591E" w:rsidP="00F87A6E">
      <w:pPr>
        <w:spacing w:line="360" w:lineRule="auto"/>
        <w:ind w:firstLine="360"/>
        <w:rPr>
          <w:ins w:id="1262" w:author="DG Pauli" w:date="2015-08-29T14:36:00Z"/>
          <w:rFonts w:ascii="Times New Roman" w:hAnsi="Times New Roman" w:cs="Times New Roman"/>
          <w:lang w:val="en-US"/>
        </w:rPr>
      </w:pPr>
    </w:p>
    <w:p w:rsidR="00BD591E" w:rsidRDefault="00BD591E" w:rsidP="00F87A6E">
      <w:pPr>
        <w:spacing w:line="360" w:lineRule="auto"/>
        <w:ind w:firstLine="360"/>
        <w:rPr>
          <w:ins w:id="1263" w:author="DG Pauli" w:date="2015-08-29T14:36:00Z"/>
          <w:rFonts w:ascii="Times New Roman" w:hAnsi="Times New Roman" w:cs="Times New Roman"/>
          <w:lang w:val="en-US"/>
        </w:rPr>
      </w:pPr>
    </w:p>
    <w:p w:rsidR="00BD591E" w:rsidRDefault="00BD591E" w:rsidP="00F87A6E">
      <w:pPr>
        <w:spacing w:line="360" w:lineRule="auto"/>
        <w:ind w:firstLine="360"/>
        <w:rPr>
          <w:ins w:id="1264" w:author="DG Pauli" w:date="2015-08-29T14:36:00Z"/>
          <w:rFonts w:ascii="Times New Roman" w:hAnsi="Times New Roman" w:cs="Times New Roman"/>
          <w:lang w:val="en-US"/>
        </w:rPr>
      </w:pPr>
    </w:p>
    <w:p w:rsidR="00BD591E" w:rsidRDefault="00BD591E" w:rsidP="00F87A6E">
      <w:pPr>
        <w:spacing w:line="360" w:lineRule="auto"/>
        <w:ind w:firstLine="360"/>
        <w:rPr>
          <w:ins w:id="1265" w:author="DG Pauli" w:date="2015-08-29T14:36:00Z"/>
          <w:rFonts w:ascii="Times New Roman" w:hAnsi="Times New Roman" w:cs="Times New Roman"/>
          <w:lang w:val="en-US"/>
        </w:rPr>
      </w:pPr>
    </w:p>
    <w:p w:rsidR="00BD591E" w:rsidRDefault="00BD591E" w:rsidP="00F87A6E">
      <w:pPr>
        <w:spacing w:line="360" w:lineRule="auto"/>
        <w:ind w:firstLine="360"/>
        <w:rPr>
          <w:ins w:id="1266" w:author="DG Pauli" w:date="2015-08-29T14:36:00Z"/>
          <w:rFonts w:ascii="Times New Roman" w:hAnsi="Times New Roman" w:cs="Times New Roman"/>
          <w:lang w:val="en-US"/>
        </w:rPr>
      </w:pPr>
    </w:p>
    <w:p w:rsidR="00BD591E" w:rsidRDefault="00BD591E" w:rsidP="00F87A6E">
      <w:pPr>
        <w:spacing w:line="360" w:lineRule="auto"/>
        <w:ind w:firstLine="360"/>
        <w:rPr>
          <w:ins w:id="1267" w:author="DG Pauli" w:date="2015-08-28T15:33:00Z"/>
          <w:rFonts w:ascii="Times New Roman" w:hAnsi="Times New Roman" w:cs="Times New Roman"/>
          <w:lang w:val="en-US"/>
        </w:rPr>
      </w:pPr>
    </w:p>
    <w:p w:rsidR="002932D5" w:rsidRPr="00DA099E" w:rsidDel="002932D5" w:rsidRDefault="006F765C" w:rsidP="0070211E">
      <w:pPr>
        <w:spacing w:line="360" w:lineRule="auto"/>
        <w:ind w:firstLine="360"/>
        <w:rPr>
          <w:del w:id="1268" w:author="DG Pauli" w:date="2015-08-27T21:13:00Z"/>
          <w:rFonts w:ascii="Times New Roman" w:hAnsi="Times New Roman" w:cs="Times New Roman"/>
          <w:lang w:val="en-US"/>
        </w:rPr>
      </w:pPr>
      <w:del w:id="1269" w:author="DG Pauli" w:date="2015-08-28T15:34:00Z">
        <w:r w:rsidRPr="00DA099E" w:rsidDel="00F87A6E">
          <w:rPr>
            <w:rFonts w:ascii="Times New Roman" w:hAnsi="Times New Roman" w:cs="Times New Roman"/>
            <w:lang w:val="en-US"/>
          </w:rPr>
          <w:delText xml:space="preserve">Also noticeable is that citizens are perhaps underestimated as important actors in the exchange relations. </w:delText>
        </w:r>
      </w:del>
      <w:del w:id="1270" w:author="DG Pauli" w:date="2015-08-27T21:16:00Z">
        <w:r w:rsidRPr="00DA099E" w:rsidDel="008D5719">
          <w:rPr>
            <w:rFonts w:ascii="Times New Roman" w:hAnsi="Times New Roman" w:cs="Times New Roman"/>
            <w:lang w:val="en-US"/>
          </w:rPr>
          <w:delText xml:space="preserve">In the upcoming analysis I will attend to these particular questions and observations. </w:delText>
        </w:r>
      </w:del>
    </w:p>
    <w:p w:rsidR="0073085E" w:rsidRPr="00DA099E" w:rsidRDefault="00034746" w:rsidP="004B5D79">
      <w:pPr>
        <w:pStyle w:val="Lijstalinea"/>
        <w:numPr>
          <w:ilvl w:val="0"/>
          <w:numId w:val="5"/>
        </w:numPr>
        <w:spacing w:line="360" w:lineRule="auto"/>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Method</w:t>
      </w:r>
      <w:r w:rsidR="007B67FD">
        <w:rPr>
          <w:rFonts w:ascii="Times New Roman" w:hAnsi="Times New Roman" w:cs="Times New Roman"/>
          <w:b/>
          <w:bCs/>
          <w:sz w:val="28"/>
          <w:szCs w:val="28"/>
          <w:lang w:val="en-US"/>
        </w:rPr>
        <w:t>ology</w:t>
      </w:r>
      <w:r w:rsidR="00AA2D98">
        <w:rPr>
          <w:rFonts w:ascii="Times New Roman" w:hAnsi="Times New Roman" w:cs="Times New Roman"/>
          <w:b/>
          <w:bCs/>
          <w:sz w:val="28"/>
          <w:szCs w:val="28"/>
          <w:lang w:val="en-US"/>
        </w:rPr>
        <w:br/>
      </w:r>
    </w:p>
    <w:p w:rsidR="00D42558" w:rsidRPr="00DA099E" w:rsidRDefault="002D4795" w:rsidP="00ED0655">
      <w:pPr>
        <w:pStyle w:val="Lijstalinea"/>
        <w:numPr>
          <w:ilvl w:val="1"/>
          <w:numId w:val="6"/>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Introduction</w:t>
      </w:r>
    </w:p>
    <w:p w:rsidR="006B6C0E" w:rsidRPr="00DA099E" w:rsidRDefault="00470F9A" w:rsidP="00802F89">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The purpose of this thesis is to present the new </w:t>
      </w:r>
      <w:r w:rsidR="00235465" w:rsidRPr="00DA099E">
        <w:rPr>
          <w:rFonts w:ascii="Times New Roman" w:hAnsi="Times New Roman" w:cs="Times New Roman"/>
          <w:bCs/>
          <w:lang w:val="en-US"/>
        </w:rPr>
        <w:t>theoretical approach of ANST as an alternative method to research the explanatory problem of corruption</w:t>
      </w:r>
      <w:r w:rsidRPr="00DA099E">
        <w:rPr>
          <w:rFonts w:ascii="Times New Roman" w:hAnsi="Times New Roman" w:cs="Times New Roman"/>
          <w:bCs/>
          <w:lang w:val="en-US"/>
        </w:rPr>
        <w:t>. In particular, I want to add to this theoretical explanation by in</w:t>
      </w:r>
      <w:r w:rsidR="00402489" w:rsidRPr="00DA099E">
        <w:rPr>
          <w:rFonts w:ascii="Times New Roman" w:hAnsi="Times New Roman" w:cs="Times New Roman"/>
          <w:bCs/>
          <w:lang w:val="en-US"/>
        </w:rPr>
        <w:t>troducing a possible use of the ANST</w:t>
      </w:r>
      <w:r w:rsidRPr="00DA099E">
        <w:rPr>
          <w:rFonts w:ascii="Times New Roman" w:hAnsi="Times New Roman" w:cs="Times New Roman"/>
          <w:bCs/>
          <w:lang w:val="en-US"/>
        </w:rPr>
        <w:t xml:space="preserve"> approach in the analysis.</w:t>
      </w:r>
      <w:r w:rsidR="00402489" w:rsidRPr="00DA099E">
        <w:rPr>
          <w:rFonts w:ascii="Times New Roman" w:hAnsi="Times New Roman" w:cs="Times New Roman"/>
          <w:bCs/>
          <w:lang w:val="en-US"/>
        </w:rPr>
        <w:t xml:space="preserve"> Thus, the foremost aim of the analysis is to illustrate this approach.</w:t>
      </w:r>
      <w:r w:rsidRPr="00DA099E">
        <w:rPr>
          <w:rFonts w:ascii="Times New Roman" w:hAnsi="Times New Roman" w:cs="Times New Roman"/>
          <w:bCs/>
          <w:lang w:val="en-US"/>
        </w:rPr>
        <w:t xml:space="preserve"> One prominent</w:t>
      </w:r>
      <w:r w:rsidR="00C1552C" w:rsidRPr="00DA099E">
        <w:rPr>
          <w:rFonts w:ascii="Times New Roman" w:hAnsi="Times New Roman" w:cs="Times New Roman"/>
          <w:bCs/>
          <w:lang w:val="en-US"/>
        </w:rPr>
        <w:t xml:space="preserve"> side-note is that the analysis is intended to make use of data which, especially, elaborates on the different actor groups that are in cooperated in the theory. However, this data is (not yet) available. </w:t>
      </w:r>
    </w:p>
    <w:p w:rsidR="00802F89" w:rsidRPr="00DA099E" w:rsidRDefault="00C1552C" w:rsidP="006B6C0E">
      <w:pPr>
        <w:spacing w:line="360" w:lineRule="auto"/>
        <w:ind w:firstLine="235"/>
        <w:rPr>
          <w:rFonts w:ascii="Times New Roman" w:hAnsi="Times New Roman" w:cs="Times New Roman"/>
          <w:bCs/>
          <w:lang w:val="en-US"/>
        </w:rPr>
      </w:pPr>
      <w:r w:rsidRPr="00DA099E">
        <w:rPr>
          <w:rFonts w:ascii="Times New Roman" w:hAnsi="Times New Roman" w:cs="Times New Roman"/>
          <w:bCs/>
          <w:lang w:val="en-US"/>
        </w:rPr>
        <w:t xml:space="preserve">The obtainable data used in </w:t>
      </w:r>
      <w:r w:rsidR="008A65F7" w:rsidRPr="00DA099E">
        <w:rPr>
          <w:rFonts w:ascii="Times New Roman" w:hAnsi="Times New Roman" w:cs="Times New Roman"/>
          <w:bCs/>
          <w:lang w:val="en-US"/>
        </w:rPr>
        <w:t>current corruption literature</w:t>
      </w:r>
      <w:r w:rsidRPr="00DA099E">
        <w:rPr>
          <w:rFonts w:ascii="Times New Roman" w:hAnsi="Times New Roman" w:cs="Times New Roman"/>
          <w:bCs/>
          <w:lang w:val="en-US"/>
        </w:rPr>
        <w:t xml:space="preserve"> is measured on the level of countries. </w:t>
      </w:r>
      <w:r w:rsidR="00A33328" w:rsidRPr="00DA099E">
        <w:rPr>
          <w:rFonts w:ascii="Times New Roman" w:hAnsi="Times New Roman" w:cs="Times New Roman"/>
          <w:bCs/>
          <w:lang w:val="en-US"/>
        </w:rPr>
        <w:t xml:space="preserve">The result is that the available corruption data is not applicable to the ANST approach. </w:t>
      </w:r>
      <w:r w:rsidRPr="00DA099E">
        <w:rPr>
          <w:rFonts w:ascii="Times New Roman" w:hAnsi="Times New Roman" w:cs="Times New Roman"/>
          <w:bCs/>
          <w:lang w:val="en-US"/>
        </w:rPr>
        <w:t>It is of interest to keep in mind that the theor</w:t>
      </w:r>
      <w:r w:rsidR="00867D72" w:rsidRPr="00DA099E">
        <w:rPr>
          <w:rFonts w:ascii="Times New Roman" w:hAnsi="Times New Roman" w:cs="Times New Roman"/>
          <w:bCs/>
          <w:lang w:val="en-US"/>
        </w:rPr>
        <w:t xml:space="preserve">y presented in this thesis </w:t>
      </w:r>
      <w:r w:rsidRPr="00DA099E">
        <w:rPr>
          <w:rFonts w:ascii="Times New Roman" w:hAnsi="Times New Roman" w:cs="Times New Roman"/>
          <w:bCs/>
          <w:lang w:val="en-US"/>
        </w:rPr>
        <w:t xml:space="preserve">advices future research to a) provide with corruption data which distinguishes different actor groups; and b) continues by analyzing in depth the exchange relations of specific actor groups. </w:t>
      </w:r>
      <w:r w:rsidR="00A33328" w:rsidRPr="00DA099E">
        <w:rPr>
          <w:rFonts w:ascii="Times New Roman" w:hAnsi="Times New Roman" w:cs="Times New Roman"/>
          <w:bCs/>
          <w:lang w:val="en-US"/>
        </w:rPr>
        <w:t>To provide future research with a measurement system that can gather the required data to</w:t>
      </w:r>
      <w:r w:rsidR="00DA6296" w:rsidRPr="00DA099E">
        <w:rPr>
          <w:rFonts w:ascii="Times New Roman" w:hAnsi="Times New Roman" w:cs="Times New Roman"/>
          <w:bCs/>
          <w:lang w:val="en-US"/>
        </w:rPr>
        <w:t xml:space="preserve"> apply a data-analysis of ANST as mentioned in </w:t>
      </w:r>
      <w:r w:rsidR="00A33328" w:rsidRPr="00DA099E">
        <w:rPr>
          <w:rFonts w:ascii="Times New Roman" w:hAnsi="Times New Roman" w:cs="Times New Roman"/>
          <w:bCs/>
          <w:lang w:val="en-US"/>
        </w:rPr>
        <w:t xml:space="preserve">a), this thesis will continue by focusing on explaining why this alternative method is not compatible with available data; describing the current constraints opposed by the available data; and constructing an alternative method to measuring, conform to the Dutch case. </w:t>
      </w:r>
    </w:p>
    <w:p w:rsidR="008A65F7" w:rsidRPr="00DA099E" w:rsidRDefault="00975098" w:rsidP="00550E72">
      <w:pPr>
        <w:pStyle w:val="Lijstalinea"/>
        <w:numPr>
          <w:ilvl w:val="1"/>
          <w:numId w:val="6"/>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 xml:space="preserve">A step in </w:t>
      </w:r>
      <w:r w:rsidR="004A1861" w:rsidRPr="00DA099E">
        <w:rPr>
          <w:rFonts w:ascii="Times New Roman" w:hAnsi="Times New Roman" w:cs="Times New Roman"/>
          <w:b/>
          <w:bCs/>
          <w:sz w:val="24"/>
          <w:szCs w:val="24"/>
          <w:lang w:val="en-US"/>
        </w:rPr>
        <w:t xml:space="preserve">a </w:t>
      </w:r>
      <w:r w:rsidRPr="00DA099E">
        <w:rPr>
          <w:rFonts w:ascii="Times New Roman" w:hAnsi="Times New Roman" w:cs="Times New Roman"/>
          <w:b/>
          <w:bCs/>
          <w:sz w:val="24"/>
          <w:szCs w:val="24"/>
          <w:lang w:val="en-US"/>
        </w:rPr>
        <w:t>new direction</w:t>
      </w:r>
    </w:p>
    <w:p w:rsidR="00462327" w:rsidRDefault="00235465" w:rsidP="00235465">
      <w:pPr>
        <w:spacing w:line="360" w:lineRule="auto"/>
        <w:rPr>
          <w:ins w:id="1271" w:author="DG Pauli" w:date="2015-08-28T19:20:00Z"/>
          <w:rFonts w:ascii="Times New Roman" w:hAnsi="Times New Roman" w:cs="Times New Roman"/>
          <w:lang w:val="en-US"/>
        </w:rPr>
      </w:pPr>
      <w:r w:rsidRPr="00DA099E">
        <w:rPr>
          <w:rFonts w:ascii="Times New Roman" w:hAnsi="Times New Roman" w:cs="Times New Roman"/>
          <w:lang w:val="en-US"/>
        </w:rPr>
        <w:t>This is where the question:</w:t>
      </w:r>
      <w:r w:rsidRPr="00DA099E">
        <w:rPr>
          <w:rFonts w:ascii="Times New Roman" w:hAnsi="Times New Roman" w:cs="Times New Roman"/>
          <w:bCs/>
          <w:lang w:val="en-US"/>
        </w:rPr>
        <w:t xml:space="preserve"> ‘W</w:t>
      </w:r>
      <w:r w:rsidRPr="00DA099E">
        <w:rPr>
          <w:rFonts w:ascii="Times New Roman" w:hAnsi="Times New Roman" w:cs="Times New Roman"/>
          <w:lang w:val="en-US"/>
        </w:rPr>
        <w:t xml:space="preserve">ill the current constraints offered by corruption data present problems to empirically test this new model?’ reoccurs to the center of the analysis. As the purpose of this thesis is to present the new theoretical approach of ANST to corruption research, a possible continuation would be </w:t>
      </w:r>
      <w:del w:id="1272" w:author="DG Pauli" w:date="2015-08-29T14:29:00Z">
        <w:r w:rsidRPr="00DA099E" w:rsidDel="00841200">
          <w:rPr>
            <w:rFonts w:ascii="Times New Roman" w:hAnsi="Times New Roman" w:cs="Times New Roman"/>
            <w:lang w:val="en-US"/>
          </w:rPr>
          <w:delText>an</w:delText>
        </w:r>
      </w:del>
      <w:ins w:id="1273" w:author="DG Pauli" w:date="2015-08-29T14:29:00Z">
        <w:r w:rsidR="00841200" w:rsidRPr="00DA099E">
          <w:rPr>
            <w:rFonts w:ascii="Times New Roman" w:hAnsi="Times New Roman" w:cs="Times New Roman"/>
            <w:lang w:val="en-US"/>
          </w:rPr>
          <w:t>a</w:t>
        </w:r>
      </w:ins>
      <w:r w:rsidRPr="00DA099E">
        <w:rPr>
          <w:rFonts w:ascii="Times New Roman" w:hAnsi="Times New Roman" w:cs="Times New Roman"/>
          <w:lang w:val="en-US"/>
        </w:rPr>
        <w:t xml:space="preserve"> data-analysis by which this theoretical model could be tested. An explanation ‘why</w:t>
      </w:r>
      <w:r w:rsidR="00C44BD7" w:rsidRPr="00DA099E">
        <w:rPr>
          <w:rFonts w:ascii="Times New Roman" w:hAnsi="Times New Roman" w:cs="Times New Roman"/>
          <w:lang w:val="en-US"/>
        </w:rPr>
        <w:t xml:space="preserve"> not</w:t>
      </w:r>
      <w:r w:rsidRPr="00DA099E">
        <w:rPr>
          <w:rFonts w:ascii="Times New Roman" w:hAnsi="Times New Roman" w:cs="Times New Roman"/>
          <w:lang w:val="en-US"/>
        </w:rPr>
        <w:t xml:space="preserve">’ first of all begins with the existence of two broad types of reasoning on theory within research: inductive (the </w:t>
      </w:r>
      <w:r w:rsidRPr="00DA099E">
        <w:rPr>
          <w:rFonts w:ascii="Times New Roman" w:hAnsi="Times New Roman" w:cs="Times New Roman"/>
          <w:lang w:val="en-US"/>
        </w:rPr>
        <w:lastRenderedPageBreak/>
        <w:t xml:space="preserve">‘bottom-up’ approach) versus deductive (the ‘top-down’ approach). In short, the deductive reasoning is about theory or confirmation of hypotheses </w:t>
      </w:r>
      <w:ins w:id="1274" w:author="DG Pauli" w:date="2015-08-28T19:14:00Z">
        <w:r w:rsidR="002B68DB">
          <w:rPr>
            <w:rFonts w:ascii="Times New Roman" w:hAnsi="Times New Roman" w:cs="Times New Roman"/>
            <w:lang w:val="en-US"/>
          </w:rPr>
          <w:t>by starting</w:t>
        </w:r>
        <w:r w:rsidR="002B68DB" w:rsidRPr="002B68DB">
          <w:rPr>
            <w:rFonts w:ascii="Times New Roman" w:hAnsi="Times New Roman" w:cs="Times New Roman"/>
            <w:lang w:val="en-US"/>
          </w:rPr>
          <w:t xml:space="preserve"> with a theory about the </w:t>
        </w:r>
      </w:ins>
      <w:ins w:id="1275" w:author="DG Pauli" w:date="2015-08-28T19:15:00Z">
        <w:r w:rsidR="002B68DB">
          <w:rPr>
            <w:rFonts w:ascii="Times New Roman" w:hAnsi="Times New Roman" w:cs="Times New Roman"/>
            <w:lang w:val="en-US"/>
          </w:rPr>
          <w:t>issue</w:t>
        </w:r>
      </w:ins>
      <w:ins w:id="1276" w:author="DG Pauli" w:date="2015-08-28T19:14:00Z">
        <w:r w:rsidR="002B68DB">
          <w:rPr>
            <w:rFonts w:ascii="Times New Roman" w:hAnsi="Times New Roman" w:cs="Times New Roman"/>
            <w:lang w:val="en-US"/>
          </w:rPr>
          <w:t xml:space="preserve"> of interest,</w:t>
        </w:r>
      </w:ins>
      <w:ins w:id="1277" w:author="DG Pauli" w:date="2015-08-28T19:15:00Z">
        <w:r w:rsidR="002B68DB">
          <w:rPr>
            <w:rFonts w:ascii="Times New Roman" w:hAnsi="Times New Roman" w:cs="Times New Roman"/>
            <w:lang w:val="en-US"/>
          </w:rPr>
          <w:t xml:space="preserve"> </w:t>
        </w:r>
      </w:ins>
      <w:ins w:id="1278" w:author="DG Pauli" w:date="2015-08-28T19:14:00Z">
        <w:r w:rsidR="002B68DB">
          <w:rPr>
            <w:rFonts w:ascii="Times New Roman" w:hAnsi="Times New Roman" w:cs="Times New Roman"/>
            <w:lang w:val="en-US"/>
          </w:rPr>
          <w:t>defin</w:t>
        </w:r>
      </w:ins>
      <w:ins w:id="1279" w:author="DG Pauli" w:date="2015-08-28T19:15:00Z">
        <w:r w:rsidR="002B68DB">
          <w:rPr>
            <w:rFonts w:ascii="Times New Roman" w:hAnsi="Times New Roman" w:cs="Times New Roman"/>
            <w:lang w:val="en-US"/>
          </w:rPr>
          <w:t>ing</w:t>
        </w:r>
      </w:ins>
      <w:ins w:id="1280" w:author="DG Pauli" w:date="2015-08-28T19:14:00Z">
        <w:r w:rsidR="002B68DB" w:rsidRPr="002B68DB">
          <w:rPr>
            <w:rFonts w:ascii="Times New Roman" w:hAnsi="Times New Roman" w:cs="Times New Roman"/>
            <w:lang w:val="en-US"/>
          </w:rPr>
          <w:t xml:space="preserve"> hypothe</w:t>
        </w:r>
        <w:r w:rsidR="002B68DB">
          <w:rPr>
            <w:rFonts w:ascii="Times New Roman" w:hAnsi="Times New Roman" w:cs="Times New Roman"/>
            <w:lang w:val="en-US"/>
          </w:rPr>
          <w:t>ses in order to test the theory</w:t>
        </w:r>
      </w:ins>
      <w:ins w:id="1281" w:author="DG Pauli" w:date="2015-08-28T19:15:00Z">
        <w:r w:rsidR="002B68DB">
          <w:rPr>
            <w:rFonts w:ascii="Times New Roman" w:hAnsi="Times New Roman" w:cs="Times New Roman"/>
            <w:lang w:val="en-US"/>
          </w:rPr>
          <w:t xml:space="preserve">, observe reality and </w:t>
        </w:r>
      </w:ins>
      <w:ins w:id="1282" w:author="DG Pauli" w:date="2015-08-28T19:16:00Z">
        <w:r w:rsidR="002B68DB">
          <w:rPr>
            <w:rFonts w:ascii="Times New Roman" w:hAnsi="Times New Roman" w:cs="Times New Roman"/>
            <w:lang w:val="en-US"/>
          </w:rPr>
          <w:t xml:space="preserve">confirm or falsify the original theory based of the results of the observations. </w:t>
        </w:r>
      </w:ins>
      <w:del w:id="1283" w:author="DG Pauli" w:date="2015-08-28T19:16:00Z">
        <w:r w:rsidRPr="00DA099E" w:rsidDel="002B68DB">
          <w:rPr>
            <w:rFonts w:ascii="Times New Roman" w:hAnsi="Times New Roman" w:cs="Times New Roman"/>
            <w:lang w:val="en-US"/>
          </w:rPr>
          <w:delText>and t</w:delText>
        </w:r>
      </w:del>
      <w:ins w:id="1284" w:author="DG Pauli" w:date="2015-08-28T19:16:00Z">
        <w:r w:rsidR="002B68DB">
          <w:rPr>
            <w:rFonts w:ascii="Times New Roman" w:hAnsi="Times New Roman" w:cs="Times New Roman"/>
            <w:lang w:val="en-US"/>
          </w:rPr>
          <w:t>T</w:t>
        </w:r>
      </w:ins>
      <w:r w:rsidRPr="00DA099E">
        <w:rPr>
          <w:rFonts w:ascii="Times New Roman" w:hAnsi="Times New Roman" w:cs="Times New Roman"/>
          <w:lang w:val="en-US"/>
        </w:rPr>
        <w:t>he inductive reasoning is about development and generating (new) theory</w:t>
      </w:r>
      <w:ins w:id="1285" w:author="DG Pauli" w:date="2015-08-28T18:47:00Z">
        <w:r w:rsidR="00A0457B">
          <w:rPr>
            <w:rFonts w:ascii="Times New Roman" w:hAnsi="Times New Roman" w:cs="Times New Roman"/>
            <w:lang w:val="en-US"/>
          </w:rPr>
          <w:t xml:space="preserve"> on account of empirical observations</w:t>
        </w:r>
      </w:ins>
      <w:ins w:id="1286" w:author="DG Pauli" w:date="2015-08-28T19:18:00Z">
        <w:r w:rsidR="002B68DB">
          <w:rPr>
            <w:rFonts w:ascii="Times New Roman" w:hAnsi="Times New Roman" w:cs="Times New Roman"/>
            <w:lang w:val="en-US"/>
          </w:rPr>
          <w:t xml:space="preserve">, by starting the process with observation of </w:t>
        </w:r>
      </w:ins>
      <w:ins w:id="1287" w:author="DG Pauli" w:date="2015-08-29T14:29:00Z">
        <w:r w:rsidR="00841200">
          <w:rPr>
            <w:rFonts w:ascii="Times New Roman" w:hAnsi="Times New Roman" w:cs="Times New Roman"/>
            <w:lang w:val="en-US"/>
          </w:rPr>
          <w:t>an</w:t>
        </w:r>
      </w:ins>
      <w:ins w:id="1288" w:author="DG Pauli" w:date="2015-08-28T19:18:00Z">
        <w:r w:rsidR="002B68DB">
          <w:rPr>
            <w:rFonts w:ascii="Times New Roman" w:hAnsi="Times New Roman" w:cs="Times New Roman"/>
            <w:lang w:val="en-US"/>
          </w:rPr>
          <w:t xml:space="preserve"> issue of interest, possibly finding patterns and regularities </w:t>
        </w:r>
      </w:ins>
      <w:ins w:id="1289" w:author="DG Pauli" w:date="2015-08-28T19:19:00Z">
        <w:r w:rsidR="002B68DB">
          <w:rPr>
            <w:rFonts w:ascii="Times New Roman" w:hAnsi="Times New Roman" w:cs="Times New Roman"/>
            <w:lang w:val="en-US"/>
          </w:rPr>
          <w:t>that produce</w:t>
        </w:r>
      </w:ins>
      <w:ins w:id="1290" w:author="DG Pauli" w:date="2015-08-28T19:18:00Z">
        <w:r w:rsidR="002B68DB">
          <w:rPr>
            <w:rFonts w:ascii="Times New Roman" w:hAnsi="Times New Roman" w:cs="Times New Roman"/>
            <w:lang w:val="en-US"/>
          </w:rPr>
          <w:t xml:space="preserve"> tentative hypotheses, which </w:t>
        </w:r>
      </w:ins>
      <w:ins w:id="1291" w:author="DG Pauli" w:date="2015-08-28T19:19:00Z">
        <w:r w:rsidR="00462327">
          <w:rPr>
            <w:rFonts w:ascii="Times New Roman" w:hAnsi="Times New Roman" w:cs="Times New Roman"/>
            <w:lang w:val="en-US"/>
          </w:rPr>
          <w:t xml:space="preserve">possibly become generalized to general conclusions or theory. </w:t>
        </w:r>
      </w:ins>
    </w:p>
    <w:p w:rsidR="00000000" w:rsidRDefault="00235465">
      <w:pPr>
        <w:spacing w:line="360" w:lineRule="auto"/>
        <w:ind w:firstLine="236"/>
        <w:rPr>
          <w:ins w:id="1292" w:author="DG Pauli" w:date="2015-08-28T19:16:00Z"/>
          <w:rFonts w:ascii="Times New Roman" w:hAnsi="Times New Roman" w:cs="Times New Roman"/>
          <w:lang w:val="en-US"/>
        </w:rPr>
        <w:pPrChange w:id="1293" w:author="DG Pauli" w:date="2015-08-28T19:20:00Z">
          <w:pPr>
            <w:spacing w:line="360" w:lineRule="auto"/>
          </w:pPr>
        </w:pPrChange>
      </w:pPr>
      <w:del w:id="1294" w:author="DG Pauli" w:date="2015-08-28T19:17:00Z">
        <w:r w:rsidRPr="00DA099E" w:rsidDel="002B68DB">
          <w:rPr>
            <w:rFonts w:ascii="Times New Roman" w:hAnsi="Times New Roman" w:cs="Times New Roman"/>
            <w:lang w:val="en-US"/>
          </w:rPr>
          <w:delText>.</w:delText>
        </w:r>
      </w:del>
      <w:del w:id="1295" w:author="DG Pauli" w:date="2015-08-28T19:18:00Z">
        <w:r w:rsidRPr="00DA099E" w:rsidDel="002B68DB">
          <w:rPr>
            <w:rFonts w:ascii="Times New Roman" w:hAnsi="Times New Roman" w:cs="Times New Roman"/>
            <w:lang w:val="en-US"/>
          </w:rPr>
          <w:delText xml:space="preserve"> </w:delText>
        </w:r>
      </w:del>
      <w:r w:rsidRPr="00DA099E">
        <w:rPr>
          <w:rFonts w:ascii="Times New Roman" w:hAnsi="Times New Roman" w:cs="Times New Roman"/>
          <w:lang w:val="en-US"/>
        </w:rPr>
        <w:t xml:space="preserve">This thesis tends to </w:t>
      </w:r>
      <w:del w:id="1296" w:author="DG Pauli" w:date="2015-08-29T14:29:00Z">
        <w:r w:rsidRPr="00DA099E" w:rsidDel="00841200">
          <w:rPr>
            <w:rFonts w:ascii="Times New Roman" w:hAnsi="Times New Roman" w:cs="Times New Roman"/>
            <w:lang w:val="en-US"/>
          </w:rPr>
          <w:delText>be  based</w:delText>
        </w:r>
      </w:del>
      <w:ins w:id="1297" w:author="DG Pauli" w:date="2015-08-29T14:29:00Z">
        <w:r w:rsidR="00841200" w:rsidRPr="00DA099E">
          <w:rPr>
            <w:rFonts w:ascii="Times New Roman" w:hAnsi="Times New Roman" w:cs="Times New Roman"/>
            <w:lang w:val="en-US"/>
          </w:rPr>
          <w:t>be based</w:t>
        </w:r>
      </w:ins>
      <w:r w:rsidRPr="00DA099E">
        <w:rPr>
          <w:rFonts w:ascii="Times New Roman" w:hAnsi="Times New Roman" w:cs="Times New Roman"/>
          <w:lang w:val="en-US"/>
        </w:rPr>
        <w:t xml:space="preserve"> on </w:t>
      </w:r>
      <w:del w:id="1298" w:author="DG Pauli" w:date="2015-08-28T19:20:00Z">
        <w:r w:rsidRPr="00DA099E" w:rsidDel="00462327">
          <w:rPr>
            <w:rFonts w:ascii="Times New Roman" w:hAnsi="Times New Roman" w:cs="Times New Roman"/>
            <w:lang w:val="en-US"/>
          </w:rPr>
          <w:delText>a</w:delText>
        </w:r>
      </w:del>
      <w:del w:id="1299" w:author="DG Pauli" w:date="2015-08-28T18:50:00Z">
        <w:r w:rsidRPr="00DA099E" w:rsidDel="00756A6C">
          <w:rPr>
            <w:rFonts w:ascii="Times New Roman" w:hAnsi="Times New Roman" w:cs="Times New Roman"/>
            <w:lang w:val="en-US"/>
          </w:rPr>
          <w:delText>n</w:delText>
        </w:r>
      </w:del>
      <w:del w:id="1300" w:author="DG Pauli" w:date="2015-08-28T19:20:00Z">
        <w:r w:rsidRPr="00DA099E" w:rsidDel="00462327">
          <w:rPr>
            <w:rFonts w:ascii="Times New Roman" w:hAnsi="Times New Roman" w:cs="Times New Roman"/>
            <w:lang w:val="en-US"/>
          </w:rPr>
          <w:delText xml:space="preserve"> </w:delText>
        </w:r>
      </w:del>
      <w:del w:id="1301" w:author="DG Pauli" w:date="2015-08-28T18:47:00Z">
        <w:r w:rsidRPr="00DA099E" w:rsidDel="00A0457B">
          <w:rPr>
            <w:rFonts w:ascii="Times New Roman" w:hAnsi="Times New Roman" w:cs="Times New Roman"/>
            <w:lang w:val="en-US"/>
          </w:rPr>
          <w:delText xml:space="preserve">inductive </w:delText>
        </w:r>
      </w:del>
      <w:ins w:id="1302" w:author="DG Pauli" w:date="2015-08-28T18:47:00Z">
        <w:r w:rsidR="00A0457B">
          <w:rPr>
            <w:rFonts w:ascii="Times New Roman" w:hAnsi="Times New Roman" w:cs="Times New Roman"/>
            <w:lang w:val="en-US"/>
          </w:rPr>
          <w:t>deductive</w:t>
        </w:r>
        <w:r w:rsidR="00A0457B" w:rsidRPr="00DA099E">
          <w:rPr>
            <w:rFonts w:ascii="Times New Roman" w:hAnsi="Times New Roman" w:cs="Times New Roman"/>
            <w:lang w:val="en-US"/>
          </w:rPr>
          <w:t xml:space="preserve"> </w:t>
        </w:r>
      </w:ins>
      <w:r w:rsidRPr="00DA099E">
        <w:rPr>
          <w:rFonts w:ascii="Times New Roman" w:hAnsi="Times New Roman" w:cs="Times New Roman"/>
          <w:lang w:val="en-US"/>
        </w:rPr>
        <w:t>reasoning, focusing on the precise defining and refinement of the concept of corruption</w:t>
      </w:r>
      <w:ins w:id="1303" w:author="DG Pauli" w:date="2015-08-28T18:50:00Z">
        <w:r w:rsidR="00756A6C">
          <w:rPr>
            <w:rFonts w:ascii="Times New Roman" w:hAnsi="Times New Roman" w:cs="Times New Roman"/>
            <w:lang w:val="en-US"/>
          </w:rPr>
          <w:t xml:space="preserve"> by studying a variety of hypotheses </w:t>
        </w:r>
      </w:ins>
      <w:ins w:id="1304" w:author="DG Pauli" w:date="2015-08-28T18:51:00Z">
        <w:r w:rsidR="00756A6C">
          <w:rPr>
            <w:rFonts w:ascii="Times New Roman" w:hAnsi="Times New Roman" w:cs="Times New Roman"/>
            <w:lang w:val="en-US"/>
          </w:rPr>
          <w:t xml:space="preserve">abstracted from current </w:t>
        </w:r>
      </w:ins>
      <w:ins w:id="1305" w:author="DG Pauli" w:date="2015-08-28T18:52:00Z">
        <w:r w:rsidR="00756A6C">
          <w:rPr>
            <w:rFonts w:ascii="Times New Roman" w:hAnsi="Times New Roman" w:cs="Times New Roman"/>
            <w:lang w:val="en-US"/>
          </w:rPr>
          <w:t xml:space="preserve">corruption literature. </w:t>
        </w:r>
      </w:ins>
      <w:ins w:id="1306" w:author="DG Pauli" w:date="2015-08-28T19:04:00Z">
        <w:r w:rsidR="00A33B96">
          <w:rPr>
            <w:rFonts w:ascii="Times New Roman" w:hAnsi="Times New Roman" w:cs="Times New Roman"/>
            <w:lang w:val="en-US"/>
          </w:rPr>
          <w:t>If the hypotheses are confirmed within analysis, the ‘rules’</w:t>
        </w:r>
      </w:ins>
      <w:ins w:id="1307" w:author="DG Pauli" w:date="2015-08-28T19:05:00Z">
        <w:r w:rsidR="00A33B96">
          <w:rPr>
            <w:rFonts w:ascii="Times New Roman" w:hAnsi="Times New Roman" w:cs="Times New Roman"/>
            <w:lang w:val="en-US"/>
          </w:rPr>
          <w:t xml:space="preserve"> provided by the ANST approach can be logically followed and conclusions </w:t>
        </w:r>
      </w:ins>
      <w:ins w:id="1308" w:author="DG Pauli" w:date="2015-08-28T19:06:00Z">
        <w:r w:rsidR="00A33B96">
          <w:rPr>
            <w:rFonts w:ascii="Times New Roman" w:hAnsi="Times New Roman" w:cs="Times New Roman"/>
            <w:lang w:val="en-US"/>
          </w:rPr>
          <w:t>reached are considered consistent with reality.</w:t>
        </w:r>
      </w:ins>
      <w:ins w:id="1309" w:author="DG Pauli" w:date="2015-08-28T19:27:00Z">
        <w:r w:rsidR="00A16311">
          <w:rPr>
            <w:rFonts w:ascii="Times New Roman" w:hAnsi="Times New Roman" w:cs="Times New Roman"/>
            <w:lang w:val="en-US"/>
          </w:rPr>
          <w:t xml:space="preserve"> This will </w:t>
        </w:r>
      </w:ins>
      <w:ins w:id="1310" w:author="DG Pauli" w:date="2015-08-28T19:28:00Z">
        <w:r w:rsidR="00A16311">
          <w:rPr>
            <w:rFonts w:ascii="Times New Roman" w:hAnsi="Times New Roman" w:cs="Times New Roman"/>
            <w:lang w:val="en-US"/>
          </w:rPr>
          <w:t xml:space="preserve">add to </w:t>
        </w:r>
      </w:ins>
      <w:ins w:id="1311" w:author="DG Pauli" w:date="2015-08-28T19:27:00Z">
        <w:r w:rsidR="00A16311">
          <w:rPr>
            <w:rFonts w:ascii="Times New Roman" w:hAnsi="Times New Roman" w:cs="Times New Roman"/>
            <w:lang w:val="en-US"/>
          </w:rPr>
          <w:t xml:space="preserve">current views within corruption literature </w:t>
        </w:r>
      </w:ins>
      <w:ins w:id="1312" w:author="DG Pauli" w:date="2015-08-28T19:28:00Z">
        <w:r w:rsidR="00A16311">
          <w:rPr>
            <w:rFonts w:ascii="Times New Roman" w:hAnsi="Times New Roman" w:cs="Times New Roman"/>
            <w:lang w:val="en-US"/>
          </w:rPr>
          <w:t>by improving on invalid conclusions that are made.</w:t>
        </w:r>
      </w:ins>
      <w:ins w:id="1313" w:author="DG Pauli" w:date="2015-08-28T19:06:00Z">
        <w:r w:rsidR="00A33B96">
          <w:rPr>
            <w:rFonts w:ascii="Times New Roman" w:hAnsi="Times New Roman" w:cs="Times New Roman"/>
            <w:lang w:val="en-US"/>
          </w:rPr>
          <w:t xml:space="preserve"> </w:t>
        </w:r>
      </w:ins>
      <w:ins w:id="1314" w:author="DG Pauli" w:date="2015-08-28T18:54:00Z">
        <w:r w:rsidR="00756A6C">
          <w:rPr>
            <w:rFonts w:ascii="Times New Roman" w:hAnsi="Times New Roman" w:cs="Times New Roman"/>
            <w:lang w:val="en-US"/>
          </w:rPr>
          <w:t xml:space="preserve">As a result of framing the hypotheses within the ANST approach </w:t>
        </w:r>
      </w:ins>
      <w:ins w:id="1315" w:author="DG Pauli" w:date="2015-08-28T18:55:00Z">
        <w:r w:rsidR="00756A6C">
          <w:rPr>
            <w:rFonts w:ascii="Times New Roman" w:hAnsi="Times New Roman" w:cs="Times New Roman"/>
            <w:lang w:val="en-US"/>
          </w:rPr>
          <w:t>t</w:t>
        </w:r>
      </w:ins>
      <w:ins w:id="1316" w:author="DG Pauli" w:date="2015-08-28T18:53:00Z">
        <w:r w:rsidR="00756A6C">
          <w:rPr>
            <w:rFonts w:ascii="Times New Roman" w:hAnsi="Times New Roman" w:cs="Times New Roman"/>
            <w:lang w:val="en-US"/>
          </w:rPr>
          <w:t xml:space="preserve">he abstract </w:t>
        </w:r>
      </w:ins>
      <w:del w:id="1317" w:author="DG Pauli" w:date="2015-08-28T18:53:00Z">
        <w:r w:rsidRPr="00DA099E" w:rsidDel="00756A6C">
          <w:rPr>
            <w:rFonts w:ascii="Times New Roman" w:hAnsi="Times New Roman" w:cs="Times New Roman"/>
            <w:lang w:val="en-US"/>
          </w:rPr>
          <w:delText xml:space="preserve"> and so abstracting the </w:delText>
        </w:r>
      </w:del>
      <w:r w:rsidRPr="00DA099E">
        <w:rPr>
          <w:rFonts w:ascii="Times New Roman" w:hAnsi="Times New Roman" w:cs="Times New Roman"/>
          <w:lang w:val="en-US"/>
        </w:rPr>
        <w:t xml:space="preserve">phenomenon of corruption </w:t>
      </w:r>
      <w:ins w:id="1318" w:author="DG Pauli" w:date="2015-08-28T18:53:00Z">
        <w:r w:rsidR="00756A6C">
          <w:rPr>
            <w:rFonts w:ascii="Times New Roman" w:hAnsi="Times New Roman" w:cs="Times New Roman"/>
            <w:lang w:val="en-US"/>
          </w:rPr>
          <w:t xml:space="preserve">is </w:t>
        </w:r>
      </w:ins>
      <w:del w:id="1319" w:author="DG Pauli" w:date="2015-08-28T18:55:00Z">
        <w:r w:rsidRPr="00DA099E" w:rsidDel="00756A6C">
          <w:rPr>
            <w:rFonts w:ascii="Times New Roman" w:hAnsi="Times New Roman" w:cs="Times New Roman"/>
            <w:lang w:val="en-US"/>
          </w:rPr>
          <w:delText xml:space="preserve">by </w:delText>
        </w:r>
      </w:del>
      <w:r w:rsidRPr="00DA099E">
        <w:rPr>
          <w:rFonts w:ascii="Times New Roman" w:hAnsi="Times New Roman" w:cs="Times New Roman"/>
          <w:lang w:val="en-US"/>
        </w:rPr>
        <w:t>consider</w:t>
      </w:r>
      <w:ins w:id="1320" w:author="DG Pauli" w:date="2015-08-28T18:55:00Z">
        <w:r w:rsidR="00756A6C">
          <w:rPr>
            <w:rFonts w:ascii="Times New Roman" w:hAnsi="Times New Roman" w:cs="Times New Roman"/>
            <w:lang w:val="en-US"/>
          </w:rPr>
          <w:t>ed</w:t>
        </w:r>
      </w:ins>
      <w:del w:id="1321" w:author="DG Pauli" w:date="2015-08-28T18:55:00Z">
        <w:r w:rsidRPr="00DA099E" w:rsidDel="00756A6C">
          <w:rPr>
            <w:rFonts w:ascii="Times New Roman" w:hAnsi="Times New Roman" w:cs="Times New Roman"/>
            <w:lang w:val="en-US"/>
          </w:rPr>
          <w:delText>ing</w:delText>
        </w:r>
      </w:del>
      <w:r w:rsidRPr="00DA099E">
        <w:rPr>
          <w:rFonts w:ascii="Times New Roman" w:hAnsi="Times New Roman" w:cs="Times New Roman"/>
          <w:lang w:val="en-US"/>
        </w:rPr>
        <w:t xml:space="preserve"> </w:t>
      </w:r>
      <w:ins w:id="1322" w:author="DG Pauli" w:date="2015-08-28T18:55:00Z">
        <w:r w:rsidR="00756A6C">
          <w:rPr>
            <w:rFonts w:ascii="Times New Roman" w:hAnsi="Times New Roman" w:cs="Times New Roman"/>
            <w:lang w:val="en-US"/>
          </w:rPr>
          <w:t xml:space="preserve">by </w:t>
        </w:r>
      </w:ins>
      <w:r w:rsidRPr="00DA099E">
        <w:rPr>
          <w:rFonts w:ascii="Times New Roman" w:hAnsi="Times New Roman" w:cs="Times New Roman"/>
          <w:lang w:val="en-US"/>
        </w:rPr>
        <w:t xml:space="preserve">the open-ended research question: </w:t>
      </w:r>
      <w:r w:rsidRPr="00DA099E">
        <w:rPr>
          <w:rFonts w:ascii="Times New Roman" w:hAnsi="Times New Roman" w:cs="Times New Roman"/>
          <w:i/>
          <w:lang w:val="en-US"/>
        </w:rPr>
        <w:t>‘</w:t>
      </w:r>
      <w:r w:rsidRPr="00DA099E">
        <w:rPr>
          <w:rFonts w:ascii="Times New Roman" w:hAnsi="Times New Roman" w:cs="Times New Roman"/>
          <w:bCs/>
          <w:i/>
          <w:lang w:val="en-US"/>
        </w:rPr>
        <w:t>How can the explanatory problem with current corruption research be resolved?</w:t>
      </w:r>
      <w:r w:rsidRPr="00DA099E">
        <w:rPr>
          <w:rFonts w:ascii="Times New Roman" w:hAnsi="Times New Roman" w:cs="Times New Roman"/>
          <w:b/>
          <w:i/>
          <w:lang w:val="en-US"/>
        </w:rPr>
        <w:t>’</w:t>
      </w:r>
      <w:del w:id="1323" w:author="DG Pauli" w:date="2015-08-29T14:29:00Z">
        <w:r w:rsidRPr="00DA099E" w:rsidDel="00841200">
          <w:rPr>
            <w:rFonts w:ascii="Times New Roman" w:hAnsi="Times New Roman" w:cs="Times New Roman"/>
            <w:lang w:val="en-US"/>
          </w:rPr>
          <w:delText>.</w:delText>
        </w:r>
      </w:del>
      <w:r w:rsidRPr="00DA099E">
        <w:rPr>
          <w:rFonts w:ascii="Times New Roman" w:hAnsi="Times New Roman" w:cs="Times New Roman"/>
          <w:lang w:val="en-US"/>
        </w:rPr>
        <w:t xml:space="preserve"> In contrast to </w:t>
      </w:r>
      <w:ins w:id="1324" w:author="DG Pauli" w:date="2015-08-28T18:48:00Z">
        <w:r w:rsidR="00A0457B">
          <w:rPr>
            <w:rFonts w:ascii="Times New Roman" w:hAnsi="Times New Roman" w:cs="Times New Roman"/>
            <w:lang w:val="en-US"/>
          </w:rPr>
          <w:t>in</w:t>
        </w:r>
      </w:ins>
      <w:del w:id="1325" w:author="DG Pauli" w:date="2015-08-28T18:48:00Z">
        <w:r w:rsidRPr="00DA099E" w:rsidDel="00A0457B">
          <w:rPr>
            <w:rFonts w:ascii="Times New Roman" w:hAnsi="Times New Roman" w:cs="Times New Roman"/>
            <w:lang w:val="en-US"/>
          </w:rPr>
          <w:delText>de</w:delText>
        </w:r>
      </w:del>
      <w:r w:rsidRPr="00DA099E">
        <w:rPr>
          <w:rFonts w:ascii="Times New Roman" w:hAnsi="Times New Roman" w:cs="Times New Roman"/>
          <w:lang w:val="en-US"/>
        </w:rPr>
        <w:t xml:space="preserve">ductive research, </w:t>
      </w:r>
      <w:del w:id="1326" w:author="DG Pauli" w:date="2015-08-28T18:48:00Z">
        <w:r w:rsidRPr="00DA099E" w:rsidDel="00756A6C">
          <w:rPr>
            <w:rFonts w:ascii="Times New Roman" w:hAnsi="Times New Roman" w:cs="Times New Roman"/>
            <w:lang w:val="en-US"/>
          </w:rPr>
          <w:delText>no known theories or patterns need to be tested</w:delText>
        </w:r>
      </w:del>
      <w:ins w:id="1327" w:author="DG Pauli" w:date="2015-08-28T18:48:00Z">
        <w:r w:rsidR="00756A6C">
          <w:rPr>
            <w:rFonts w:ascii="Times New Roman" w:hAnsi="Times New Roman" w:cs="Times New Roman"/>
            <w:lang w:val="en-US"/>
          </w:rPr>
          <w:t>the theoretical approach of ANST</w:t>
        </w:r>
      </w:ins>
      <w:ins w:id="1328" w:author="DG Pauli" w:date="2015-08-28T19:22:00Z">
        <w:r w:rsidR="008D7333">
          <w:rPr>
            <w:rFonts w:ascii="Times New Roman" w:hAnsi="Times New Roman" w:cs="Times New Roman"/>
            <w:lang w:val="en-US"/>
          </w:rPr>
          <w:t xml:space="preserve"> and </w:t>
        </w:r>
      </w:ins>
      <w:ins w:id="1329" w:author="DG Pauli" w:date="2015-08-28T19:23:00Z">
        <w:r w:rsidR="008D7333">
          <w:rPr>
            <w:rFonts w:ascii="Times New Roman" w:hAnsi="Times New Roman" w:cs="Times New Roman"/>
            <w:lang w:val="en-US"/>
          </w:rPr>
          <w:t>its enclosed hypotheses are</w:t>
        </w:r>
      </w:ins>
      <w:ins w:id="1330" w:author="DG Pauli" w:date="2015-08-28T18:48:00Z">
        <w:r w:rsidR="00756A6C">
          <w:rPr>
            <w:rFonts w:ascii="Times New Roman" w:hAnsi="Times New Roman" w:cs="Times New Roman"/>
            <w:lang w:val="en-US"/>
          </w:rPr>
          <w:t xml:space="preserve"> not a result of</w:t>
        </w:r>
      </w:ins>
      <w:ins w:id="1331" w:author="DG Pauli" w:date="2015-08-28T19:21:00Z">
        <w:r w:rsidR="008D7333">
          <w:rPr>
            <w:rFonts w:ascii="Times New Roman" w:hAnsi="Times New Roman" w:cs="Times New Roman"/>
            <w:lang w:val="en-US"/>
          </w:rPr>
          <w:t xml:space="preserve"> findings from specific</w:t>
        </w:r>
      </w:ins>
      <w:ins w:id="1332" w:author="DG Pauli" w:date="2015-08-28T18:48:00Z">
        <w:r w:rsidR="00756A6C">
          <w:rPr>
            <w:rFonts w:ascii="Times New Roman" w:hAnsi="Times New Roman" w:cs="Times New Roman"/>
            <w:lang w:val="en-US"/>
          </w:rPr>
          <w:t xml:space="preserve"> empiric</w:t>
        </w:r>
        <w:r w:rsidR="008D7333">
          <w:rPr>
            <w:rFonts w:ascii="Times New Roman" w:hAnsi="Times New Roman" w:cs="Times New Roman"/>
            <w:lang w:val="en-US"/>
          </w:rPr>
          <w:t>al observations</w:t>
        </w:r>
      </w:ins>
      <w:r w:rsidRPr="00DA099E">
        <w:rPr>
          <w:rFonts w:ascii="Times New Roman" w:hAnsi="Times New Roman" w:cs="Times New Roman"/>
          <w:lang w:val="en-US"/>
        </w:rPr>
        <w:t xml:space="preserve">. </w:t>
      </w:r>
      <w:ins w:id="1333" w:author="DG Pauli" w:date="2015-08-28T19:29:00Z">
        <w:r w:rsidR="00A16311">
          <w:rPr>
            <w:rFonts w:ascii="Times New Roman" w:hAnsi="Times New Roman" w:cs="Times New Roman"/>
            <w:lang w:val="en-US"/>
          </w:rPr>
          <w:t>A</w:t>
        </w:r>
        <w:r w:rsidR="008B00BE">
          <w:rPr>
            <w:rFonts w:ascii="Times New Roman" w:hAnsi="Times New Roman" w:cs="Times New Roman"/>
            <w:lang w:val="en-US"/>
          </w:rPr>
          <w:t xml:space="preserve"> </w:t>
        </w:r>
      </w:ins>
      <w:ins w:id="1334" w:author="DG Pauli" w:date="2015-08-28T19:32:00Z">
        <w:r w:rsidR="008B00BE">
          <w:rPr>
            <w:rFonts w:ascii="Times New Roman" w:hAnsi="Times New Roman" w:cs="Times New Roman"/>
            <w:lang w:val="en-US"/>
          </w:rPr>
          <w:t xml:space="preserve">prominent </w:t>
        </w:r>
      </w:ins>
      <w:ins w:id="1335" w:author="DG Pauli" w:date="2015-08-28T19:29:00Z">
        <w:r w:rsidR="00A16311">
          <w:rPr>
            <w:rFonts w:ascii="Times New Roman" w:hAnsi="Times New Roman" w:cs="Times New Roman"/>
            <w:lang w:val="en-US"/>
          </w:rPr>
          <w:t xml:space="preserve">result of the deductive reasoning is </w:t>
        </w:r>
        <w:r w:rsidR="008B00BE">
          <w:rPr>
            <w:rFonts w:ascii="Times New Roman" w:hAnsi="Times New Roman" w:cs="Times New Roman"/>
            <w:lang w:val="en-US"/>
          </w:rPr>
          <w:t xml:space="preserve">that, within this process, the </w:t>
        </w:r>
      </w:ins>
      <w:ins w:id="1336" w:author="DG Pauli" w:date="2015-08-28T19:30:00Z">
        <w:r w:rsidR="008B00BE">
          <w:rPr>
            <w:rFonts w:ascii="Times New Roman" w:hAnsi="Times New Roman" w:cs="Times New Roman"/>
            <w:lang w:val="en-US"/>
          </w:rPr>
          <w:t>researcher</w:t>
        </w:r>
      </w:ins>
      <w:ins w:id="1337" w:author="DG Pauli" w:date="2015-08-28T19:29:00Z">
        <w:r w:rsidR="008B00BE">
          <w:rPr>
            <w:rFonts w:ascii="Times New Roman" w:hAnsi="Times New Roman" w:cs="Times New Roman"/>
            <w:lang w:val="en-US"/>
          </w:rPr>
          <w:t xml:space="preserve"> </w:t>
        </w:r>
      </w:ins>
      <w:ins w:id="1338" w:author="DG Pauli" w:date="2015-08-28T19:30:00Z">
        <w:r w:rsidR="008B00BE">
          <w:rPr>
            <w:rFonts w:ascii="Times New Roman" w:hAnsi="Times New Roman" w:cs="Times New Roman"/>
            <w:lang w:val="en-US"/>
          </w:rPr>
          <w:t xml:space="preserve">will </w:t>
        </w:r>
      </w:ins>
      <w:ins w:id="1339" w:author="DG Pauli" w:date="2015-08-28T19:31:00Z">
        <w:r w:rsidR="008B00BE">
          <w:rPr>
            <w:rFonts w:ascii="Times New Roman" w:hAnsi="Times New Roman" w:cs="Times New Roman"/>
            <w:lang w:val="en-US"/>
          </w:rPr>
          <w:t xml:space="preserve">only consider to analyze data and make observations, after the consideration of theory and hypotheses. </w:t>
        </w:r>
      </w:ins>
    </w:p>
    <w:p w:rsidR="00A33B96" w:rsidDel="00A16311" w:rsidRDefault="00A33B96" w:rsidP="00235465">
      <w:pPr>
        <w:spacing w:line="360" w:lineRule="auto"/>
        <w:ind w:firstLine="236"/>
        <w:rPr>
          <w:del w:id="1340" w:author="DG Pauli" w:date="2015-08-28T19:12:00Z"/>
          <w:rStyle w:val="Nadruk"/>
          <w:rFonts w:ascii="Helvetica" w:hAnsi="Helvetica" w:cs="Helvetica"/>
          <w:color w:val="000000"/>
          <w:sz w:val="25"/>
          <w:szCs w:val="25"/>
          <w:shd w:val="clear" w:color="auto" w:fill="FFFFFF"/>
          <w:lang w:val="en-US"/>
        </w:rPr>
      </w:pPr>
    </w:p>
    <w:p w:rsidR="00235465" w:rsidRPr="00DA099E" w:rsidRDefault="00235465" w:rsidP="00235465">
      <w:pPr>
        <w:spacing w:line="360" w:lineRule="auto"/>
        <w:ind w:firstLine="236"/>
        <w:rPr>
          <w:rFonts w:ascii="Times New Roman" w:hAnsi="Times New Roman" w:cs="Times New Roman"/>
          <w:lang w:val="en-US"/>
        </w:rPr>
      </w:pPr>
      <w:r w:rsidRPr="00DA099E">
        <w:rPr>
          <w:rFonts w:ascii="Times New Roman" w:hAnsi="Times New Roman" w:cs="Times New Roman"/>
          <w:lang w:val="en-US"/>
        </w:rPr>
        <w:t xml:space="preserve">Another important factor which explains why I will not continue with a data-analysis considers the important role of the research paradigm of this thesis followed from the intensive literature review (chapter 2). Here lie the foundations of the ‘naming and framing’ of the explanatory problem of corruption. The thorough study of the literature helped with framing the problem; supporting this problem; synthesizing the knowledge base; and creating the need for this thesis’ study. The main problem identified within the literature is that it vaguely differentiates between bureaucratic and political corruption. </w:t>
      </w:r>
    </w:p>
    <w:p w:rsidR="00235465" w:rsidRDefault="00235465" w:rsidP="00235465">
      <w:pPr>
        <w:spacing w:line="360" w:lineRule="auto"/>
        <w:ind w:firstLine="236"/>
        <w:rPr>
          <w:ins w:id="1341" w:author="DG Pauli" w:date="2015-08-28T19:09:00Z"/>
          <w:rFonts w:ascii="Times New Roman" w:hAnsi="Times New Roman" w:cs="Times New Roman"/>
          <w:lang w:val="en-US"/>
        </w:rPr>
      </w:pPr>
      <w:r w:rsidRPr="00DA099E">
        <w:rPr>
          <w:rFonts w:ascii="Times New Roman" w:hAnsi="Times New Roman" w:cs="Times New Roman"/>
          <w:lang w:val="en-US"/>
        </w:rPr>
        <w:t xml:space="preserve">The intervention of this thesis finds itself within the first step of research: the conceptual and theoretical frameworks. Both have the purpose of understanding the reasons for studying corruption; the assumptions made; the conceptual grounds for this thesis’ approach; the scholars in dialogue with; and with who and what I agree or disagree. Without the constructing and describing of a suitable conceptual and theoretical framework, studies lack appropriate direction; a basis to follow a productive review of literature; and more importantly, interpreting and explaining the findings which </w:t>
      </w:r>
      <w:r w:rsidRPr="00DA099E">
        <w:rPr>
          <w:rFonts w:ascii="Times New Roman" w:hAnsi="Times New Roman" w:cs="Times New Roman"/>
          <w:lang w:val="en-US"/>
        </w:rPr>
        <w:lastRenderedPageBreak/>
        <w:t xml:space="preserve">result from investigation. The vague difference between bureaucratic and political corruption within current literature is most likely a result of not having a lot of focus on providing the complexity of corruption with sufficient conceptual and theoretical frameworks. However, literature shows a tension of scholars to focus more on the practicality of their research, which, however, cannot explain the complete complexity of the explanatory problem of corruption. </w:t>
      </w:r>
    </w:p>
    <w:p w:rsidR="00977A9B" w:rsidRPr="00DA099E" w:rsidDel="00A16311" w:rsidRDefault="00977A9B" w:rsidP="00235465">
      <w:pPr>
        <w:spacing w:line="360" w:lineRule="auto"/>
        <w:ind w:firstLine="236"/>
        <w:rPr>
          <w:del w:id="1342" w:author="DG Pauli" w:date="2015-08-28T19:26:00Z"/>
          <w:rFonts w:ascii="Times New Roman" w:hAnsi="Times New Roman" w:cs="Times New Roman"/>
          <w:lang w:val="en-US"/>
        </w:rPr>
      </w:pPr>
    </w:p>
    <w:p w:rsidR="00235465" w:rsidRPr="00DA099E" w:rsidRDefault="00235465" w:rsidP="00235465">
      <w:pPr>
        <w:spacing w:line="360" w:lineRule="auto"/>
        <w:ind w:firstLine="236"/>
        <w:rPr>
          <w:rFonts w:ascii="Times New Roman" w:hAnsi="Times New Roman" w:cs="Times New Roman"/>
          <w:bCs/>
          <w:lang w:val="en-US"/>
        </w:rPr>
      </w:pPr>
      <w:r w:rsidRPr="00DA099E">
        <w:rPr>
          <w:rFonts w:ascii="Times New Roman" w:hAnsi="Times New Roman" w:cs="Times New Roman"/>
          <w:lang w:val="en-US"/>
        </w:rPr>
        <w:t xml:space="preserve">The combination of </w:t>
      </w:r>
      <w:ins w:id="1343" w:author="DG Pauli" w:date="2015-08-28T18:59:00Z">
        <w:r w:rsidR="00A33B96">
          <w:rPr>
            <w:rFonts w:ascii="Times New Roman" w:hAnsi="Times New Roman" w:cs="Times New Roman"/>
            <w:lang w:val="en-US"/>
          </w:rPr>
          <w:t>de</w:t>
        </w:r>
      </w:ins>
      <w:del w:id="1344" w:author="DG Pauli" w:date="2015-08-28T18:59:00Z">
        <w:r w:rsidRPr="00DA099E" w:rsidDel="00A33B96">
          <w:rPr>
            <w:rFonts w:ascii="Times New Roman" w:hAnsi="Times New Roman" w:cs="Times New Roman"/>
            <w:lang w:val="en-US"/>
          </w:rPr>
          <w:delText>in</w:delText>
        </w:r>
      </w:del>
      <w:r w:rsidRPr="00DA099E">
        <w:rPr>
          <w:rFonts w:ascii="Times New Roman" w:hAnsi="Times New Roman" w:cs="Times New Roman"/>
          <w:lang w:val="en-US"/>
        </w:rPr>
        <w:t>ductiv</w:t>
      </w:r>
      <w:ins w:id="1345" w:author="DG Pauli" w:date="2015-08-28T19:26:00Z">
        <w:r w:rsidR="00977A9B">
          <w:rPr>
            <w:rFonts w:ascii="Times New Roman" w:hAnsi="Times New Roman" w:cs="Times New Roman"/>
            <w:lang w:val="en-US"/>
          </w:rPr>
          <w:t xml:space="preserve">e </w:t>
        </w:r>
      </w:ins>
      <w:del w:id="1346" w:author="DG Pauli" w:date="2015-08-28T19:26:00Z">
        <w:r w:rsidRPr="00DA099E" w:rsidDel="00977A9B">
          <w:rPr>
            <w:rFonts w:ascii="Times New Roman" w:hAnsi="Times New Roman" w:cs="Times New Roman"/>
            <w:lang w:val="en-US"/>
          </w:rPr>
          <w:delText xml:space="preserve">e, theory-generating, </w:delText>
        </w:r>
      </w:del>
      <w:r w:rsidRPr="00DA099E">
        <w:rPr>
          <w:rFonts w:ascii="Times New Roman" w:hAnsi="Times New Roman" w:cs="Times New Roman"/>
          <w:lang w:val="en-US"/>
        </w:rPr>
        <w:t xml:space="preserve">reasoning and the important role of adjusting the conceptual framework to a more exhaustive model of the explanatory problem of corruption </w:t>
      </w:r>
      <w:del w:id="1347" w:author="DG Pauli" w:date="2015-08-29T14:29:00Z">
        <w:r w:rsidRPr="00DA099E" w:rsidDel="00841200">
          <w:rPr>
            <w:rFonts w:ascii="Times New Roman" w:hAnsi="Times New Roman" w:cs="Times New Roman"/>
            <w:lang w:val="en-US"/>
          </w:rPr>
          <w:delText>has</w:delText>
        </w:r>
      </w:del>
      <w:ins w:id="1348" w:author="DG Pauli" w:date="2015-08-29T14:29:00Z">
        <w:r w:rsidR="00841200" w:rsidRPr="00DA099E">
          <w:rPr>
            <w:rFonts w:ascii="Times New Roman" w:hAnsi="Times New Roman" w:cs="Times New Roman"/>
            <w:lang w:val="en-US"/>
          </w:rPr>
          <w:t>have</w:t>
        </w:r>
      </w:ins>
      <w:r w:rsidRPr="00DA099E">
        <w:rPr>
          <w:rFonts w:ascii="Times New Roman" w:hAnsi="Times New Roman" w:cs="Times New Roman"/>
          <w:lang w:val="en-US"/>
        </w:rPr>
        <w:t xml:space="preserve"> </w:t>
      </w:r>
      <w:r w:rsidRPr="00DA099E">
        <w:rPr>
          <w:rFonts w:ascii="Times New Roman" w:hAnsi="Times New Roman" w:cs="Times New Roman"/>
          <w:bCs/>
          <w:lang w:val="en-US"/>
        </w:rPr>
        <w:t xml:space="preserve">lead to the following working definition: ‘corruption is the use of public power for private gain in an exchange relation between two or more actors.’ This working definition is the result of a conceptual framework, meaning the synthesis of concepts and perspectives drawn from several sources. As materialized from the intensive interest in the conceptual problem within the literature as a highly valuable springboard for theory development, discussion of the available data on corruption has only been shortly discussed within the introduction. Although, this already mentioned the problems following ‘perception’-based data and ‘biased’ data, I have not yet expatiated on the availability of data to the conceptual and theoretical framework of this thesis. </w:t>
      </w:r>
    </w:p>
    <w:p w:rsidR="00235465" w:rsidRDefault="00235465" w:rsidP="00235465">
      <w:pPr>
        <w:spacing w:line="360" w:lineRule="auto"/>
        <w:ind w:firstLine="236"/>
        <w:rPr>
          <w:rFonts w:ascii="Times New Roman" w:hAnsi="Times New Roman" w:cs="Times New Roman"/>
          <w:bCs/>
          <w:lang w:val="en-US"/>
        </w:rPr>
      </w:pPr>
      <w:r w:rsidRPr="00DA099E">
        <w:rPr>
          <w:rFonts w:ascii="Times New Roman" w:hAnsi="Times New Roman" w:cs="Times New Roman"/>
          <w:bCs/>
          <w:lang w:val="en-US"/>
        </w:rPr>
        <w:t>As the conceptual framework makes us able to notice and identify possible conceptual and explanatory problems, the researcher should not forget to be responsible for what ‘is not noticed’. In this thesis, this con</w:t>
      </w:r>
      <w:ins w:id="1349" w:author="DG Pauli" w:date="2015-08-29T14:30:00Z">
        <w:r w:rsidR="00841200">
          <w:rPr>
            <w:rFonts w:ascii="Times New Roman" w:hAnsi="Times New Roman" w:cs="Times New Roman"/>
            <w:bCs/>
            <w:lang w:val="en-US"/>
          </w:rPr>
          <w:t>siders</w:t>
        </w:r>
      </w:ins>
      <w:del w:id="1350" w:author="DG Pauli" w:date="2015-08-29T14:30:00Z">
        <w:r w:rsidRPr="00DA099E" w:rsidDel="00841200">
          <w:rPr>
            <w:rFonts w:ascii="Times New Roman" w:hAnsi="Times New Roman" w:cs="Times New Roman"/>
            <w:bCs/>
            <w:lang w:val="en-US"/>
          </w:rPr>
          <w:delText>cerns</w:delText>
        </w:r>
      </w:del>
      <w:r w:rsidRPr="00DA099E">
        <w:rPr>
          <w:rFonts w:ascii="Times New Roman" w:hAnsi="Times New Roman" w:cs="Times New Roman"/>
          <w:bCs/>
          <w:lang w:val="en-US"/>
        </w:rPr>
        <w:t xml:space="preserve"> an observation outside the conceptual and theoretical frameworks, namely the available data</w:t>
      </w:r>
      <w:ins w:id="1351" w:author="DG Pauli" w:date="2015-08-28T19:33:00Z">
        <w:r w:rsidR="000D1F2E">
          <w:rPr>
            <w:rFonts w:ascii="Times New Roman" w:hAnsi="Times New Roman" w:cs="Times New Roman"/>
            <w:bCs/>
            <w:lang w:val="en-US"/>
          </w:rPr>
          <w:t xml:space="preserve"> which is needed to test the hypotheses of ANST</w:t>
        </w:r>
      </w:ins>
      <w:r w:rsidRPr="00DA099E">
        <w:rPr>
          <w:rFonts w:ascii="Times New Roman" w:hAnsi="Times New Roman" w:cs="Times New Roman"/>
          <w:bCs/>
          <w:lang w:val="en-US"/>
        </w:rPr>
        <w:t xml:space="preserve">. The reality is very straightforward when considering the datasets on </w:t>
      </w:r>
      <w:r w:rsidR="00B05341" w:rsidRPr="00DA099E">
        <w:rPr>
          <w:rFonts w:ascii="Times New Roman" w:hAnsi="Times New Roman" w:cs="Times New Roman"/>
          <w:bCs/>
          <w:lang w:val="en-US"/>
        </w:rPr>
        <w:t xml:space="preserve">corruption: they are all </w:t>
      </w:r>
      <w:r w:rsidRPr="00DA099E">
        <w:rPr>
          <w:rFonts w:ascii="Times New Roman" w:hAnsi="Times New Roman" w:cs="Times New Roman"/>
          <w:bCs/>
          <w:lang w:val="en-US"/>
        </w:rPr>
        <w:t xml:space="preserve">measured on a state-level. This presents the leading constraint offered by corruption data to empirically test the new ANST approach. In the next paragraph I will discuss that conceptual and theoretical framework serve new spectacles to see the world, but at the same time, place boundaries on the empirical horizon of this thesis. </w:t>
      </w:r>
    </w:p>
    <w:p w:rsidR="00AA2D98" w:rsidRPr="00DA099E" w:rsidDel="001000A1" w:rsidRDefault="00AA2D98" w:rsidP="00235465">
      <w:pPr>
        <w:spacing w:line="360" w:lineRule="auto"/>
        <w:ind w:firstLine="236"/>
        <w:rPr>
          <w:del w:id="1352" w:author="DG Pauli" w:date="2015-08-27T20:53:00Z"/>
          <w:rFonts w:ascii="Times New Roman" w:hAnsi="Times New Roman" w:cs="Times New Roman"/>
          <w:bCs/>
          <w:lang w:val="en-US"/>
        </w:rPr>
      </w:pPr>
    </w:p>
    <w:p w:rsidR="006C54FC" w:rsidRPr="00DA099E" w:rsidRDefault="006C54FC" w:rsidP="00550E72">
      <w:pPr>
        <w:pStyle w:val="Lijstalinea"/>
        <w:numPr>
          <w:ilvl w:val="1"/>
          <w:numId w:val="6"/>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The current constraints of state-level data</w:t>
      </w:r>
    </w:p>
    <w:p w:rsidR="00235465" w:rsidRPr="00DA099E" w:rsidRDefault="00235465" w:rsidP="00235465">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The ANST approach does not believe that society consists of actors which all aim to serve the common good, and for that reason moves in on the specific four actors within states which are involved in corruption exchange relations that result in the use of public power for private gain. By this, the ANST approach is the result of a striking problem in corruption literature, as discussed in the previous paragraph. As I have focused on the construction of a new conceptual and theoretical </w:t>
      </w:r>
      <w:r w:rsidRPr="00DA099E">
        <w:rPr>
          <w:rFonts w:ascii="Times New Roman" w:hAnsi="Times New Roman" w:cs="Times New Roman"/>
          <w:bCs/>
          <w:lang w:val="en-US"/>
        </w:rPr>
        <w:lastRenderedPageBreak/>
        <w:t>framework to the explanatory problem of corruption, I was not able to forecast possible constraint that would follow considering the data.</w:t>
      </w:r>
    </w:p>
    <w:p w:rsidR="00235465" w:rsidRPr="00DA099E" w:rsidRDefault="00235465" w:rsidP="00235465">
      <w:pPr>
        <w:spacing w:line="360" w:lineRule="auto"/>
        <w:ind w:firstLine="236"/>
        <w:rPr>
          <w:rFonts w:ascii="Times New Roman" w:hAnsi="Times New Roman" w:cs="Times New Roman"/>
          <w:bCs/>
          <w:lang w:val="en-US"/>
        </w:rPr>
      </w:pPr>
      <w:r w:rsidRPr="00DA099E">
        <w:rPr>
          <w:rFonts w:ascii="Times New Roman" w:hAnsi="Times New Roman" w:cs="Times New Roman"/>
          <w:bCs/>
          <w:lang w:val="en-US"/>
        </w:rPr>
        <w:t>The regarded datasets</w:t>
      </w:r>
      <w:r w:rsidRPr="00DA099E">
        <w:rPr>
          <w:rStyle w:val="Voetnootmarkering"/>
          <w:rFonts w:ascii="Times New Roman" w:hAnsi="Times New Roman" w:cs="Times New Roman"/>
          <w:bCs/>
          <w:lang w:val="en-US"/>
        </w:rPr>
        <w:footnoteReference w:id="9"/>
      </w:r>
      <w:r w:rsidRPr="00DA099E">
        <w:rPr>
          <w:rFonts w:ascii="Times New Roman" w:hAnsi="Times New Roman" w:cs="Times New Roman"/>
          <w:bCs/>
          <w:lang w:val="en-US"/>
        </w:rPr>
        <w:t xml:space="preserve"> all demonstrate one prominent analogy, namely the cross-sectional data measurements are on a state-level. This analogy within corruption data provides the imperative problem by which the data are not applicable to a data-analysis of the ANST approach. ANST cannot be tested by a comparative analysis which looks at the explanatory factors of corruption between countries. To explain this we need to once again move in on the working definition of this thesis: ‘corruption is the use of public power for private gain in an exchange relation between two or more actors.’ First of all, the prominent new understandings of corruption provided by ANST is its emphasis on exchange relations between different types of (individual) actors, by which successful cooperation between actors leads to corruptive behavior. However, states do not act corruptively, people do. The hypotheses (chapter 3) and explanatory factors of corruption that follow the model also illustrate this by focusing on </w:t>
      </w:r>
      <w:del w:id="1353" w:author="DG Pauli" w:date="2015-08-29T14:30:00Z">
        <w:r w:rsidRPr="00DA099E" w:rsidDel="00841200">
          <w:rPr>
            <w:rFonts w:ascii="Times New Roman" w:hAnsi="Times New Roman" w:cs="Times New Roman"/>
            <w:bCs/>
            <w:lang w:val="en-US"/>
          </w:rPr>
          <w:delText>a</w:delText>
        </w:r>
      </w:del>
      <w:ins w:id="1354" w:author="DG Pauli" w:date="2015-08-29T14:30:00Z">
        <w:r w:rsidR="00841200" w:rsidRPr="00DA099E">
          <w:rPr>
            <w:rFonts w:ascii="Times New Roman" w:hAnsi="Times New Roman" w:cs="Times New Roman"/>
            <w:bCs/>
            <w:lang w:val="en-US"/>
          </w:rPr>
          <w:t>an</w:t>
        </w:r>
      </w:ins>
      <w:r w:rsidRPr="00DA099E">
        <w:rPr>
          <w:rFonts w:ascii="Times New Roman" w:hAnsi="Times New Roman" w:cs="Times New Roman"/>
          <w:bCs/>
          <w:lang w:val="en-US"/>
        </w:rPr>
        <w:t xml:space="preserve"> individual level, not on a state-level. Nevertheless, the corruption datasets do not differentiate between (individual) actors. Another significant aspect that follows the working definition is its emphasis on the exchange relations between these (individual) actors, meaning their social networks. The social interactions </w:t>
      </w:r>
      <w:del w:id="1355" w:author="DG Pauli" w:date="2015-08-28T19:44:00Z">
        <w:r w:rsidRPr="00DA099E" w:rsidDel="00F80508">
          <w:rPr>
            <w:rFonts w:ascii="Times New Roman" w:hAnsi="Times New Roman" w:cs="Times New Roman"/>
            <w:bCs/>
            <w:lang w:val="en-US"/>
          </w:rPr>
          <w:delText>that demonstrate</w:delText>
        </w:r>
      </w:del>
      <w:ins w:id="1356" w:author="DG Pauli" w:date="2015-08-28T19:44:00Z">
        <w:r w:rsidR="00F80508">
          <w:rPr>
            <w:rFonts w:ascii="Times New Roman" w:hAnsi="Times New Roman" w:cs="Times New Roman"/>
            <w:bCs/>
            <w:lang w:val="en-US"/>
          </w:rPr>
          <w:t>that are a result of the ‘relational’ aspect added by</w:t>
        </w:r>
      </w:ins>
      <w:r w:rsidRPr="00DA099E">
        <w:rPr>
          <w:rFonts w:ascii="Times New Roman" w:hAnsi="Times New Roman" w:cs="Times New Roman"/>
          <w:bCs/>
          <w:lang w:val="en-US"/>
        </w:rPr>
        <w:t xml:space="preserve"> the exchange relations between actors cannot be analyzed using state-level data. </w:t>
      </w:r>
    </w:p>
    <w:p w:rsidR="00235465" w:rsidRPr="00DA099E" w:rsidRDefault="00235465" w:rsidP="00235465">
      <w:pPr>
        <w:spacing w:line="360" w:lineRule="auto"/>
        <w:ind w:firstLine="236"/>
        <w:rPr>
          <w:rFonts w:ascii="Times New Roman" w:hAnsi="Times New Roman" w:cs="Times New Roman"/>
          <w:bCs/>
          <w:lang w:val="en-US"/>
        </w:rPr>
      </w:pPr>
      <w:r w:rsidRPr="00DA099E">
        <w:rPr>
          <w:rFonts w:ascii="Times New Roman" w:hAnsi="Times New Roman" w:cs="Times New Roman"/>
          <w:bCs/>
          <w:lang w:val="en-US"/>
        </w:rPr>
        <w:t xml:space="preserve">To illustrate the antinomy between these two aspects of the ANST approach and the corruption data I refer to the income hypothesis (paragraph 3.3.1.)  as an example: Following the overall discussion in corruption literature, scholars argue that higher incomes lead to lower level of corruption because people will have more means to control and monitor bureaucrats and politicians and will be more satisfied with their living standards. In general, this has been analyzed by using income (commonly GDP) data measured on a state-level. Following the ANST approach, corruption is </w:t>
      </w:r>
      <w:del w:id="1357" w:author="DG Pauli" w:date="2015-08-26T22:11:00Z">
        <w:r w:rsidRPr="00DA099E" w:rsidDel="009A4B45">
          <w:rPr>
            <w:rFonts w:ascii="Times New Roman" w:hAnsi="Times New Roman" w:cs="Times New Roman"/>
            <w:bCs/>
            <w:lang w:val="en-US"/>
          </w:rPr>
          <w:delText>a exchange</w:delText>
        </w:r>
      </w:del>
      <w:ins w:id="1358" w:author="DG Pauli" w:date="2015-08-26T22:11:00Z">
        <w:r w:rsidR="009A4B45">
          <w:rPr>
            <w:rFonts w:ascii="Times New Roman" w:hAnsi="Times New Roman" w:cs="Times New Roman"/>
            <w:bCs/>
            <w:lang w:val="en-US"/>
          </w:rPr>
          <w:t>an exchange</w:t>
        </w:r>
      </w:ins>
      <w:r w:rsidRPr="00DA099E">
        <w:rPr>
          <w:rFonts w:ascii="Times New Roman" w:hAnsi="Times New Roman" w:cs="Times New Roman"/>
          <w:bCs/>
          <w:lang w:val="en-US"/>
        </w:rPr>
        <w:t xml:space="preserve"> relations consisting of two or more actors. This means that the behavior of individual actors is more important than formerly assumed by the literature. Also, corruption</w:t>
      </w:r>
      <w:ins w:id="1359" w:author="DG Pauli" w:date="2015-08-28T19:47:00Z">
        <w:r w:rsidR="00F80508">
          <w:rPr>
            <w:rFonts w:ascii="Times New Roman" w:hAnsi="Times New Roman" w:cs="Times New Roman"/>
            <w:bCs/>
            <w:lang w:val="en-US"/>
          </w:rPr>
          <w:t xml:space="preserve"> (either bureaucratic or political corruption or a combination of both)</w:t>
        </w:r>
      </w:ins>
      <w:r w:rsidRPr="00DA099E">
        <w:rPr>
          <w:rFonts w:ascii="Times New Roman" w:hAnsi="Times New Roman" w:cs="Times New Roman"/>
          <w:bCs/>
          <w:lang w:val="en-US"/>
        </w:rPr>
        <w:t xml:space="preserve"> can only be the result of social interaction between (at least) two actors</w:t>
      </w:r>
      <w:ins w:id="1360" w:author="DG Pauli" w:date="2015-08-28T19:48:00Z">
        <w:r w:rsidR="00F80508">
          <w:rPr>
            <w:rFonts w:ascii="Times New Roman" w:hAnsi="Times New Roman" w:cs="Times New Roman"/>
            <w:bCs/>
            <w:lang w:val="en-US"/>
          </w:rPr>
          <w:t xml:space="preserve"> by </w:t>
        </w:r>
      </w:ins>
      <w:del w:id="1361" w:author="DG Pauli" w:date="2015-08-28T19:47:00Z">
        <w:r w:rsidRPr="00DA099E" w:rsidDel="00F80508">
          <w:rPr>
            <w:rFonts w:ascii="Times New Roman" w:hAnsi="Times New Roman" w:cs="Times New Roman"/>
            <w:bCs/>
            <w:lang w:val="en-US"/>
          </w:rPr>
          <w:delText xml:space="preserve">, </w:delText>
        </w:r>
      </w:del>
      <w:r w:rsidRPr="00DA099E">
        <w:rPr>
          <w:rFonts w:ascii="Times New Roman" w:hAnsi="Times New Roman" w:cs="Times New Roman"/>
          <w:bCs/>
          <w:lang w:val="en-US"/>
        </w:rPr>
        <w:t xml:space="preserve">which the influence of a higher level of income is not as ‘straight-forward’ as formerly assumed by the literature. As the current corruption datasets are the result of </w:t>
      </w:r>
      <w:del w:id="1362" w:author="DG Pauli" w:date="2015-08-28T19:48:00Z">
        <w:r w:rsidRPr="00DA099E" w:rsidDel="00F80508">
          <w:rPr>
            <w:rFonts w:ascii="Times New Roman" w:hAnsi="Times New Roman" w:cs="Times New Roman"/>
            <w:bCs/>
            <w:lang w:val="en-US"/>
          </w:rPr>
          <w:delText xml:space="preserve">such </w:delText>
        </w:r>
      </w:del>
      <w:r w:rsidRPr="00DA099E">
        <w:rPr>
          <w:rFonts w:ascii="Times New Roman" w:hAnsi="Times New Roman" w:cs="Times New Roman"/>
          <w:bCs/>
          <w:lang w:val="en-US"/>
        </w:rPr>
        <w:t xml:space="preserve">assumptions of previous corruption literature, it is not inconceivable that corruption datasets cannot yet facilitate an analysis to test the new framework of the ANST approach. </w:t>
      </w:r>
    </w:p>
    <w:p w:rsidR="00BD0B63" w:rsidRDefault="00235465" w:rsidP="00BD0B63">
      <w:pPr>
        <w:spacing w:line="360" w:lineRule="auto"/>
        <w:ind w:firstLine="236"/>
        <w:rPr>
          <w:ins w:id="1363" w:author="DG Pauli" w:date="2015-08-28T19:36:00Z"/>
          <w:rFonts w:ascii="Times New Roman" w:hAnsi="Times New Roman" w:cs="Times New Roman"/>
          <w:bCs/>
          <w:lang w:val="en-US"/>
        </w:rPr>
      </w:pPr>
      <w:r w:rsidRPr="00DA099E">
        <w:rPr>
          <w:rFonts w:ascii="Times New Roman" w:hAnsi="Times New Roman" w:cs="Times New Roman"/>
          <w:bCs/>
          <w:lang w:val="en-US"/>
        </w:rPr>
        <w:t xml:space="preserve">When continuing in this thesis with an analysis merely on a state-level, this would have strong negative effects on the external validity of the research. </w:t>
      </w:r>
      <w:del w:id="1364" w:author="DG Pauli" w:date="2015-08-28T19:54:00Z">
        <w:r w:rsidRPr="00DA099E" w:rsidDel="00620D75">
          <w:rPr>
            <w:rFonts w:ascii="Times New Roman" w:hAnsi="Times New Roman" w:cs="Times New Roman"/>
            <w:bCs/>
            <w:lang w:val="en-US"/>
          </w:rPr>
          <w:delText xml:space="preserve">External validity is about the generalizing value of the research and also considers the more specific population validity, which considers the </w:delText>
        </w:r>
        <w:r w:rsidRPr="00DA099E" w:rsidDel="00620D75">
          <w:rPr>
            <w:rFonts w:ascii="Times New Roman" w:hAnsi="Times New Roman" w:cs="Times New Roman"/>
            <w:bCs/>
            <w:lang w:val="en-US"/>
          </w:rPr>
          <w:lastRenderedPageBreak/>
          <w:delText xml:space="preserve">representativeness of the sample of a population. A main threat to this type of validity would be stating that this study’s result would be applicable to the majority of countries, whereas the sample of population should not exist of countries in the first place. </w:delText>
        </w:r>
      </w:del>
      <w:r w:rsidRPr="00DA099E">
        <w:rPr>
          <w:rFonts w:ascii="Times New Roman" w:hAnsi="Times New Roman" w:cs="Times New Roman"/>
          <w:bCs/>
          <w:lang w:val="en-US"/>
        </w:rPr>
        <w:t xml:space="preserve">The ANST approach looks at the social interaction </w:t>
      </w:r>
      <w:ins w:id="1365" w:author="DG Pauli" w:date="2015-08-29T14:30:00Z">
        <w:r w:rsidR="00841200">
          <w:rPr>
            <w:rFonts w:ascii="Times New Roman" w:hAnsi="Times New Roman" w:cs="Times New Roman"/>
            <w:bCs/>
            <w:lang w:val="en-US"/>
          </w:rPr>
          <w:t>between individual</w:t>
        </w:r>
      </w:ins>
      <w:ins w:id="1366" w:author="DG Pauli" w:date="2015-08-28T19:55:00Z">
        <w:r w:rsidR="00620D75">
          <w:rPr>
            <w:rFonts w:ascii="Times New Roman" w:hAnsi="Times New Roman" w:cs="Times New Roman"/>
            <w:bCs/>
            <w:lang w:val="en-US"/>
          </w:rPr>
          <w:t xml:space="preserve"> </w:t>
        </w:r>
      </w:ins>
      <w:del w:id="1367" w:author="DG Pauli" w:date="2015-08-28T19:55:00Z">
        <w:r w:rsidRPr="00DA099E" w:rsidDel="00620D75">
          <w:rPr>
            <w:rFonts w:ascii="Times New Roman" w:hAnsi="Times New Roman" w:cs="Times New Roman"/>
            <w:bCs/>
            <w:lang w:val="en-US"/>
          </w:rPr>
          <w:delText xml:space="preserve">among </w:delText>
        </w:r>
      </w:del>
      <w:r w:rsidRPr="00DA099E">
        <w:rPr>
          <w:rFonts w:ascii="Times New Roman" w:hAnsi="Times New Roman" w:cs="Times New Roman"/>
          <w:bCs/>
          <w:lang w:val="en-US"/>
        </w:rPr>
        <w:t xml:space="preserve">actors, thus an analysis focusing on countries is not representative and the results of such a study cannot be generalized to other countries. It is important to emphasize that the absence of certain data, does not mean that there isn’t a </w:t>
      </w:r>
      <w:ins w:id="1368" w:author="DG Pauli" w:date="2015-08-28T19:55:00Z">
        <w:r w:rsidR="00620D75">
          <w:rPr>
            <w:rFonts w:ascii="Times New Roman" w:hAnsi="Times New Roman" w:cs="Times New Roman"/>
            <w:bCs/>
            <w:lang w:val="en-US"/>
          </w:rPr>
          <w:t xml:space="preserve">conceptual </w:t>
        </w:r>
      </w:ins>
      <w:r w:rsidRPr="00DA099E">
        <w:rPr>
          <w:rFonts w:ascii="Times New Roman" w:hAnsi="Times New Roman" w:cs="Times New Roman"/>
          <w:bCs/>
          <w:lang w:val="en-US"/>
        </w:rPr>
        <w:t xml:space="preserve">problem. But as Galileo Galilei once said: ‘Measure what is measurable, and make measurable what is not so’. As the ANST approach cannot be made measurable by current corruption data, I will now pass on with presenting a model by which this new model can be made measurable. </w:t>
      </w:r>
    </w:p>
    <w:p w:rsidR="00C433B8" w:rsidRPr="00C433B8" w:rsidDel="00620D75" w:rsidRDefault="00C433B8" w:rsidP="00BD0B63">
      <w:pPr>
        <w:spacing w:line="360" w:lineRule="auto"/>
        <w:ind w:firstLine="236"/>
        <w:rPr>
          <w:del w:id="1369" w:author="DG Pauli" w:date="2015-08-28T19:55:00Z"/>
          <w:rFonts w:ascii="Times New Roman" w:hAnsi="Times New Roman" w:cs="Times New Roman"/>
          <w:bCs/>
          <w:rPrChange w:id="1370" w:author="DG Pauli" w:date="2015-08-28T19:36:00Z">
            <w:rPr>
              <w:del w:id="1371" w:author="DG Pauli" w:date="2015-08-28T19:55:00Z"/>
              <w:rFonts w:ascii="Times New Roman" w:hAnsi="Times New Roman" w:cs="Times New Roman"/>
              <w:bCs/>
              <w:lang w:val="en-US"/>
            </w:rPr>
          </w:rPrChange>
        </w:rPr>
      </w:pPr>
    </w:p>
    <w:p w:rsidR="00BD0B63" w:rsidRPr="00DA099E" w:rsidRDefault="00BD0B63" w:rsidP="00550E72">
      <w:pPr>
        <w:pStyle w:val="Lijstalinea"/>
        <w:numPr>
          <w:ilvl w:val="1"/>
          <w:numId w:val="6"/>
        </w:numPr>
        <w:spacing w:line="360" w:lineRule="auto"/>
        <w:rPr>
          <w:rFonts w:ascii="Times New Roman" w:hAnsi="Times New Roman" w:cs="Times New Roman"/>
          <w:b/>
          <w:bCs/>
          <w:sz w:val="24"/>
          <w:szCs w:val="24"/>
          <w:lang w:val="en-US"/>
        </w:rPr>
      </w:pPr>
      <w:r w:rsidRPr="00DA099E">
        <w:rPr>
          <w:rFonts w:ascii="Times New Roman" w:hAnsi="Times New Roman" w:cs="Times New Roman"/>
          <w:b/>
          <w:bCs/>
          <w:sz w:val="24"/>
          <w:szCs w:val="24"/>
          <w:lang w:val="en-US"/>
        </w:rPr>
        <w:t>An alternative method to measuring: the relational approach</w:t>
      </w:r>
    </w:p>
    <w:p w:rsidR="00235465" w:rsidRPr="00DA099E" w:rsidRDefault="00235465" w:rsidP="00235465">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I will now enter the discussion on how to construct a method that can measure the ANST approach by, first, moving on to the conditions that are applicable to this model. In contrast to the single state-level of current corruption literature, the ANST approach demonstrates three hierarchical data levels: a) the state-level; b) the individual level; and c) the social network </w:t>
      </w:r>
      <w:r w:rsidR="00AA2D98" w:rsidRPr="00AA2D98">
        <w:rPr>
          <w:rFonts w:ascii="Times New Roman" w:hAnsi="Times New Roman" w:cs="Times New Roman"/>
          <w:bCs/>
          <w:lang w:val="en-US"/>
        </w:rPr>
        <w:t>(shown in figure 5</w:t>
      </w:r>
      <w:r w:rsidRPr="00AA2D98">
        <w:rPr>
          <w:rFonts w:ascii="Times New Roman" w:hAnsi="Times New Roman" w:cs="Times New Roman"/>
          <w:bCs/>
          <w:lang w:val="en-US"/>
        </w:rPr>
        <w:t>).</w:t>
      </w:r>
      <w:r w:rsidRPr="00DA099E">
        <w:rPr>
          <w:rFonts w:ascii="Times New Roman" w:hAnsi="Times New Roman" w:cs="Times New Roman"/>
          <w:b/>
          <w:bCs/>
          <w:lang w:val="en-US"/>
        </w:rPr>
        <w:t xml:space="preserve"> </w:t>
      </w:r>
      <w:r w:rsidRPr="00DA099E">
        <w:rPr>
          <w:rFonts w:ascii="Times New Roman" w:hAnsi="Times New Roman" w:cs="Times New Roman"/>
          <w:bCs/>
          <w:lang w:val="en-US"/>
        </w:rPr>
        <w:t xml:space="preserve">The individual level is classified into the four actor groups that are discussed in paragraph 2.3.3. These activities of these groups of actors are important to take into account, because they have diverse (power) positions within the exchange relations of corruption. </w:t>
      </w:r>
    </w:p>
    <w:p w:rsidR="00235465" w:rsidRPr="00DA099E" w:rsidRDefault="00235465" w:rsidP="00103DBE">
      <w:pPr>
        <w:spacing w:line="360" w:lineRule="auto"/>
        <w:ind w:firstLine="236"/>
        <w:rPr>
          <w:rFonts w:ascii="Times New Roman" w:hAnsi="Times New Roman" w:cs="Times New Roman"/>
          <w:bCs/>
          <w:lang w:val="en-US"/>
        </w:rPr>
      </w:pPr>
      <w:r w:rsidRPr="00DA099E">
        <w:rPr>
          <w:rFonts w:ascii="Times New Roman" w:hAnsi="Times New Roman" w:cs="Times New Roman"/>
          <w:bCs/>
          <w:lang w:val="en-US"/>
        </w:rPr>
        <w:t>When organizing the three levels in a hierarchical order, the state-level (a) functions as an ‘umbrella’ by organizing the population on the highest level. Following the working definition of corruption</w:t>
      </w:r>
      <w:ins w:id="1372" w:author="DG Pauli" w:date="2015-08-26T12:01:00Z">
        <w:r w:rsidR="00C02074">
          <w:rPr>
            <w:rFonts w:ascii="Times New Roman" w:hAnsi="Times New Roman" w:cs="Times New Roman"/>
            <w:bCs/>
            <w:lang w:val="en-US"/>
          </w:rPr>
          <w:t xml:space="preserve">, this deviant behavior </w:t>
        </w:r>
      </w:ins>
      <w:del w:id="1373" w:author="DG Pauli" w:date="2015-08-26T12:01:00Z">
        <w:r w:rsidRPr="00DA099E" w:rsidDel="00C02074">
          <w:rPr>
            <w:rFonts w:ascii="Times New Roman" w:hAnsi="Times New Roman" w:cs="Times New Roman"/>
            <w:bCs/>
            <w:lang w:val="en-US"/>
          </w:rPr>
          <w:delText xml:space="preserve">, corruption </w:delText>
        </w:r>
      </w:del>
      <w:r w:rsidRPr="00DA099E">
        <w:rPr>
          <w:rFonts w:ascii="Times New Roman" w:hAnsi="Times New Roman" w:cs="Times New Roman"/>
          <w:bCs/>
          <w:lang w:val="en-US"/>
        </w:rPr>
        <w:t xml:space="preserve">relates to the </w:t>
      </w:r>
      <w:ins w:id="1374" w:author="DG Pauli" w:date="2015-08-26T12:02:00Z">
        <w:r w:rsidR="00C02074">
          <w:rPr>
            <w:rFonts w:ascii="Times New Roman" w:hAnsi="Times New Roman" w:cs="Times New Roman"/>
            <w:bCs/>
            <w:lang w:val="en-US"/>
          </w:rPr>
          <w:t>mis</w:t>
        </w:r>
      </w:ins>
      <w:r w:rsidRPr="00DA099E">
        <w:rPr>
          <w:rFonts w:ascii="Times New Roman" w:hAnsi="Times New Roman" w:cs="Times New Roman"/>
          <w:bCs/>
          <w:lang w:val="en-US"/>
        </w:rPr>
        <w:t>use of public power</w:t>
      </w:r>
      <w:del w:id="1375" w:author="DG Pauli" w:date="2015-08-26T12:02:00Z">
        <w:r w:rsidRPr="00DA099E" w:rsidDel="00C02074">
          <w:rPr>
            <w:rFonts w:ascii="Times New Roman" w:hAnsi="Times New Roman" w:cs="Times New Roman"/>
            <w:bCs/>
            <w:lang w:val="en-US"/>
          </w:rPr>
          <w:delText xml:space="preserve"> and, moreover, is considered as ‘the failure’ of a state because state ‘fails’ to serve (benefit) society</w:delText>
        </w:r>
      </w:del>
      <w:r w:rsidRPr="00DA099E">
        <w:rPr>
          <w:rFonts w:ascii="Times New Roman" w:hAnsi="Times New Roman" w:cs="Times New Roman"/>
          <w:bCs/>
          <w:lang w:val="en-US"/>
        </w:rPr>
        <w:t xml:space="preserve">. </w:t>
      </w:r>
      <w:ins w:id="1376" w:author="DG Pauli" w:date="2015-08-26T12:02:00Z">
        <w:r w:rsidR="00C02074">
          <w:rPr>
            <w:rFonts w:ascii="Times New Roman" w:hAnsi="Times New Roman" w:cs="Times New Roman"/>
            <w:bCs/>
            <w:lang w:val="en-US"/>
          </w:rPr>
          <w:t>The state</w:t>
        </w:r>
      </w:ins>
      <w:del w:id="1377" w:author="DG Pauli" w:date="2015-08-26T12:02:00Z">
        <w:r w:rsidRPr="00DA099E" w:rsidDel="00C02074">
          <w:rPr>
            <w:rFonts w:ascii="Times New Roman" w:hAnsi="Times New Roman" w:cs="Times New Roman"/>
            <w:bCs/>
            <w:lang w:val="en-US"/>
          </w:rPr>
          <w:delText>It</w:delText>
        </w:r>
      </w:del>
      <w:r w:rsidRPr="00DA099E">
        <w:rPr>
          <w:rFonts w:ascii="Times New Roman" w:hAnsi="Times New Roman" w:cs="Times New Roman"/>
          <w:bCs/>
          <w:lang w:val="en-US"/>
        </w:rPr>
        <w:t xml:space="preserve"> lacks the essential power to control </w:t>
      </w:r>
      <w:ins w:id="1378" w:author="DG Pauli" w:date="2015-08-26T12:03:00Z">
        <w:r w:rsidR="00C02074">
          <w:rPr>
            <w:rFonts w:ascii="Times New Roman" w:hAnsi="Times New Roman" w:cs="Times New Roman"/>
            <w:bCs/>
            <w:lang w:val="en-US"/>
          </w:rPr>
          <w:t>this misuse of public power</w:t>
        </w:r>
      </w:ins>
      <w:ins w:id="1379" w:author="DG Pauli" w:date="2015-08-26T12:55:00Z">
        <w:r w:rsidR="00103DBE">
          <w:rPr>
            <w:rFonts w:ascii="Times New Roman" w:hAnsi="Times New Roman" w:cs="Times New Roman"/>
            <w:bCs/>
            <w:lang w:val="en-US"/>
          </w:rPr>
          <w:t xml:space="preserve"> and ‘fails’ to serve (benefit) society.</w:t>
        </w:r>
      </w:ins>
      <w:del w:id="1380" w:author="DG Pauli" w:date="2015-08-26T12:02:00Z">
        <w:r w:rsidRPr="00DA099E" w:rsidDel="00C02074">
          <w:rPr>
            <w:rFonts w:ascii="Times New Roman" w:hAnsi="Times New Roman" w:cs="Times New Roman"/>
            <w:bCs/>
            <w:lang w:val="en-US"/>
          </w:rPr>
          <w:delText>society</w:delText>
        </w:r>
      </w:del>
      <w:r w:rsidRPr="00DA099E">
        <w:rPr>
          <w:rFonts w:ascii="Times New Roman" w:hAnsi="Times New Roman" w:cs="Times New Roman"/>
          <w:bCs/>
          <w:lang w:val="en-US"/>
        </w:rPr>
        <w:t xml:space="preserve">. As mentioned before, states do not act corruptively, people do. To understand what goes on within society one should therefore consider the individuals within society (a) and, even more important, how they interact socially (c). Accordingly, the state can be divided into social networks, and these social networks exist of individuals. Within these individuals the ANST approach identifies four important actor groups. Thus a first requirement of an alternative approach which can measure ANST as a model to the explanatory problem of corruption is the acknowledgment that beyond the level of the state, the individual level has to be included. Secondly, the level of the social network functions as </w:t>
      </w:r>
      <w:del w:id="1381" w:author="DG Pauli" w:date="2015-08-29T14:30:00Z">
        <w:r w:rsidRPr="00DA099E" w:rsidDel="00841200">
          <w:rPr>
            <w:rFonts w:ascii="Times New Roman" w:hAnsi="Times New Roman" w:cs="Times New Roman"/>
            <w:bCs/>
            <w:lang w:val="en-US"/>
          </w:rPr>
          <w:delText>a</w:delText>
        </w:r>
      </w:del>
      <w:ins w:id="1382" w:author="DG Pauli" w:date="2015-08-29T14:30:00Z">
        <w:r w:rsidR="00841200" w:rsidRPr="00DA099E">
          <w:rPr>
            <w:rFonts w:ascii="Times New Roman" w:hAnsi="Times New Roman" w:cs="Times New Roman"/>
            <w:bCs/>
            <w:lang w:val="en-US"/>
          </w:rPr>
          <w:t>an</w:t>
        </w:r>
      </w:ins>
      <w:r w:rsidRPr="00DA099E">
        <w:rPr>
          <w:rFonts w:ascii="Times New Roman" w:hAnsi="Times New Roman" w:cs="Times New Roman"/>
          <w:bCs/>
          <w:lang w:val="en-US"/>
        </w:rPr>
        <w:t xml:space="preserve"> organizing principle to identify the network ties between individuals which, if successful, can lead to exchange relations of corruption. These requirements challenge the current state-level paradigm by moving away towards a relational approach to solve the explanatory problem of corruption. </w:t>
      </w:r>
    </w:p>
    <w:p w:rsidR="00235465" w:rsidRPr="00DA099E" w:rsidRDefault="00C97BE3" w:rsidP="00235465">
      <w:pPr>
        <w:spacing w:line="360" w:lineRule="auto"/>
        <w:rPr>
          <w:rFonts w:ascii="Times New Roman" w:hAnsi="Times New Roman" w:cs="Times New Roman"/>
          <w:bCs/>
          <w:i/>
          <w:lang w:val="en-US"/>
        </w:rPr>
      </w:pPr>
      <w:r>
        <w:rPr>
          <w:rFonts w:ascii="Times New Roman" w:hAnsi="Times New Roman" w:cs="Times New Roman"/>
          <w:bCs/>
          <w:i/>
          <w:noProof/>
        </w:rPr>
        <w:pict>
          <v:rect id="_x0000_s1051" style="position:absolute;margin-left:163.55pt;margin-top:26.25pt;width:70.45pt;height:22.95pt;z-index:-251629568"/>
        </w:pict>
      </w:r>
      <w:r w:rsidR="00936613" w:rsidRPr="00DA099E">
        <w:rPr>
          <w:rFonts w:ascii="Times New Roman" w:hAnsi="Times New Roman" w:cs="Times New Roman"/>
          <w:bCs/>
          <w:i/>
          <w:lang w:val="en-US"/>
        </w:rPr>
        <w:t>Figure 5</w:t>
      </w:r>
      <w:r w:rsidR="00235465" w:rsidRPr="00DA099E">
        <w:rPr>
          <w:rFonts w:ascii="Times New Roman" w:hAnsi="Times New Roman" w:cs="Times New Roman"/>
          <w:bCs/>
          <w:i/>
          <w:lang w:val="en-US"/>
        </w:rPr>
        <w:t>: The three levels of analysis of the ANST approach</w:t>
      </w:r>
    </w:p>
    <w:p w:rsidR="00235465" w:rsidRPr="00DA099E" w:rsidRDefault="00C97BE3" w:rsidP="00235465">
      <w:pPr>
        <w:spacing w:line="360" w:lineRule="auto"/>
        <w:ind w:left="2832" w:firstLine="708"/>
        <w:rPr>
          <w:rFonts w:ascii="Times New Roman" w:hAnsi="Times New Roman" w:cs="Times New Roman"/>
          <w:bCs/>
          <w:lang w:val="en-US"/>
        </w:rPr>
      </w:pPr>
      <w:r>
        <w:rPr>
          <w:rFonts w:ascii="Times New Roman" w:hAnsi="Times New Roman" w:cs="Times New Roman"/>
          <w:bCs/>
          <w:noProof/>
        </w:rPr>
        <w:lastRenderedPageBreak/>
        <w:pict>
          <v:shape id="_x0000_s1048" type="#_x0000_t32" style="position:absolute;left:0;text-align:left;margin-left:201.1pt;margin-top:20.25pt;width:.8pt;height:18.35pt;z-index:251683840" o:connectortype="straight">
            <v:stroke endarrow="block"/>
          </v:shape>
        </w:pict>
      </w:r>
      <w:r w:rsidR="00235465" w:rsidRPr="00DA099E">
        <w:rPr>
          <w:rFonts w:ascii="Times New Roman" w:hAnsi="Times New Roman" w:cs="Times New Roman"/>
          <w:bCs/>
          <w:lang w:val="en-US"/>
        </w:rPr>
        <w:t>Countries</w:t>
      </w:r>
    </w:p>
    <w:p w:rsidR="00235465" w:rsidRPr="00DA099E" w:rsidRDefault="00C97BE3" w:rsidP="00235465">
      <w:pPr>
        <w:spacing w:line="360" w:lineRule="auto"/>
        <w:ind w:left="3540"/>
        <w:rPr>
          <w:rFonts w:ascii="Times New Roman" w:hAnsi="Times New Roman" w:cs="Times New Roman"/>
          <w:bCs/>
          <w:lang w:val="en-US"/>
        </w:rPr>
      </w:pPr>
      <w:r>
        <w:rPr>
          <w:rFonts w:ascii="Times New Roman" w:hAnsi="Times New Roman" w:cs="Times New Roman"/>
          <w:bCs/>
          <w:noProof/>
        </w:rPr>
        <w:pict>
          <v:rect id="_x0000_s1052" style="position:absolute;left:0;text-align:left;margin-left:163.55pt;margin-top:13.5pt;width:90.35pt;height:24.45pt;z-index:-251628544"/>
        </w:pict>
      </w:r>
      <w:r>
        <w:rPr>
          <w:rFonts w:ascii="Times New Roman" w:hAnsi="Times New Roman" w:cs="Times New Roman"/>
          <w:bCs/>
          <w:noProof/>
        </w:rPr>
        <w:pict>
          <v:shapetype id="_x0000_t202" coordsize="21600,21600" o:spt="202" path="m,l,21600r21600,l21600,xe">
            <v:stroke joinstyle="miter"/>
            <v:path gradientshapeok="t" o:connecttype="rect"/>
          </v:shapetype>
          <v:shape id="_x0000_s1054" type="#_x0000_t202" style="position:absolute;left:0;text-align:left;margin-left:299.85pt;margin-top:40.2pt;width:128.7pt;height:69pt;z-index:251689984">
            <v:textbox>
              <w:txbxContent>
                <w:p w:rsidR="00EB3635" w:rsidRDefault="00EB3635" w:rsidP="00ED0655">
                  <w:pPr>
                    <w:pStyle w:val="Lijstalinea"/>
                    <w:numPr>
                      <w:ilvl w:val="0"/>
                      <w:numId w:val="11"/>
                    </w:numPr>
                    <w:rPr>
                      <w:rFonts w:ascii="Times" w:hAnsi="Times"/>
                    </w:rPr>
                  </w:pPr>
                  <w:r>
                    <w:rPr>
                      <w:rFonts w:ascii="Times" w:hAnsi="Times"/>
                    </w:rPr>
                    <w:t>Citizens</w:t>
                  </w:r>
                </w:p>
                <w:p w:rsidR="00EB3635" w:rsidRDefault="00EB3635" w:rsidP="00ED0655">
                  <w:pPr>
                    <w:pStyle w:val="Lijstalinea"/>
                    <w:numPr>
                      <w:ilvl w:val="0"/>
                      <w:numId w:val="11"/>
                    </w:numPr>
                    <w:rPr>
                      <w:rFonts w:ascii="Times" w:hAnsi="Times"/>
                    </w:rPr>
                  </w:pPr>
                  <w:r>
                    <w:rPr>
                      <w:rFonts w:ascii="Times" w:hAnsi="Times"/>
                    </w:rPr>
                    <w:t>Bureaucrats</w:t>
                  </w:r>
                </w:p>
                <w:p w:rsidR="00EB3635" w:rsidRDefault="00EB3635" w:rsidP="00ED0655">
                  <w:pPr>
                    <w:pStyle w:val="Lijstalinea"/>
                    <w:numPr>
                      <w:ilvl w:val="0"/>
                      <w:numId w:val="11"/>
                    </w:numPr>
                    <w:rPr>
                      <w:rFonts w:ascii="Times" w:hAnsi="Times"/>
                    </w:rPr>
                  </w:pPr>
                  <w:r>
                    <w:rPr>
                      <w:rFonts w:ascii="Times" w:hAnsi="Times"/>
                    </w:rPr>
                    <w:t>Politicians</w:t>
                  </w:r>
                </w:p>
                <w:p w:rsidR="00EB3635" w:rsidRPr="0042116D" w:rsidRDefault="00EB3635" w:rsidP="00ED0655">
                  <w:pPr>
                    <w:pStyle w:val="Lijstalinea"/>
                    <w:numPr>
                      <w:ilvl w:val="0"/>
                      <w:numId w:val="11"/>
                    </w:numPr>
                    <w:rPr>
                      <w:rFonts w:ascii="Times" w:hAnsi="Times"/>
                    </w:rPr>
                  </w:pPr>
                  <w:r>
                    <w:rPr>
                      <w:rFonts w:ascii="Times" w:hAnsi="Times"/>
                    </w:rPr>
                    <w:t>Heads of state</w:t>
                  </w:r>
                </w:p>
              </w:txbxContent>
            </v:textbox>
          </v:shape>
        </w:pict>
      </w:r>
      <w:r>
        <w:rPr>
          <w:rFonts w:ascii="Times New Roman" w:hAnsi="Times New Roman" w:cs="Times New Roman"/>
          <w:bCs/>
          <w:noProof/>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55" type="#_x0000_t87" style="position:absolute;left:0;text-align:left;margin-left:242.4pt;margin-top:58.65pt;width:52.1pt;height:50.55pt;z-index:251691008"/>
        </w:pict>
      </w:r>
      <w:r>
        <w:rPr>
          <w:rFonts w:ascii="Times New Roman" w:hAnsi="Times New Roman" w:cs="Times New Roman"/>
          <w:bCs/>
          <w:noProof/>
        </w:rPr>
        <w:pict>
          <v:rect id="_x0000_s1053" style="position:absolute;left:0;text-align:left;margin-left:163.55pt;margin-top:63.25pt;width:70.45pt;height:32.2pt;z-index:-251627520"/>
        </w:pict>
      </w:r>
      <w:r>
        <w:rPr>
          <w:rFonts w:ascii="Times New Roman" w:hAnsi="Times New Roman" w:cs="Times New Roman"/>
          <w:bCs/>
          <w:noProof/>
        </w:rPr>
        <w:pict>
          <v:shape id="_x0000_s1049" type="#_x0000_t32" style="position:absolute;left:0;text-align:left;margin-left:201.9pt;margin-top:37.95pt;width:0;height:20.7pt;z-index:251684864" o:connectortype="straight">
            <v:stroke endarrow="block"/>
          </v:shape>
        </w:pict>
      </w:r>
      <w:r>
        <w:rPr>
          <w:rFonts w:ascii="Times New Roman" w:hAnsi="Times New Roman" w:cs="Times New Roman"/>
          <w:bCs/>
          <w:noProof/>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50" type="#_x0000_t103" style="position:absolute;left:0;text-align:left;margin-left:105.3pt;margin-top:21.85pt;width:36pt;height:68.2pt;rotation:11298757fd;z-index:251685888"/>
        </w:pict>
      </w:r>
      <w:r w:rsidR="00235465" w:rsidRPr="00DA099E">
        <w:rPr>
          <w:rFonts w:ascii="Times New Roman" w:hAnsi="Times New Roman" w:cs="Times New Roman"/>
          <w:bCs/>
          <w:lang w:val="en-US"/>
        </w:rPr>
        <w:br/>
        <w:t>Social networks</w:t>
      </w:r>
      <w:r w:rsidR="00235465" w:rsidRPr="00DA099E">
        <w:rPr>
          <w:rFonts w:ascii="Times New Roman" w:hAnsi="Times New Roman" w:cs="Times New Roman"/>
          <w:bCs/>
          <w:lang w:val="en-US"/>
        </w:rPr>
        <w:br/>
      </w:r>
      <w:r w:rsidR="00235465" w:rsidRPr="00DA099E">
        <w:rPr>
          <w:rFonts w:ascii="Times New Roman" w:hAnsi="Times New Roman" w:cs="Times New Roman"/>
          <w:bCs/>
          <w:lang w:val="en-US"/>
        </w:rPr>
        <w:br/>
      </w:r>
      <w:r w:rsidR="00235465" w:rsidRPr="00DA099E">
        <w:rPr>
          <w:rFonts w:ascii="Times New Roman" w:hAnsi="Times New Roman" w:cs="Times New Roman"/>
          <w:bCs/>
          <w:lang w:val="en-US"/>
        </w:rPr>
        <w:br/>
        <w:t>Individuals</w:t>
      </w:r>
      <w:r w:rsidR="00235465" w:rsidRPr="00DA099E">
        <w:rPr>
          <w:rFonts w:ascii="Times New Roman" w:hAnsi="Times New Roman" w:cs="Times New Roman"/>
          <w:bCs/>
          <w:lang w:val="en-US"/>
        </w:rPr>
        <w:br/>
      </w:r>
    </w:p>
    <w:p w:rsidR="009E08AC" w:rsidRDefault="00235465" w:rsidP="00281A0E">
      <w:pPr>
        <w:spacing w:line="360" w:lineRule="auto"/>
        <w:ind w:firstLine="236"/>
        <w:rPr>
          <w:ins w:id="1383" w:author="DG Pauli" w:date="2015-08-29T14:36:00Z"/>
          <w:rFonts w:ascii="Times New Roman" w:hAnsi="Times New Roman" w:cs="Times New Roman"/>
          <w:bCs/>
          <w:lang w:val="en-US"/>
        </w:rPr>
      </w:pPr>
      <w:r w:rsidRPr="00DA099E">
        <w:rPr>
          <w:rFonts w:ascii="Times New Roman" w:hAnsi="Times New Roman" w:cs="Times New Roman"/>
          <w:bCs/>
          <w:lang w:val="en-US"/>
        </w:rPr>
        <w:t xml:space="preserve">As these two required change the perspective of current corruption literature, they also represent the identified issues and opportunities for collecting new corruption data. This brings us to the following important question: ‘How should an alternative approach be constructed to gather the appropriate data measurements which make it able to analyze the ANST approach? </w:t>
      </w:r>
      <w:r w:rsidR="00DA6296" w:rsidRPr="00DA099E">
        <w:rPr>
          <w:rFonts w:ascii="Times New Roman" w:hAnsi="Times New Roman" w:cs="Times New Roman"/>
          <w:bCs/>
          <w:lang w:val="en-US"/>
        </w:rPr>
        <w:t>To answer this question, Appendix A presents</w:t>
      </w:r>
      <w:r w:rsidRPr="00DA099E">
        <w:rPr>
          <w:rFonts w:ascii="Times New Roman" w:hAnsi="Times New Roman" w:cs="Times New Roman"/>
          <w:bCs/>
          <w:lang w:val="en-US"/>
        </w:rPr>
        <w:t xml:space="preserve"> </w:t>
      </w:r>
      <w:del w:id="1384" w:author="DG Pauli" w:date="2015-08-29T14:30:00Z">
        <w:r w:rsidRPr="00DA099E" w:rsidDel="00841200">
          <w:rPr>
            <w:rFonts w:ascii="Times New Roman" w:hAnsi="Times New Roman" w:cs="Times New Roman"/>
            <w:bCs/>
            <w:lang w:val="en-US"/>
          </w:rPr>
          <w:delText>an</w:delText>
        </w:r>
      </w:del>
      <w:ins w:id="1385" w:author="DG Pauli" w:date="2015-08-29T14:30:00Z">
        <w:r w:rsidR="00841200" w:rsidRPr="00DA099E">
          <w:rPr>
            <w:rFonts w:ascii="Times New Roman" w:hAnsi="Times New Roman" w:cs="Times New Roman"/>
            <w:bCs/>
            <w:lang w:val="en-US"/>
          </w:rPr>
          <w:t>a</w:t>
        </w:r>
      </w:ins>
      <w:r w:rsidRPr="00DA099E">
        <w:rPr>
          <w:rFonts w:ascii="Times New Roman" w:hAnsi="Times New Roman" w:cs="Times New Roman"/>
          <w:bCs/>
          <w:lang w:val="en-US"/>
        </w:rPr>
        <w:t xml:space="preserve"> methodological data collection model which sho</w:t>
      </w:r>
      <w:r w:rsidR="00DA6296" w:rsidRPr="00DA099E">
        <w:rPr>
          <w:rFonts w:ascii="Times New Roman" w:hAnsi="Times New Roman" w:cs="Times New Roman"/>
          <w:bCs/>
          <w:lang w:val="en-US"/>
        </w:rPr>
        <w:t xml:space="preserve">wcases the potential to provide </w:t>
      </w:r>
      <w:r w:rsidRPr="00DA099E">
        <w:rPr>
          <w:rFonts w:ascii="Times New Roman" w:hAnsi="Times New Roman" w:cs="Times New Roman"/>
          <w:bCs/>
          <w:lang w:val="en-US"/>
        </w:rPr>
        <w:t xml:space="preserve">data to the case of the Netherlands, and consequently provides the possibility of analyzing the relational approach of ANST. </w:t>
      </w:r>
      <w:ins w:id="1386" w:author="DG Pauli" w:date="2015-08-29T00:33:00Z">
        <w:r w:rsidR="009E08AC">
          <w:rPr>
            <w:rFonts w:ascii="Times New Roman" w:hAnsi="Times New Roman" w:cs="Times New Roman"/>
            <w:bCs/>
            <w:lang w:val="en-US"/>
          </w:rPr>
          <w:t xml:space="preserve">Appendix D will present </w:t>
        </w:r>
      </w:ins>
      <w:ins w:id="1387" w:author="DG Pauli" w:date="2015-08-29T00:35:00Z">
        <w:r w:rsidR="009E08AC">
          <w:rPr>
            <w:rFonts w:ascii="Times New Roman" w:hAnsi="Times New Roman" w:cs="Times New Roman"/>
            <w:bCs/>
            <w:lang w:val="en-US"/>
          </w:rPr>
          <w:t>an overview of</w:t>
        </w:r>
      </w:ins>
      <w:ins w:id="1388" w:author="DG Pauli" w:date="2015-08-29T00:34:00Z">
        <w:r w:rsidR="009E08AC">
          <w:rPr>
            <w:rFonts w:ascii="Times New Roman" w:hAnsi="Times New Roman" w:cs="Times New Roman"/>
            <w:bCs/>
            <w:lang w:val="en-US"/>
          </w:rPr>
          <w:t xml:space="preserve"> </w:t>
        </w:r>
      </w:ins>
      <w:ins w:id="1389" w:author="DG Pauli" w:date="2015-08-29T00:33:00Z">
        <w:r w:rsidR="009E08AC">
          <w:rPr>
            <w:rFonts w:ascii="Times New Roman" w:hAnsi="Times New Roman" w:cs="Times New Roman"/>
            <w:bCs/>
            <w:lang w:val="en-US"/>
          </w:rPr>
          <w:t>operationaliz</w:t>
        </w:r>
      </w:ins>
      <w:ins w:id="1390" w:author="DG Pauli" w:date="2015-08-29T00:34:00Z">
        <w:r w:rsidR="009E08AC">
          <w:rPr>
            <w:rFonts w:ascii="Times New Roman" w:hAnsi="Times New Roman" w:cs="Times New Roman"/>
            <w:bCs/>
            <w:lang w:val="en-US"/>
          </w:rPr>
          <w:t xml:space="preserve">ations </w:t>
        </w:r>
      </w:ins>
      <w:ins w:id="1391" w:author="DG Pauli" w:date="2015-08-29T00:35:00Z">
        <w:r w:rsidR="009E08AC">
          <w:rPr>
            <w:rFonts w:ascii="Times New Roman" w:hAnsi="Times New Roman" w:cs="Times New Roman"/>
            <w:bCs/>
            <w:lang w:val="en-US"/>
          </w:rPr>
          <w:t>consisting</w:t>
        </w:r>
      </w:ins>
      <w:ins w:id="1392" w:author="DG Pauli" w:date="2015-08-29T00:33:00Z">
        <w:r w:rsidR="009E08AC">
          <w:rPr>
            <w:rFonts w:ascii="Times New Roman" w:hAnsi="Times New Roman" w:cs="Times New Roman"/>
            <w:bCs/>
            <w:lang w:val="en-US"/>
          </w:rPr>
          <w:t xml:space="preserve"> the concepts </w:t>
        </w:r>
      </w:ins>
      <w:ins w:id="1393" w:author="DG Pauli" w:date="2015-08-29T00:34:00Z">
        <w:r w:rsidR="009E08AC">
          <w:rPr>
            <w:rFonts w:ascii="Times New Roman" w:hAnsi="Times New Roman" w:cs="Times New Roman"/>
            <w:bCs/>
            <w:lang w:val="en-US"/>
          </w:rPr>
          <w:t xml:space="preserve">central to the hypotheses </w:t>
        </w:r>
      </w:ins>
      <w:ins w:id="1394" w:author="DG Pauli" w:date="2015-08-29T00:42:00Z">
        <w:r w:rsidR="000D570C">
          <w:rPr>
            <w:rFonts w:ascii="Times New Roman" w:hAnsi="Times New Roman" w:cs="Times New Roman"/>
            <w:bCs/>
            <w:lang w:val="en-US"/>
          </w:rPr>
          <w:t xml:space="preserve">of ANST </w:t>
        </w:r>
      </w:ins>
      <w:ins w:id="1395" w:author="DG Pauli" w:date="2015-08-29T00:34:00Z">
        <w:r w:rsidR="009E08AC">
          <w:rPr>
            <w:rFonts w:ascii="Times New Roman" w:hAnsi="Times New Roman" w:cs="Times New Roman"/>
            <w:bCs/>
            <w:lang w:val="en-US"/>
          </w:rPr>
          <w:t xml:space="preserve">which are presented in section 3.3. </w:t>
        </w:r>
      </w:ins>
      <w:ins w:id="1396" w:author="DG Pauli" w:date="2015-08-29T00:38:00Z">
        <w:r w:rsidR="00A47CEC">
          <w:rPr>
            <w:rFonts w:ascii="Times New Roman" w:hAnsi="Times New Roman" w:cs="Times New Roman"/>
            <w:bCs/>
            <w:lang w:val="en-US"/>
          </w:rPr>
          <w:t>Next to the</w:t>
        </w:r>
      </w:ins>
      <w:ins w:id="1397" w:author="DG Pauli" w:date="2015-08-29T00:35:00Z">
        <w:r w:rsidR="00A47CEC">
          <w:rPr>
            <w:rFonts w:ascii="Times New Roman" w:hAnsi="Times New Roman" w:cs="Times New Roman"/>
            <w:bCs/>
            <w:lang w:val="en-US"/>
          </w:rPr>
          <w:t xml:space="preserve"> operationalizations</w:t>
        </w:r>
      </w:ins>
      <w:ins w:id="1398" w:author="DG Pauli" w:date="2015-08-29T00:38:00Z">
        <w:r w:rsidR="00A47CEC">
          <w:rPr>
            <w:rFonts w:ascii="Times New Roman" w:hAnsi="Times New Roman" w:cs="Times New Roman"/>
            <w:bCs/>
            <w:lang w:val="en-US"/>
          </w:rPr>
          <w:t xml:space="preserve">, the </w:t>
        </w:r>
      </w:ins>
      <w:ins w:id="1399" w:author="DG Pauli" w:date="2015-08-29T00:45:00Z">
        <w:r w:rsidR="00F3070D">
          <w:rPr>
            <w:rFonts w:ascii="Times New Roman" w:hAnsi="Times New Roman" w:cs="Times New Roman"/>
            <w:bCs/>
            <w:lang w:val="en-US"/>
          </w:rPr>
          <w:t xml:space="preserve">abstracted </w:t>
        </w:r>
      </w:ins>
      <w:ins w:id="1400" w:author="DG Pauli" w:date="2015-08-29T00:39:00Z">
        <w:r w:rsidR="00281A0E">
          <w:rPr>
            <w:rFonts w:ascii="Times New Roman" w:hAnsi="Times New Roman" w:cs="Times New Roman"/>
            <w:bCs/>
            <w:lang w:val="en-US"/>
          </w:rPr>
          <w:t>categories presented in</w:t>
        </w:r>
      </w:ins>
      <w:ins w:id="1401" w:author="DG Pauli" w:date="2015-08-29T00:45:00Z">
        <w:r w:rsidR="00F3070D">
          <w:rPr>
            <w:rFonts w:ascii="Times New Roman" w:hAnsi="Times New Roman" w:cs="Times New Roman"/>
            <w:bCs/>
            <w:lang w:val="en-US"/>
          </w:rPr>
          <w:t xml:space="preserve"> the survey questions of</w:t>
        </w:r>
      </w:ins>
      <w:ins w:id="1402" w:author="DG Pauli" w:date="2015-08-29T00:39:00Z">
        <w:r w:rsidR="00281A0E">
          <w:rPr>
            <w:rFonts w:ascii="Times New Roman" w:hAnsi="Times New Roman" w:cs="Times New Roman"/>
            <w:bCs/>
            <w:lang w:val="en-US"/>
          </w:rPr>
          <w:t xml:space="preserve"> Appendix C and the </w:t>
        </w:r>
      </w:ins>
      <w:ins w:id="1403" w:author="DG Pauli" w:date="2015-08-29T00:45:00Z">
        <w:r w:rsidR="00F3070D">
          <w:rPr>
            <w:rFonts w:ascii="Times New Roman" w:hAnsi="Times New Roman" w:cs="Times New Roman"/>
            <w:bCs/>
            <w:lang w:val="en-US"/>
          </w:rPr>
          <w:t xml:space="preserve">(new) </w:t>
        </w:r>
      </w:ins>
      <w:ins w:id="1404" w:author="DG Pauli" w:date="2015-08-29T00:39:00Z">
        <w:r w:rsidR="00281A0E">
          <w:rPr>
            <w:rFonts w:ascii="Times New Roman" w:hAnsi="Times New Roman" w:cs="Times New Roman"/>
            <w:bCs/>
            <w:lang w:val="en-US"/>
          </w:rPr>
          <w:t xml:space="preserve">categories which will </w:t>
        </w:r>
      </w:ins>
      <w:ins w:id="1405" w:author="DG Pauli" w:date="2015-08-29T00:45:00Z">
        <w:r w:rsidR="00F3070D">
          <w:rPr>
            <w:rFonts w:ascii="Times New Roman" w:hAnsi="Times New Roman" w:cs="Times New Roman"/>
            <w:bCs/>
            <w:lang w:val="en-US"/>
          </w:rPr>
          <w:t xml:space="preserve">possibly </w:t>
        </w:r>
      </w:ins>
      <w:ins w:id="1406" w:author="DG Pauli" w:date="2015-08-29T00:39:00Z">
        <w:r w:rsidR="00281A0E">
          <w:rPr>
            <w:rFonts w:ascii="Times New Roman" w:hAnsi="Times New Roman" w:cs="Times New Roman"/>
            <w:bCs/>
            <w:lang w:val="en-US"/>
          </w:rPr>
          <w:t xml:space="preserve">emerge from the coding procedure will </w:t>
        </w:r>
      </w:ins>
      <w:ins w:id="1407" w:author="DG Pauli" w:date="2015-08-29T00:41:00Z">
        <w:r w:rsidR="00281A0E">
          <w:rPr>
            <w:rFonts w:ascii="Times New Roman" w:hAnsi="Times New Roman" w:cs="Times New Roman"/>
            <w:bCs/>
            <w:lang w:val="en-US"/>
          </w:rPr>
          <w:t>aid with</w:t>
        </w:r>
      </w:ins>
      <w:ins w:id="1408" w:author="DG Pauli" w:date="2015-08-29T00:39:00Z">
        <w:r w:rsidR="00281A0E">
          <w:rPr>
            <w:rFonts w:ascii="Times New Roman" w:hAnsi="Times New Roman" w:cs="Times New Roman"/>
            <w:bCs/>
            <w:lang w:val="en-US"/>
          </w:rPr>
          <w:t xml:space="preserve"> t</w:t>
        </w:r>
      </w:ins>
      <w:ins w:id="1409" w:author="DG Pauli" w:date="2015-08-29T00:42:00Z">
        <w:r w:rsidR="00281A0E">
          <w:rPr>
            <w:rFonts w:ascii="Times New Roman" w:hAnsi="Times New Roman" w:cs="Times New Roman"/>
            <w:bCs/>
            <w:lang w:val="en-US"/>
          </w:rPr>
          <w:t xml:space="preserve">he </w:t>
        </w:r>
      </w:ins>
      <w:ins w:id="1410" w:author="DG Pauli" w:date="2015-08-29T00:39:00Z">
        <w:r w:rsidR="00281A0E">
          <w:rPr>
            <w:rFonts w:ascii="Times New Roman" w:hAnsi="Times New Roman" w:cs="Times New Roman"/>
            <w:bCs/>
            <w:lang w:val="en-US"/>
          </w:rPr>
          <w:t>analy</w:t>
        </w:r>
      </w:ins>
      <w:ins w:id="1411" w:author="DG Pauli" w:date="2015-08-29T00:41:00Z">
        <w:r w:rsidR="00281A0E">
          <w:rPr>
            <w:rFonts w:ascii="Times New Roman" w:hAnsi="Times New Roman" w:cs="Times New Roman"/>
            <w:bCs/>
            <w:lang w:val="en-US"/>
          </w:rPr>
          <w:t>sis of</w:t>
        </w:r>
      </w:ins>
      <w:ins w:id="1412" w:author="DG Pauli" w:date="2015-08-29T00:39:00Z">
        <w:r w:rsidR="00281A0E">
          <w:rPr>
            <w:rFonts w:ascii="Times New Roman" w:hAnsi="Times New Roman" w:cs="Times New Roman"/>
            <w:bCs/>
            <w:lang w:val="en-US"/>
          </w:rPr>
          <w:t xml:space="preserve"> the collected data. </w:t>
        </w:r>
      </w:ins>
      <w:ins w:id="1413" w:author="DG Pauli" w:date="2015-08-29T00:36:00Z">
        <w:r w:rsidR="009E08AC">
          <w:rPr>
            <w:rFonts w:ascii="Times New Roman" w:hAnsi="Times New Roman" w:cs="Times New Roman"/>
            <w:bCs/>
            <w:lang w:val="en-US"/>
          </w:rPr>
          <w:t xml:space="preserve">As the operationalizations are part of an iterative coding procedure within the </w:t>
        </w:r>
      </w:ins>
      <w:ins w:id="1414" w:author="DG Pauli" w:date="2015-08-29T00:37:00Z">
        <w:r w:rsidR="009E08AC">
          <w:rPr>
            <w:rFonts w:ascii="Times New Roman" w:hAnsi="Times New Roman" w:cs="Times New Roman"/>
            <w:bCs/>
            <w:lang w:val="en-US"/>
          </w:rPr>
          <w:t xml:space="preserve">process of </w:t>
        </w:r>
      </w:ins>
      <w:ins w:id="1415" w:author="DG Pauli" w:date="2015-08-29T00:36:00Z">
        <w:r w:rsidR="009E08AC">
          <w:rPr>
            <w:rFonts w:ascii="Times New Roman" w:hAnsi="Times New Roman" w:cs="Times New Roman"/>
            <w:bCs/>
            <w:lang w:val="en-US"/>
          </w:rPr>
          <w:t>data analysis</w:t>
        </w:r>
      </w:ins>
      <w:ins w:id="1416" w:author="DG Pauli" w:date="2015-08-29T00:37:00Z">
        <w:r w:rsidR="009E08AC">
          <w:rPr>
            <w:rFonts w:ascii="Times New Roman" w:hAnsi="Times New Roman" w:cs="Times New Roman"/>
            <w:bCs/>
            <w:lang w:val="en-US"/>
          </w:rPr>
          <w:t xml:space="preserve">, they remain open for discussion. </w:t>
        </w:r>
      </w:ins>
    </w:p>
    <w:p w:rsidR="00BD591E" w:rsidRDefault="00BD591E" w:rsidP="00281A0E">
      <w:pPr>
        <w:spacing w:line="360" w:lineRule="auto"/>
        <w:ind w:firstLine="236"/>
        <w:rPr>
          <w:ins w:id="1417" w:author="DG Pauli" w:date="2015-08-29T14:36:00Z"/>
          <w:rFonts w:ascii="Times New Roman" w:hAnsi="Times New Roman" w:cs="Times New Roman"/>
          <w:bCs/>
          <w:lang w:val="en-US"/>
        </w:rPr>
      </w:pPr>
    </w:p>
    <w:p w:rsidR="00BD591E" w:rsidRPr="00281A0E" w:rsidRDefault="00BD591E" w:rsidP="00281A0E">
      <w:pPr>
        <w:spacing w:line="360" w:lineRule="auto"/>
        <w:ind w:firstLine="236"/>
        <w:rPr>
          <w:rFonts w:ascii="Times New Roman" w:hAnsi="Times New Roman" w:cs="Times New Roman"/>
          <w:bCs/>
          <w:lang w:val="en-US"/>
        </w:rPr>
      </w:pPr>
    </w:p>
    <w:p w:rsidR="00AA2D98" w:rsidRPr="00DA099E" w:rsidRDefault="00AA2D98" w:rsidP="00AA2D98">
      <w:pPr>
        <w:pStyle w:val="Lijstalinea"/>
        <w:numPr>
          <w:ilvl w:val="1"/>
          <w:numId w:val="6"/>
        </w:numPr>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Conclusion</w:t>
      </w:r>
    </w:p>
    <w:p w:rsidR="003817CC" w:rsidRPr="00DA099E" w:rsidRDefault="00ED6C57" w:rsidP="003817CC">
      <w:pPr>
        <w:spacing w:line="360" w:lineRule="auto"/>
        <w:rPr>
          <w:rFonts w:ascii="Times New Roman" w:hAnsi="Times New Roman" w:cs="Times New Roman"/>
          <w:lang w:val="en-US"/>
        </w:rPr>
      </w:pPr>
      <w:r w:rsidRPr="00DA099E">
        <w:rPr>
          <w:rFonts w:ascii="Times New Roman" w:hAnsi="Times New Roman" w:cs="Times New Roman"/>
          <w:lang w:val="en-US"/>
        </w:rPr>
        <w:t xml:space="preserve">This </w:t>
      </w:r>
      <w:r w:rsidR="00FB589D" w:rsidRPr="00DA099E">
        <w:rPr>
          <w:rFonts w:ascii="Times New Roman" w:hAnsi="Times New Roman" w:cs="Times New Roman"/>
          <w:lang w:val="en-US"/>
        </w:rPr>
        <w:t>chapter elaborates on the methodology that is needed to analyze the ANST approach in practice</w:t>
      </w:r>
      <w:r w:rsidRPr="00DA099E">
        <w:rPr>
          <w:rFonts w:ascii="Times New Roman" w:hAnsi="Times New Roman" w:cs="Times New Roman"/>
          <w:lang w:val="en-US"/>
        </w:rPr>
        <w:t xml:space="preserve">. </w:t>
      </w:r>
      <w:r w:rsidR="00CA2CF8" w:rsidRPr="00DA099E">
        <w:rPr>
          <w:rFonts w:ascii="Times New Roman" w:hAnsi="Times New Roman" w:cs="Times New Roman"/>
          <w:lang w:val="en-US"/>
        </w:rPr>
        <w:t xml:space="preserve">As the desired data to perform an analysis is not yet available, it is </w:t>
      </w:r>
      <w:r w:rsidR="00731C1E" w:rsidRPr="00DA099E">
        <w:rPr>
          <w:rFonts w:ascii="Times New Roman" w:hAnsi="Times New Roman" w:cs="Times New Roman"/>
          <w:lang w:val="en-US"/>
        </w:rPr>
        <w:t xml:space="preserve">important </w:t>
      </w:r>
      <w:r w:rsidR="00CA2CF8" w:rsidRPr="00DA099E">
        <w:rPr>
          <w:rFonts w:ascii="Times New Roman" w:hAnsi="Times New Roman" w:cs="Times New Roman"/>
          <w:lang w:val="en-US"/>
        </w:rPr>
        <w:t>accentuate that this thesis aims</w:t>
      </w:r>
      <w:r w:rsidR="00731C1E" w:rsidRPr="00DA099E">
        <w:rPr>
          <w:rFonts w:ascii="Times New Roman" w:hAnsi="Times New Roman" w:cs="Times New Roman"/>
          <w:lang w:val="en-US"/>
        </w:rPr>
        <w:t xml:space="preserve"> </w:t>
      </w:r>
      <w:r w:rsidR="00CA2CF8" w:rsidRPr="00DA099E">
        <w:rPr>
          <w:rFonts w:ascii="Times New Roman" w:hAnsi="Times New Roman" w:cs="Times New Roman"/>
          <w:lang w:val="en-US"/>
        </w:rPr>
        <w:t>to illustrate the scientific value that is presented by the ANST approach</w:t>
      </w:r>
      <w:r w:rsidR="00731C1E" w:rsidRPr="00DA099E">
        <w:rPr>
          <w:rFonts w:ascii="Times New Roman" w:hAnsi="Times New Roman" w:cs="Times New Roman"/>
          <w:lang w:val="en-US"/>
        </w:rPr>
        <w:t xml:space="preserve">. </w:t>
      </w:r>
      <w:r w:rsidR="00CA2CF8" w:rsidRPr="00DA099E">
        <w:rPr>
          <w:rFonts w:ascii="Times New Roman" w:hAnsi="Times New Roman" w:cs="Times New Roman"/>
          <w:lang w:val="en-US"/>
        </w:rPr>
        <w:t>As the ANST approach provides an alternative conceptual and theoretical framework for the explanatory problem of corruption it</w:t>
      </w:r>
      <w:r w:rsidR="00C50F1E" w:rsidRPr="00DA099E">
        <w:rPr>
          <w:rFonts w:ascii="Times New Roman" w:hAnsi="Times New Roman" w:cs="Times New Roman"/>
          <w:lang w:val="en-US"/>
        </w:rPr>
        <w:t xml:space="preserve"> </w:t>
      </w:r>
      <w:r w:rsidR="00CA2CF8" w:rsidRPr="00DA099E">
        <w:rPr>
          <w:rFonts w:ascii="Times New Roman" w:hAnsi="Times New Roman" w:cs="Times New Roman"/>
          <w:lang w:val="en-US"/>
        </w:rPr>
        <w:t>wants to provide</w:t>
      </w:r>
      <w:r w:rsidR="00C50F1E" w:rsidRPr="00DA099E">
        <w:rPr>
          <w:rFonts w:ascii="Times New Roman" w:hAnsi="Times New Roman" w:cs="Times New Roman"/>
          <w:lang w:val="en-US"/>
        </w:rPr>
        <w:t xml:space="preserve"> an answer to the research question: </w:t>
      </w:r>
      <w:r w:rsidR="00C50F1E" w:rsidRPr="00DA099E">
        <w:rPr>
          <w:rFonts w:ascii="Times New Roman" w:hAnsi="Times New Roman" w:cs="Times New Roman"/>
          <w:i/>
          <w:lang w:val="en-US"/>
        </w:rPr>
        <w:t>‘</w:t>
      </w:r>
      <w:r w:rsidR="00C50F1E" w:rsidRPr="00DA099E">
        <w:rPr>
          <w:rFonts w:ascii="Times New Roman" w:hAnsi="Times New Roman" w:cs="Times New Roman"/>
          <w:bCs/>
          <w:i/>
          <w:lang w:val="en-US"/>
        </w:rPr>
        <w:t>How can the explanatory problem with current corruption research be resolved?</w:t>
      </w:r>
      <w:r w:rsidR="00C50F1E" w:rsidRPr="00DA099E">
        <w:rPr>
          <w:rFonts w:ascii="Times New Roman" w:hAnsi="Times New Roman" w:cs="Times New Roman"/>
          <w:i/>
          <w:lang w:val="en-US"/>
        </w:rPr>
        <w:t>’</w:t>
      </w:r>
      <w:r w:rsidR="003817CC" w:rsidRPr="00DA099E">
        <w:rPr>
          <w:rFonts w:ascii="Times New Roman" w:hAnsi="Times New Roman" w:cs="Times New Roman"/>
          <w:i/>
          <w:lang w:val="en-US"/>
        </w:rPr>
        <w:t xml:space="preserve"> </w:t>
      </w:r>
      <w:r w:rsidR="003817CC" w:rsidRPr="00DA099E">
        <w:rPr>
          <w:rFonts w:ascii="Times New Roman" w:hAnsi="Times New Roman" w:cs="Times New Roman"/>
          <w:lang w:val="en-US"/>
        </w:rPr>
        <w:t>As the data is on a state-level, it is not applicable to test the ANST approach in practice. The method of data collection, presented in Appendix A, presents a way to gather new data from a relational approach by elaborating on the who’, ‘where’, ‘when’, and ‘how’ of the Dutch case study. As the population in this case i</w:t>
      </w:r>
      <w:ins w:id="1418" w:author="DG Pauli" w:date="2015-08-29T15:09:00Z">
        <w:r w:rsidR="00B12279">
          <w:rPr>
            <w:rFonts w:ascii="Times New Roman" w:hAnsi="Times New Roman" w:cs="Times New Roman"/>
            <w:lang w:val="en-US"/>
          </w:rPr>
          <w:t>s</w:t>
        </w:r>
      </w:ins>
      <w:del w:id="1419" w:author="DG Pauli" w:date="2015-08-29T15:09:00Z">
        <w:r w:rsidR="003817CC" w:rsidRPr="00DA099E" w:rsidDel="00B12279">
          <w:rPr>
            <w:rFonts w:ascii="Times New Roman" w:hAnsi="Times New Roman" w:cs="Times New Roman"/>
            <w:lang w:val="en-US"/>
          </w:rPr>
          <w:delText>n</w:delText>
        </w:r>
      </w:del>
      <w:r w:rsidR="003817CC" w:rsidRPr="00DA099E">
        <w:rPr>
          <w:rFonts w:ascii="Times New Roman" w:hAnsi="Times New Roman" w:cs="Times New Roman"/>
          <w:lang w:val="en-US"/>
        </w:rPr>
        <w:t xml:space="preserve"> ‘hidden’ the method of snowball sampling is explained as a suitable approach to select a sample of respondents. </w:t>
      </w:r>
    </w:p>
    <w:p w:rsidR="00F03D43" w:rsidRPr="00DA099E" w:rsidRDefault="00F03D43" w:rsidP="003817CC">
      <w:pPr>
        <w:spacing w:line="360" w:lineRule="auto"/>
        <w:ind w:firstLine="236"/>
        <w:rPr>
          <w:rFonts w:ascii="Times New Roman" w:hAnsi="Times New Roman" w:cs="Times New Roman"/>
          <w:b/>
          <w:bCs/>
          <w:sz w:val="24"/>
          <w:szCs w:val="24"/>
          <w:shd w:val="clear" w:color="auto" w:fill="FFFFFF"/>
          <w:lang w:val="en-US"/>
        </w:rPr>
      </w:pPr>
      <w:r w:rsidRPr="00DA099E">
        <w:rPr>
          <w:rFonts w:ascii="Times New Roman" w:hAnsi="Times New Roman" w:cs="Times New Roman"/>
          <w:bCs/>
          <w:shd w:val="clear" w:color="auto" w:fill="FFFFFF"/>
          <w:lang w:val="en-US"/>
        </w:rPr>
        <w:lastRenderedPageBreak/>
        <w:t>Case study survey research does not involve any experimental manipulation of conditions and therefore cannot be used to directly explain cause and effect or to determine causal relationships with a specific degree of certainty. It is aimed to explore a variety of relationships and it is able to explore dyadic (exchange) relationships. By conducting in-depth interviews the researcher can explore which hypotheses of the ANST approach are supported by the new data and how these hypotheses are supported by independent sources (the research team) within the new data.</w:t>
      </w:r>
      <w:r w:rsidR="00CD16A2" w:rsidRPr="00DA099E">
        <w:rPr>
          <w:rFonts w:ascii="Times New Roman" w:hAnsi="Times New Roman" w:cs="Times New Roman"/>
          <w:bCs/>
          <w:shd w:val="clear" w:color="auto" w:fill="FFFFFF"/>
          <w:lang w:val="en-US"/>
        </w:rPr>
        <w:t xml:space="preserve"> Not all hypotheses are applicable to the Dutch case, for example the colonial heritage hypotheses. With the exception of the openness to trade hypotheses, all remaining hypotheses of ANST are used to construct the interview plan (Appendix C), as the new data could perhaps show new (conflicting) insights. </w:t>
      </w:r>
      <w:r w:rsidRPr="00DA099E">
        <w:rPr>
          <w:rFonts w:ascii="Times New Roman" w:hAnsi="Times New Roman" w:cs="Times New Roman"/>
          <w:bCs/>
          <w:shd w:val="clear" w:color="auto" w:fill="FFFFFF"/>
          <w:lang w:val="en-US"/>
        </w:rPr>
        <w:t>It is important to emphasize</w:t>
      </w:r>
      <w:r w:rsidR="003817CC" w:rsidRPr="00DA099E">
        <w:rPr>
          <w:rFonts w:ascii="Times New Roman" w:hAnsi="Times New Roman" w:cs="Times New Roman"/>
          <w:bCs/>
          <w:shd w:val="clear" w:color="auto" w:fill="FFFFFF"/>
          <w:lang w:val="en-US"/>
        </w:rPr>
        <w:t xml:space="preserve"> once more</w:t>
      </w:r>
      <w:r w:rsidRPr="00DA099E">
        <w:rPr>
          <w:rFonts w:ascii="Times New Roman" w:hAnsi="Times New Roman" w:cs="Times New Roman"/>
          <w:bCs/>
          <w:shd w:val="clear" w:color="auto" w:fill="FFFFFF"/>
          <w:lang w:val="en-US"/>
        </w:rPr>
        <w:t xml:space="preserve"> that the validity of the data that is collected is dependent on the honesty and willingness of respondents to participate. </w:t>
      </w:r>
    </w:p>
    <w:p w:rsidR="00F03D43" w:rsidRDefault="00F03D43" w:rsidP="00CD16A2">
      <w:pPr>
        <w:spacing w:line="360" w:lineRule="auto"/>
        <w:ind w:firstLine="236"/>
        <w:rPr>
          <w:ins w:id="1420" w:author="DG Pauli" w:date="2015-08-29T14:36:00Z"/>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t>After analyzing the new data and answering the research question it is essential for the researcher and its staff to take the following questions into account: ‘Which possible biases or limitations are presented by the new data? Are there other possible explanations which are not covered by the hypotheses or the new data? How convinced are they of the conclusion they present? The researcher and its staff should carefully document the conclusions they make before publishing them. This is important because conclusions are not always in line with the findings that are used in the process of triangulation</w:t>
      </w:r>
      <w:r w:rsidR="00CD16A2" w:rsidRPr="00DA099E">
        <w:rPr>
          <w:rFonts w:ascii="Times New Roman" w:hAnsi="Times New Roman" w:cs="Times New Roman"/>
          <w:bCs/>
          <w:shd w:val="clear" w:color="auto" w:fill="FFFFFF"/>
          <w:lang w:val="en-US"/>
        </w:rPr>
        <w:t xml:space="preserve">. For instance, as the new data could conflict with the theoretical arguments of the hypotheses. </w:t>
      </w:r>
      <w:r w:rsidRPr="00DA099E">
        <w:rPr>
          <w:rFonts w:ascii="Times New Roman" w:hAnsi="Times New Roman" w:cs="Times New Roman"/>
          <w:bCs/>
          <w:shd w:val="clear" w:color="auto" w:fill="FFFFFF"/>
          <w:lang w:val="en-US"/>
        </w:rPr>
        <w:t xml:space="preserve"> </w:t>
      </w:r>
    </w:p>
    <w:p w:rsidR="00BD591E" w:rsidRDefault="00BD591E" w:rsidP="00CD16A2">
      <w:pPr>
        <w:spacing w:line="360" w:lineRule="auto"/>
        <w:ind w:firstLine="236"/>
        <w:rPr>
          <w:ins w:id="1421" w:author="DG Pauli" w:date="2015-08-29T14:36:00Z"/>
          <w:rFonts w:ascii="Times New Roman" w:hAnsi="Times New Roman" w:cs="Times New Roman"/>
          <w:bCs/>
          <w:shd w:val="clear" w:color="auto" w:fill="FFFFFF"/>
          <w:lang w:val="en-US"/>
        </w:rPr>
      </w:pPr>
    </w:p>
    <w:p w:rsidR="00BD591E" w:rsidRDefault="00BD591E" w:rsidP="00CD16A2">
      <w:pPr>
        <w:spacing w:line="360" w:lineRule="auto"/>
        <w:ind w:firstLine="236"/>
        <w:rPr>
          <w:ins w:id="1422" w:author="DG Pauli" w:date="2015-08-29T14:36:00Z"/>
          <w:rFonts w:ascii="Times New Roman" w:hAnsi="Times New Roman" w:cs="Times New Roman"/>
          <w:bCs/>
          <w:shd w:val="clear" w:color="auto" w:fill="FFFFFF"/>
          <w:lang w:val="en-US"/>
        </w:rPr>
      </w:pPr>
    </w:p>
    <w:p w:rsidR="00BD591E" w:rsidRDefault="00BD591E" w:rsidP="00CD16A2">
      <w:pPr>
        <w:spacing w:line="360" w:lineRule="auto"/>
        <w:ind w:firstLine="236"/>
        <w:rPr>
          <w:rFonts w:ascii="Times New Roman" w:hAnsi="Times New Roman" w:cs="Times New Roman"/>
          <w:bCs/>
          <w:shd w:val="clear" w:color="auto" w:fill="FFFFFF"/>
          <w:lang w:val="en-US"/>
        </w:rPr>
      </w:pPr>
    </w:p>
    <w:p w:rsidR="006364F0" w:rsidDel="004E50A0" w:rsidRDefault="006364F0" w:rsidP="00CD16A2">
      <w:pPr>
        <w:spacing w:line="360" w:lineRule="auto"/>
        <w:ind w:firstLine="236"/>
        <w:rPr>
          <w:del w:id="1423" w:author="DG Pauli" w:date="2015-08-29T10:23:00Z"/>
          <w:rFonts w:ascii="Times New Roman" w:hAnsi="Times New Roman" w:cs="Times New Roman"/>
          <w:bCs/>
          <w:shd w:val="clear" w:color="auto" w:fill="FFFFFF"/>
          <w:lang w:val="en-US"/>
        </w:rPr>
      </w:pPr>
    </w:p>
    <w:p w:rsidR="006364F0" w:rsidDel="004E50A0" w:rsidRDefault="006364F0" w:rsidP="00CD16A2">
      <w:pPr>
        <w:spacing w:line="360" w:lineRule="auto"/>
        <w:ind w:firstLine="236"/>
        <w:rPr>
          <w:del w:id="1424" w:author="DG Pauli" w:date="2015-08-29T10:23: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25"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26"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27"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28"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29"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30"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31"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32"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33" w:author="DG Pauli" w:date="2015-08-28T20:06:00Z"/>
          <w:rFonts w:ascii="Times New Roman" w:hAnsi="Times New Roman" w:cs="Times New Roman"/>
          <w:bCs/>
          <w:shd w:val="clear" w:color="auto" w:fill="FFFFFF"/>
          <w:lang w:val="en-US"/>
        </w:rPr>
      </w:pPr>
    </w:p>
    <w:p w:rsidR="006364F0" w:rsidDel="00E717B1" w:rsidRDefault="006364F0" w:rsidP="00CD16A2">
      <w:pPr>
        <w:spacing w:line="360" w:lineRule="auto"/>
        <w:ind w:firstLine="236"/>
        <w:rPr>
          <w:del w:id="1434" w:author="DG Pauli" w:date="2015-08-28T20:06:00Z"/>
          <w:rFonts w:ascii="Times New Roman" w:hAnsi="Times New Roman" w:cs="Times New Roman"/>
          <w:bCs/>
          <w:shd w:val="clear" w:color="auto" w:fill="FFFFFF"/>
          <w:lang w:val="en-US"/>
        </w:rPr>
      </w:pPr>
    </w:p>
    <w:p w:rsidR="006364F0" w:rsidDel="00E43921" w:rsidRDefault="006364F0" w:rsidP="00CD16A2">
      <w:pPr>
        <w:spacing w:line="360" w:lineRule="auto"/>
        <w:ind w:firstLine="236"/>
        <w:rPr>
          <w:del w:id="1435" w:author="DG Pauli" w:date="2015-08-27T20:57:00Z"/>
          <w:rFonts w:ascii="Times New Roman" w:hAnsi="Times New Roman" w:cs="Times New Roman"/>
          <w:bCs/>
          <w:shd w:val="clear" w:color="auto" w:fill="FFFFFF"/>
          <w:lang w:val="en-US"/>
        </w:rPr>
      </w:pPr>
    </w:p>
    <w:p w:rsidR="006364F0" w:rsidRPr="00DA099E" w:rsidDel="00E43921" w:rsidRDefault="006364F0" w:rsidP="00CD16A2">
      <w:pPr>
        <w:spacing w:line="360" w:lineRule="auto"/>
        <w:ind w:firstLine="236"/>
        <w:rPr>
          <w:del w:id="1436" w:author="DG Pauli" w:date="2015-08-27T20:57:00Z"/>
          <w:rFonts w:ascii="Times New Roman" w:hAnsi="Times New Roman" w:cs="Times New Roman"/>
          <w:bCs/>
          <w:shd w:val="clear" w:color="auto" w:fill="FFFFFF"/>
          <w:lang w:val="en-US"/>
        </w:rPr>
      </w:pPr>
    </w:p>
    <w:p w:rsidR="00631093" w:rsidRPr="00DA099E" w:rsidRDefault="00F11D7A" w:rsidP="00A8029F">
      <w:pPr>
        <w:pStyle w:val="Lijstalinea"/>
        <w:numPr>
          <w:ilvl w:val="0"/>
          <w:numId w:val="6"/>
        </w:numPr>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Conclusion</w:t>
      </w:r>
    </w:p>
    <w:p w:rsidR="000E1334" w:rsidRPr="00DA099E" w:rsidRDefault="000E1334" w:rsidP="000E1334">
      <w:pPr>
        <w:spacing w:line="360" w:lineRule="auto"/>
        <w:rPr>
          <w:rFonts w:ascii="Times New Roman" w:hAnsi="Times New Roman" w:cs="Times New Roman"/>
          <w:lang w:val="en-US"/>
        </w:rPr>
      </w:pPr>
      <w:r w:rsidRPr="00DA099E">
        <w:rPr>
          <w:rFonts w:ascii="Times New Roman" w:hAnsi="Times New Roman" w:cs="Times New Roman"/>
          <w:bCs/>
          <w:lang w:val="en-US"/>
        </w:rPr>
        <w:t xml:space="preserve">This thesis was set out to explore </w:t>
      </w:r>
      <w:r w:rsidR="001636A5" w:rsidRPr="00DA099E">
        <w:rPr>
          <w:rFonts w:ascii="Times New Roman" w:hAnsi="Times New Roman" w:cs="Times New Roman"/>
          <w:bCs/>
          <w:lang w:val="en-US"/>
        </w:rPr>
        <w:t>‘</w:t>
      </w:r>
      <w:r w:rsidRPr="00DA099E">
        <w:rPr>
          <w:rFonts w:ascii="Times New Roman" w:hAnsi="Times New Roman" w:cs="Times New Roman"/>
          <w:bCs/>
          <w:lang w:val="en-US"/>
        </w:rPr>
        <w:t>the explanatory problem of corruption</w:t>
      </w:r>
      <w:r w:rsidR="001636A5" w:rsidRPr="00DA099E">
        <w:rPr>
          <w:rFonts w:ascii="Times New Roman" w:hAnsi="Times New Roman" w:cs="Times New Roman"/>
          <w:bCs/>
          <w:lang w:val="en-US"/>
        </w:rPr>
        <w:t>’</w:t>
      </w:r>
      <w:r w:rsidRPr="00DA099E">
        <w:rPr>
          <w:rFonts w:ascii="Times New Roman" w:hAnsi="Times New Roman" w:cs="Times New Roman"/>
          <w:bCs/>
          <w:lang w:val="en-US"/>
        </w:rPr>
        <w:t xml:space="preserve"> and has identified a new approach to analyze the complexity of corruption. </w:t>
      </w:r>
      <w:r w:rsidR="00EA5990" w:rsidRPr="00DA099E">
        <w:rPr>
          <w:rFonts w:ascii="Times New Roman" w:hAnsi="Times New Roman" w:cs="Times New Roman"/>
          <w:bCs/>
          <w:lang w:val="en-US"/>
        </w:rPr>
        <w:t xml:space="preserve">The study has sought to </w:t>
      </w:r>
      <w:r w:rsidR="001636A5" w:rsidRPr="00DA099E">
        <w:rPr>
          <w:rFonts w:ascii="Times New Roman" w:hAnsi="Times New Roman" w:cs="Times New Roman"/>
          <w:bCs/>
          <w:lang w:val="en-US"/>
        </w:rPr>
        <w:t xml:space="preserve">create progress to the general literature on this subject by providing a new </w:t>
      </w:r>
      <w:del w:id="1437" w:author="DG Pauli" w:date="2015-08-29T14:30:00Z">
        <w:r w:rsidR="001636A5" w:rsidRPr="00DA099E" w:rsidDel="00841200">
          <w:rPr>
            <w:rFonts w:ascii="Times New Roman" w:hAnsi="Times New Roman" w:cs="Times New Roman"/>
            <w:bCs/>
            <w:lang w:val="en-US"/>
          </w:rPr>
          <w:delText>theoretical  and</w:delText>
        </w:r>
      </w:del>
      <w:ins w:id="1438" w:author="DG Pauli" w:date="2015-08-29T14:30:00Z">
        <w:r w:rsidR="00841200" w:rsidRPr="00DA099E">
          <w:rPr>
            <w:rFonts w:ascii="Times New Roman" w:hAnsi="Times New Roman" w:cs="Times New Roman"/>
            <w:bCs/>
            <w:lang w:val="en-US"/>
          </w:rPr>
          <w:t>theoretical and</w:t>
        </w:r>
      </w:ins>
      <w:r w:rsidR="001636A5" w:rsidRPr="00DA099E">
        <w:rPr>
          <w:rFonts w:ascii="Times New Roman" w:hAnsi="Times New Roman" w:cs="Times New Roman"/>
          <w:bCs/>
          <w:lang w:val="en-US"/>
        </w:rPr>
        <w:t xml:space="preserve"> perspective on how to explain corruption. As a generalized conceptualization of corruption is absence within the literature, current corruption scholars have not yet succeeded to provide an explanatory model. Therefore, this thesis </w:t>
      </w:r>
      <w:del w:id="1439" w:author="DG Pauli" w:date="2015-08-29T14:30:00Z">
        <w:r w:rsidR="001636A5" w:rsidRPr="00DA099E" w:rsidDel="00841200">
          <w:rPr>
            <w:rFonts w:ascii="Times New Roman" w:hAnsi="Times New Roman" w:cs="Times New Roman"/>
            <w:bCs/>
            <w:lang w:val="en-US"/>
          </w:rPr>
          <w:delText>aimed</w:delText>
        </w:r>
      </w:del>
      <w:ins w:id="1440" w:author="DG Pauli" w:date="2015-08-29T14:30:00Z">
        <w:r w:rsidR="00841200">
          <w:rPr>
            <w:rFonts w:ascii="Times New Roman" w:hAnsi="Times New Roman" w:cs="Times New Roman"/>
            <w:bCs/>
            <w:lang w:val="en-US"/>
          </w:rPr>
          <w:t>is</w:t>
        </w:r>
        <w:r w:rsidR="00841200" w:rsidRPr="00DA099E">
          <w:rPr>
            <w:rFonts w:ascii="Times New Roman" w:hAnsi="Times New Roman" w:cs="Times New Roman"/>
            <w:bCs/>
            <w:lang w:val="en-US"/>
          </w:rPr>
          <w:t xml:space="preserve"> aimed</w:t>
        </w:r>
      </w:ins>
      <w:r w:rsidR="001636A5" w:rsidRPr="00DA099E">
        <w:rPr>
          <w:rFonts w:ascii="Times New Roman" w:hAnsi="Times New Roman" w:cs="Times New Roman"/>
          <w:bCs/>
          <w:lang w:val="en-US"/>
        </w:rPr>
        <w:t xml:space="preserve"> at answering the research question: </w:t>
      </w:r>
      <w:r w:rsidR="001636A5" w:rsidRPr="00DA099E">
        <w:rPr>
          <w:rFonts w:ascii="Times New Roman" w:hAnsi="Times New Roman" w:cs="Times New Roman"/>
          <w:i/>
          <w:lang w:val="en-US"/>
        </w:rPr>
        <w:t>‘</w:t>
      </w:r>
      <w:r w:rsidR="001636A5" w:rsidRPr="00DA099E">
        <w:rPr>
          <w:rFonts w:ascii="Times New Roman" w:hAnsi="Times New Roman" w:cs="Times New Roman"/>
          <w:bCs/>
          <w:i/>
          <w:lang w:val="en-US"/>
        </w:rPr>
        <w:t>How can the explanatory problem with current corruption research be resolved?</w:t>
      </w:r>
      <w:r w:rsidR="001636A5" w:rsidRPr="00DA099E">
        <w:rPr>
          <w:rFonts w:ascii="Times New Roman" w:hAnsi="Times New Roman" w:cs="Times New Roman"/>
          <w:i/>
          <w:lang w:val="en-US"/>
        </w:rPr>
        <w:t xml:space="preserve">’ </w:t>
      </w:r>
      <w:r w:rsidR="001636A5" w:rsidRPr="00DA099E">
        <w:rPr>
          <w:rFonts w:ascii="Times New Roman" w:hAnsi="Times New Roman" w:cs="Times New Roman"/>
          <w:lang w:val="en-US"/>
        </w:rPr>
        <w:t xml:space="preserve">and so providing a constructive input to corruption literature. </w:t>
      </w:r>
    </w:p>
    <w:p w:rsidR="00000000" w:rsidRDefault="007A1FCC">
      <w:pPr>
        <w:spacing w:line="360" w:lineRule="auto"/>
        <w:ind w:firstLine="236"/>
        <w:rPr>
          <w:ins w:id="1441" w:author="DG Pauli" w:date="2015-08-29T10:39:00Z"/>
          <w:rFonts w:ascii="Times New Roman" w:hAnsi="Times New Roman" w:cs="Times New Roman"/>
          <w:bCs/>
          <w:lang w:val="en-US"/>
        </w:rPr>
        <w:pPrChange w:id="1442" w:author="DG Pauli" w:date="2015-08-29T10:49:00Z">
          <w:pPr>
            <w:spacing w:line="360" w:lineRule="auto"/>
          </w:pPr>
        </w:pPrChange>
      </w:pPr>
      <w:r w:rsidRPr="00DA099E">
        <w:rPr>
          <w:rFonts w:ascii="Times New Roman" w:hAnsi="Times New Roman" w:cs="Times New Roman"/>
          <w:bCs/>
          <w:lang w:val="en-US"/>
        </w:rPr>
        <w:t xml:space="preserve">The theoretical approach of Actor Network State Theory (ANST) </w:t>
      </w:r>
      <w:r w:rsidR="0070665B" w:rsidRPr="00DA099E">
        <w:rPr>
          <w:rFonts w:ascii="Times New Roman" w:hAnsi="Times New Roman" w:cs="Times New Roman"/>
          <w:bCs/>
          <w:lang w:val="en-US"/>
        </w:rPr>
        <w:t>suggests</w:t>
      </w:r>
      <w:r w:rsidRPr="00DA099E">
        <w:rPr>
          <w:rFonts w:ascii="Times New Roman" w:hAnsi="Times New Roman" w:cs="Times New Roman"/>
          <w:bCs/>
          <w:lang w:val="en-US"/>
        </w:rPr>
        <w:t xml:space="preserve"> an alternative explanatory model of corruption by </w:t>
      </w:r>
      <w:r w:rsidR="00320BAC" w:rsidRPr="00DA099E">
        <w:rPr>
          <w:rFonts w:ascii="Times New Roman" w:hAnsi="Times New Roman" w:cs="Times New Roman"/>
          <w:bCs/>
          <w:lang w:val="en-US"/>
        </w:rPr>
        <w:t>considering corruption as a relational</w:t>
      </w:r>
      <w:r w:rsidR="006B4EDE" w:rsidRPr="00DA099E">
        <w:rPr>
          <w:rFonts w:ascii="Times New Roman" w:hAnsi="Times New Roman" w:cs="Times New Roman"/>
          <w:bCs/>
          <w:lang w:val="en-US"/>
        </w:rPr>
        <w:t xml:space="preserve"> phenomenon. </w:t>
      </w:r>
      <w:r w:rsidR="0051159B" w:rsidRPr="00DA099E">
        <w:rPr>
          <w:rFonts w:ascii="Times New Roman" w:hAnsi="Times New Roman" w:cs="Times New Roman"/>
          <w:bCs/>
          <w:lang w:val="en-US"/>
        </w:rPr>
        <w:t xml:space="preserve">Within the working definition: ‘corruption is the use of public power for private gain in an exchange relation between two or more actors’ a </w:t>
      </w:r>
      <w:r w:rsidR="006B4EDE" w:rsidRPr="00DA099E">
        <w:rPr>
          <w:rFonts w:ascii="Times New Roman" w:hAnsi="Times New Roman" w:cs="Times New Roman"/>
          <w:bCs/>
          <w:lang w:val="en-US"/>
        </w:rPr>
        <w:t xml:space="preserve">new understanding of corruption is presented by emphasizing </w:t>
      </w:r>
      <w:r w:rsidR="0051159B" w:rsidRPr="00DA099E">
        <w:rPr>
          <w:rFonts w:ascii="Times New Roman" w:hAnsi="Times New Roman" w:cs="Times New Roman"/>
          <w:bCs/>
          <w:lang w:val="en-US"/>
        </w:rPr>
        <w:t xml:space="preserve">that </w:t>
      </w:r>
      <w:r w:rsidR="006B4EDE" w:rsidRPr="00DA099E">
        <w:rPr>
          <w:rFonts w:ascii="Times New Roman" w:hAnsi="Times New Roman" w:cs="Times New Roman"/>
          <w:bCs/>
          <w:lang w:val="en-US"/>
        </w:rPr>
        <w:t>social interaction between individual actors</w:t>
      </w:r>
      <w:r w:rsidR="0051159B" w:rsidRPr="00DA099E">
        <w:rPr>
          <w:rFonts w:ascii="Times New Roman" w:hAnsi="Times New Roman" w:cs="Times New Roman"/>
          <w:bCs/>
          <w:lang w:val="en-US"/>
        </w:rPr>
        <w:t xml:space="preserve"> is a significant part of explaining corruption. </w:t>
      </w:r>
      <w:ins w:id="1443" w:author="DG Pauli" w:date="2015-08-29T10:37:00Z">
        <w:r w:rsidR="00CB2D04">
          <w:rPr>
            <w:rFonts w:ascii="Times New Roman" w:hAnsi="Times New Roman" w:cs="Times New Roman"/>
            <w:bCs/>
            <w:lang w:val="en-US"/>
          </w:rPr>
          <w:t xml:space="preserve">The </w:t>
        </w:r>
      </w:ins>
      <w:ins w:id="1444" w:author="DG Pauli" w:date="2015-08-29T10:41:00Z">
        <w:r w:rsidR="003A4BB5">
          <w:rPr>
            <w:rFonts w:ascii="Times New Roman" w:hAnsi="Times New Roman" w:cs="Times New Roman"/>
            <w:bCs/>
            <w:lang w:val="en-US"/>
          </w:rPr>
          <w:t xml:space="preserve">main </w:t>
        </w:r>
      </w:ins>
      <w:ins w:id="1445" w:author="DG Pauli" w:date="2015-08-29T10:37:00Z">
        <w:r w:rsidR="00CB2D04">
          <w:rPr>
            <w:rFonts w:ascii="Times New Roman" w:hAnsi="Times New Roman" w:cs="Times New Roman"/>
            <w:bCs/>
            <w:lang w:val="en-US"/>
          </w:rPr>
          <w:t xml:space="preserve">ambition of the ANST approach is to </w:t>
        </w:r>
        <w:r w:rsidR="00C97BE3" w:rsidRPr="00C97BE3">
          <w:rPr>
            <w:rFonts w:ascii="Times New Roman" w:hAnsi="Times New Roman" w:cs="Times New Roman"/>
            <w:bCs/>
            <w:lang w:val="en-US"/>
            <w:rPrChange w:id="1446" w:author="DG Pauli" w:date="2015-08-29T10:38:00Z">
              <w:rPr>
                <w:rFonts w:ascii="Times New Roman" w:hAnsi="Times New Roman" w:cs="Times New Roman"/>
                <w:b/>
                <w:bCs/>
                <w:lang w:val="en-US"/>
              </w:rPr>
            </w:rPrChange>
          </w:rPr>
          <w:t>create the possibility to a) differentiate bureaucratic and political corruption from each other, but still integrate them as both necessary concepts within the theoretical framework; and b) stressing the relational aspect of corruption (exchange relations), by including four actor groups.</w:t>
        </w:r>
        <w:r w:rsidR="00CB2D04" w:rsidRPr="00DA099E">
          <w:rPr>
            <w:rFonts w:ascii="Times New Roman" w:hAnsi="Times New Roman" w:cs="Times New Roman"/>
            <w:bCs/>
            <w:lang w:val="en-US"/>
          </w:rPr>
          <w:t xml:space="preserve"> </w:t>
        </w:r>
      </w:ins>
      <w:ins w:id="1447" w:author="DG Pauli" w:date="2015-08-29T10:45:00Z">
        <w:r w:rsidR="003A4BB5">
          <w:rPr>
            <w:rFonts w:ascii="Times New Roman" w:hAnsi="Times New Roman" w:cs="Times New Roman"/>
            <w:bCs/>
            <w:lang w:val="en-US"/>
          </w:rPr>
          <w:t>It</w:t>
        </w:r>
      </w:ins>
      <w:ins w:id="1448" w:author="DG Pauli" w:date="2015-08-29T10:43:00Z">
        <w:r w:rsidR="003A4BB5">
          <w:rPr>
            <w:rFonts w:ascii="Times New Roman" w:hAnsi="Times New Roman" w:cs="Times New Roman"/>
            <w:bCs/>
            <w:lang w:val="en-US"/>
          </w:rPr>
          <w:t xml:space="preserve"> is important to </w:t>
        </w:r>
      </w:ins>
      <w:ins w:id="1449" w:author="DG Pauli" w:date="2015-08-29T10:44:00Z">
        <w:r w:rsidR="003A4BB5">
          <w:rPr>
            <w:rFonts w:ascii="Times New Roman" w:hAnsi="Times New Roman" w:cs="Times New Roman"/>
            <w:bCs/>
            <w:lang w:val="en-US"/>
          </w:rPr>
          <w:t>remember that</w:t>
        </w:r>
      </w:ins>
      <w:ins w:id="1450" w:author="DG Pauli" w:date="2015-08-29T10:45:00Z">
        <w:r w:rsidR="003A4BB5">
          <w:rPr>
            <w:rFonts w:ascii="Times New Roman" w:hAnsi="Times New Roman" w:cs="Times New Roman"/>
            <w:bCs/>
            <w:lang w:val="en-US"/>
          </w:rPr>
          <w:t>, while the objective is to construct a</w:t>
        </w:r>
      </w:ins>
      <w:ins w:id="1451" w:author="DG Pauli" w:date="2015-08-29T10:44:00Z">
        <w:r w:rsidR="003A4BB5">
          <w:rPr>
            <w:rFonts w:ascii="Times New Roman" w:hAnsi="Times New Roman" w:cs="Times New Roman"/>
            <w:bCs/>
            <w:lang w:val="en-US"/>
          </w:rPr>
          <w:t xml:space="preserve"> well-grounded theoretical basis</w:t>
        </w:r>
      </w:ins>
      <w:ins w:id="1452" w:author="DG Pauli" w:date="2015-08-29T10:46:00Z">
        <w:r w:rsidR="003A4BB5">
          <w:rPr>
            <w:rFonts w:ascii="Times New Roman" w:hAnsi="Times New Roman" w:cs="Times New Roman"/>
            <w:bCs/>
            <w:lang w:val="en-US"/>
          </w:rPr>
          <w:t xml:space="preserve">, a researcher </w:t>
        </w:r>
      </w:ins>
      <w:ins w:id="1453" w:author="DG Pauli" w:date="2015-08-29T14:30:00Z">
        <w:r w:rsidR="00841200">
          <w:rPr>
            <w:rFonts w:ascii="Times New Roman" w:hAnsi="Times New Roman" w:cs="Times New Roman"/>
            <w:bCs/>
            <w:lang w:val="en-US"/>
          </w:rPr>
          <w:t>should avoid</w:t>
        </w:r>
      </w:ins>
      <w:ins w:id="1454" w:author="DG Pauli" w:date="2015-08-29T10:48:00Z">
        <w:r w:rsidR="003A4BB5">
          <w:rPr>
            <w:rFonts w:ascii="Times New Roman" w:hAnsi="Times New Roman" w:cs="Times New Roman"/>
            <w:bCs/>
            <w:lang w:val="en-US"/>
          </w:rPr>
          <w:t xml:space="preserve"> </w:t>
        </w:r>
      </w:ins>
      <w:ins w:id="1455" w:author="DG Pauli" w:date="2015-08-29T14:31:00Z">
        <w:r w:rsidR="00841200">
          <w:rPr>
            <w:rFonts w:ascii="Times New Roman" w:hAnsi="Times New Roman" w:cs="Times New Roman"/>
            <w:bCs/>
            <w:lang w:val="en-US"/>
          </w:rPr>
          <w:t>overly favoring its own study and remaining</w:t>
        </w:r>
      </w:ins>
      <w:ins w:id="1456" w:author="DG Pauli" w:date="2015-08-29T10:46:00Z">
        <w:r w:rsidR="003A4BB5">
          <w:rPr>
            <w:rFonts w:ascii="Times New Roman" w:hAnsi="Times New Roman" w:cs="Times New Roman"/>
            <w:bCs/>
            <w:lang w:val="en-US"/>
          </w:rPr>
          <w:t xml:space="preserve"> open-minded enough to </w:t>
        </w:r>
      </w:ins>
      <w:ins w:id="1457" w:author="DG Pauli" w:date="2015-08-29T10:47:00Z">
        <w:r w:rsidR="003A4BB5">
          <w:rPr>
            <w:rFonts w:ascii="Times New Roman" w:hAnsi="Times New Roman" w:cs="Times New Roman"/>
            <w:bCs/>
            <w:lang w:val="en-US"/>
          </w:rPr>
          <w:t>critically evaluate the research results, like the</w:t>
        </w:r>
      </w:ins>
      <w:ins w:id="1458" w:author="DG Pauli" w:date="2015-08-29T10:46:00Z">
        <w:r w:rsidR="003A4BB5">
          <w:rPr>
            <w:rFonts w:ascii="Times New Roman" w:hAnsi="Times New Roman" w:cs="Times New Roman"/>
            <w:bCs/>
            <w:lang w:val="en-US"/>
          </w:rPr>
          <w:t xml:space="preserve"> hypotheses</w:t>
        </w:r>
      </w:ins>
      <w:ins w:id="1459" w:author="DG Pauli" w:date="2015-08-29T10:47:00Z">
        <w:r w:rsidR="003A4BB5">
          <w:rPr>
            <w:rFonts w:ascii="Times New Roman" w:hAnsi="Times New Roman" w:cs="Times New Roman"/>
            <w:bCs/>
            <w:lang w:val="en-US"/>
          </w:rPr>
          <w:t>.</w:t>
        </w:r>
      </w:ins>
    </w:p>
    <w:p w:rsidR="00000000" w:rsidRDefault="00CB2D04">
      <w:pPr>
        <w:spacing w:line="360" w:lineRule="auto"/>
        <w:ind w:firstLine="236"/>
        <w:rPr>
          <w:ins w:id="1460" w:author="DG Pauli" w:date="2015-08-29T10:39:00Z"/>
          <w:rFonts w:ascii="Times New Roman" w:hAnsi="Times New Roman" w:cs="Times New Roman"/>
          <w:lang w:val="en-US"/>
        </w:rPr>
        <w:pPrChange w:id="1461" w:author="DG Pauli" w:date="2015-08-29T10:39:00Z">
          <w:pPr>
            <w:spacing w:line="360" w:lineRule="auto"/>
          </w:pPr>
        </w:pPrChange>
      </w:pPr>
      <w:ins w:id="1462" w:author="DG Pauli" w:date="2015-08-29T10:39:00Z">
        <w:r w:rsidRPr="00245E99">
          <w:rPr>
            <w:rFonts w:ascii="Times New Roman" w:hAnsi="Times New Roman" w:cs="Times New Roman"/>
            <w:lang w:val="en-US"/>
          </w:rPr>
          <w:t xml:space="preserve">The majority of hypotheses </w:t>
        </w:r>
      </w:ins>
      <w:ins w:id="1463" w:author="DG Pauli" w:date="2015-08-29T14:31:00Z">
        <w:r w:rsidR="00841200" w:rsidRPr="00245E99">
          <w:rPr>
            <w:rFonts w:ascii="Times New Roman" w:hAnsi="Times New Roman" w:cs="Times New Roman"/>
            <w:lang w:val="en-US"/>
          </w:rPr>
          <w:t>focus</w:t>
        </w:r>
      </w:ins>
      <w:ins w:id="1464" w:author="DG Pauli" w:date="2015-08-29T10:39:00Z">
        <w:r w:rsidRPr="00245E99">
          <w:rPr>
            <w:rFonts w:ascii="Times New Roman" w:hAnsi="Times New Roman" w:cs="Times New Roman"/>
            <w:lang w:val="en-US"/>
          </w:rPr>
          <w:t xml:space="preserve"> on a combined effect of bureaucratic and political corruption, but some theoretical mechanisms also specifically consider one of the two. This could confirm the </w:t>
        </w:r>
      </w:ins>
      <w:ins w:id="1465" w:author="DG Pauli" w:date="2015-08-29T10:50:00Z">
        <w:r w:rsidR="001031D2">
          <w:rPr>
            <w:rFonts w:ascii="Times New Roman" w:hAnsi="Times New Roman" w:cs="Times New Roman"/>
            <w:lang w:val="en-US"/>
          </w:rPr>
          <w:t xml:space="preserve">first ambition of ANST, which </w:t>
        </w:r>
      </w:ins>
      <w:ins w:id="1466" w:author="DG Pauli" w:date="2015-08-29T10:39:00Z">
        <w:r w:rsidR="001031D2">
          <w:rPr>
            <w:rFonts w:ascii="Times New Roman" w:hAnsi="Times New Roman" w:cs="Times New Roman"/>
            <w:lang w:val="en-US"/>
          </w:rPr>
          <w:t>argu</w:t>
        </w:r>
      </w:ins>
      <w:ins w:id="1467" w:author="DG Pauli" w:date="2015-08-29T10:50:00Z">
        <w:r w:rsidR="001031D2">
          <w:rPr>
            <w:rFonts w:ascii="Times New Roman" w:hAnsi="Times New Roman" w:cs="Times New Roman"/>
            <w:lang w:val="en-US"/>
          </w:rPr>
          <w:t>es</w:t>
        </w:r>
      </w:ins>
      <w:ins w:id="1468" w:author="DG Pauli" w:date="2015-08-29T10:39:00Z">
        <w:r w:rsidRPr="00245E99">
          <w:rPr>
            <w:rFonts w:ascii="Times New Roman" w:hAnsi="Times New Roman" w:cs="Times New Roman"/>
            <w:lang w:val="en-US"/>
          </w:rPr>
          <w:t xml:space="preserve"> that it remains important to differentiate and integrate the conceptualizations of bureaucratic and political corruption. While current corruption literature tends to vaguely define the concept of corruption or only define corruption as either bureaucratic or political corruption, anti-corruption policies that are established on these conceptual choices are not always </w:t>
        </w:r>
        <w:r w:rsidRPr="00245E99">
          <w:rPr>
            <w:rFonts w:ascii="Times New Roman" w:hAnsi="Times New Roman" w:cs="Times New Roman"/>
            <w:lang w:val="en-US"/>
          </w:rPr>
          <w:lastRenderedPageBreak/>
          <w:t xml:space="preserve">able to tackle the entire problem of corruption. Sometimes they approach solely one of those concepts, which </w:t>
        </w:r>
      </w:ins>
      <w:ins w:id="1469" w:author="DG Pauli" w:date="2015-08-29T14:31:00Z">
        <w:r w:rsidR="00841200" w:rsidRPr="00245E99">
          <w:rPr>
            <w:rFonts w:ascii="Times New Roman" w:hAnsi="Times New Roman" w:cs="Times New Roman"/>
            <w:lang w:val="en-US"/>
          </w:rPr>
          <w:t>make</w:t>
        </w:r>
      </w:ins>
      <w:ins w:id="1470" w:author="DG Pauli" w:date="2015-08-29T10:39:00Z">
        <w:r w:rsidRPr="00245E99">
          <w:rPr>
            <w:rFonts w:ascii="Times New Roman" w:hAnsi="Times New Roman" w:cs="Times New Roman"/>
            <w:lang w:val="en-US"/>
          </w:rPr>
          <w:t xml:space="preserve"> these policies practically inefficient. For example, the party lists hypothesis; the political freedom hypothesis; and the charisma hypothesis focus particularly on the outcome of political corruption. When scholars would analyze corruption by considering the theoretical mechanisms that focus on a combination of bureaucratic and political corruption, the results would show an incomplete measurement of corruption since they overlooked three theoretical mechanism</w:t>
        </w:r>
      </w:ins>
      <w:ins w:id="1471" w:author="DG Pauli" w:date="2015-08-29T14:32:00Z">
        <w:r w:rsidR="00841200">
          <w:rPr>
            <w:rFonts w:ascii="Times New Roman" w:hAnsi="Times New Roman" w:cs="Times New Roman"/>
            <w:lang w:val="en-US"/>
          </w:rPr>
          <w:t>s</w:t>
        </w:r>
      </w:ins>
      <w:ins w:id="1472" w:author="DG Pauli" w:date="2015-08-29T10:39:00Z">
        <w:r w:rsidRPr="00245E99">
          <w:rPr>
            <w:rFonts w:ascii="Times New Roman" w:hAnsi="Times New Roman" w:cs="Times New Roman"/>
            <w:lang w:val="en-US"/>
          </w:rPr>
          <w:t xml:space="preserve"> that need to be added to observe all effects on the outcome of political corruption. </w:t>
        </w:r>
      </w:ins>
    </w:p>
    <w:p w:rsidR="00000000" w:rsidRDefault="005A37C1">
      <w:pPr>
        <w:spacing w:line="360" w:lineRule="auto"/>
        <w:ind w:firstLine="236"/>
        <w:rPr>
          <w:ins w:id="1473" w:author="DG Pauli" w:date="2015-08-29T11:26:00Z"/>
          <w:rFonts w:ascii="Times New Roman" w:hAnsi="Times New Roman" w:cs="Times New Roman"/>
          <w:lang w:val="en-US"/>
        </w:rPr>
        <w:pPrChange w:id="1474" w:author="DG Pauli" w:date="2015-08-29T10:38:00Z">
          <w:pPr>
            <w:spacing w:line="360" w:lineRule="auto"/>
          </w:pPr>
        </w:pPrChange>
      </w:pPr>
      <w:ins w:id="1475" w:author="DG Pauli" w:date="2015-08-29T10:51:00Z">
        <w:r>
          <w:rPr>
            <w:rFonts w:ascii="Times New Roman" w:hAnsi="Times New Roman" w:cs="Times New Roman"/>
            <w:lang w:val="en-US"/>
          </w:rPr>
          <w:t>Unfortunately, t</w:t>
        </w:r>
      </w:ins>
      <w:ins w:id="1476" w:author="DG Pauli" w:date="2015-08-29T10:42:00Z">
        <w:r w:rsidR="003A4BB5" w:rsidRPr="00F559E5">
          <w:rPr>
            <w:rFonts w:ascii="Times New Roman" w:hAnsi="Times New Roman" w:cs="Times New Roman"/>
            <w:lang w:val="en-US"/>
          </w:rPr>
          <w:t xml:space="preserve">he hypotheses show some inconsistency when it comes to the determination of the actor groups within an exchange relationship of corruption. A majority of hypotheses (sixty-four percent) are not able to describe, at least, two actor groups. This gap of information is due to a lack of knowledge that can be derived from current corruption literature. Most of the time, literature only observes how a specific attribute (like income) affects the behavior of an actor and consequently the level of corruption. Occasionally, literature reports on how the behavior of one actor can influence another actor. In this thesis, this </w:t>
        </w:r>
      </w:ins>
      <w:ins w:id="1477" w:author="DG Pauli" w:date="2015-08-29T12:40:00Z">
        <w:r w:rsidR="00791D8D">
          <w:rPr>
            <w:rFonts w:ascii="Times New Roman" w:hAnsi="Times New Roman" w:cs="Times New Roman"/>
            <w:lang w:val="en-US"/>
          </w:rPr>
          <w:t xml:space="preserve">last </w:t>
        </w:r>
      </w:ins>
      <w:ins w:id="1478" w:author="DG Pauli" w:date="2015-08-29T12:41:00Z">
        <w:r w:rsidR="00791D8D">
          <w:rPr>
            <w:rFonts w:ascii="Times New Roman" w:hAnsi="Times New Roman" w:cs="Times New Roman"/>
            <w:lang w:val="en-US"/>
          </w:rPr>
          <w:t xml:space="preserve">mentioned </w:t>
        </w:r>
      </w:ins>
      <w:ins w:id="1479" w:author="DG Pauli" w:date="2015-08-29T10:42:00Z">
        <w:r w:rsidR="003A4BB5" w:rsidRPr="00F559E5">
          <w:rPr>
            <w:rFonts w:ascii="Times New Roman" w:hAnsi="Times New Roman" w:cs="Times New Roman"/>
            <w:lang w:val="en-US"/>
          </w:rPr>
          <w:t>information is interpreted as a determining factor on the possible success of a ‘translation’ of relations. Likewise, it is translated into the hypotheses that explicitly describe (at least) two actor groups. However, this</w:t>
        </w:r>
      </w:ins>
      <w:ins w:id="1480" w:author="DG Pauli" w:date="2015-08-29T10:53:00Z">
        <w:r w:rsidR="005B6961">
          <w:rPr>
            <w:rFonts w:ascii="Times New Roman" w:hAnsi="Times New Roman" w:cs="Times New Roman"/>
            <w:lang w:val="en-US"/>
          </w:rPr>
          <w:t xml:space="preserve"> shortcoming of the</w:t>
        </w:r>
      </w:ins>
      <w:ins w:id="1481" w:author="DG Pauli" w:date="2015-08-29T12:41:00Z">
        <w:r w:rsidR="00791D8D">
          <w:rPr>
            <w:rFonts w:ascii="Times New Roman" w:hAnsi="Times New Roman" w:cs="Times New Roman"/>
            <w:lang w:val="en-US"/>
          </w:rPr>
          <w:t xml:space="preserve"> majority of</w:t>
        </w:r>
      </w:ins>
      <w:ins w:id="1482" w:author="DG Pauli" w:date="2015-08-29T10:53:00Z">
        <w:r w:rsidR="005B6961">
          <w:rPr>
            <w:rFonts w:ascii="Times New Roman" w:hAnsi="Times New Roman" w:cs="Times New Roman"/>
            <w:lang w:val="en-US"/>
          </w:rPr>
          <w:t xml:space="preserve"> hypotheses</w:t>
        </w:r>
      </w:ins>
      <w:ins w:id="1483" w:author="DG Pauli" w:date="2015-08-29T10:42:00Z">
        <w:r w:rsidR="003A4BB5" w:rsidRPr="00F559E5">
          <w:rPr>
            <w:rFonts w:ascii="Times New Roman" w:hAnsi="Times New Roman" w:cs="Times New Roman"/>
            <w:lang w:val="en-US"/>
          </w:rPr>
          <w:t xml:space="preserve"> could imply</w:t>
        </w:r>
      </w:ins>
      <w:ins w:id="1484" w:author="DG Pauli" w:date="2015-08-29T10:55:00Z">
        <w:r w:rsidR="00EA73CC">
          <w:rPr>
            <w:rFonts w:ascii="Times New Roman" w:hAnsi="Times New Roman" w:cs="Times New Roman"/>
            <w:lang w:val="en-US"/>
          </w:rPr>
          <w:t xml:space="preserve"> a contradiction with the emphasized relational aspect</w:t>
        </w:r>
      </w:ins>
      <w:ins w:id="1485" w:author="DG Pauli" w:date="2015-08-29T10:56:00Z">
        <w:r w:rsidR="00EA73CC">
          <w:rPr>
            <w:rFonts w:ascii="Times New Roman" w:hAnsi="Times New Roman" w:cs="Times New Roman"/>
            <w:lang w:val="en-US"/>
          </w:rPr>
          <w:t xml:space="preserve"> of</w:t>
        </w:r>
      </w:ins>
      <w:ins w:id="1486" w:author="DG Pauli" w:date="2015-08-29T10:42:00Z">
        <w:r w:rsidR="00EA73CC">
          <w:rPr>
            <w:rFonts w:ascii="Times New Roman" w:hAnsi="Times New Roman" w:cs="Times New Roman"/>
            <w:lang w:val="en-US"/>
          </w:rPr>
          <w:t xml:space="preserve"> the hypotheses of ANST</w:t>
        </w:r>
      </w:ins>
      <w:ins w:id="1487" w:author="DG Pauli" w:date="2015-08-29T10:56:00Z">
        <w:r w:rsidR="00EA73CC">
          <w:rPr>
            <w:rFonts w:ascii="Times New Roman" w:hAnsi="Times New Roman" w:cs="Times New Roman"/>
            <w:lang w:val="en-US"/>
          </w:rPr>
          <w:t xml:space="preserve">. </w:t>
        </w:r>
      </w:ins>
    </w:p>
    <w:p w:rsidR="00000000" w:rsidRDefault="00EA73CC">
      <w:pPr>
        <w:spacing w:line="360" w:lineRule="auto"/>
        <w:ind w:firstLine="236"/>
        <w:rPr>
          <w:ins w:id="1488" w:author="DG Pauli" w:date="2015-08-29T11:19:00Z"/>
          <w:rFonts w:ascii="Times New Roman" w:hAnsi="Times New Roman" w:cs="Times New Roman"/>
          <w:lang w:val="en-US"/>
        </w:rPr>
        <w:pPrChange w:id="1489" w:author="DG Pauli" w:date="2015-08-29T10:38:00Z">
          <w:pPr>
            <w:spacing w:line="360" w:lineRule="auto"/>
          </w:pPr>
        </w:pPrChange>
      </w:pPr>
      <w:ins w:id="1490" w:author="DG Pauli" w:date="2015-08-29T10:56:00Z">
        <w:r>
          <w:rPr>
            <w:rFonts w:ascii="Times New Roman" w:hAnsi="Times New Roman" w:cs="Times New Roman"/>
            <w:lang w:val="en-US"/>
          </w:rPr>
          <w:t>W</w:t>
        </w:r>
      </w:ins>
      <w:ins w:id="1491" w:author="DG Pauli" w:date="2015-08-29T10:42:00Z">
        <w:r w:rsidR="003A4BB5" w:rsidRPr="00F559E5">
          <w:rPr>
            <w:rFonts w:ascii="Times New Roman" w:hAnsi="Times New Roman" w:cs="Times New Roman"/>
            <w:lang w:val="en-US"/>
          </w:rPr>
          <w:t xml:space="preserve">hile a </w:t>
        </w:r>
        <w:r>
          <w:rPr>
            <w:rFonts w:ascii="Times New Roman" w:hAnsi="Times New Roman" w:cs="Times New Roman"/>
            <w:lang w:val="en-US"/>
          </w:rPr>
          <w:t xml:space="preserve">majority of hypotheses are </w:t>
        </w:r>
        <w:r w:rsidR="003A4BB5" w:rsidRPr="00F559E5">
          <w:rPr>
            <w:rFonts w:ascii="Times New Roman" w:hAnsi="Times New Roman" w:cs="Times New Roman"/>
            <w:lang w:val="en-US"/>
          </w:rPr>
          <w:t>assumed to have the potential of resulting in a successful exch</w:t>
        </w:r>
        <w:r>
          <w:rPr>
            <w:rFonts w:ascii="Times New Roman" w:hAnsi="Times New Roman" w:cs="Times New Roman"/>
            <w:lang w:val="en-US"/>
          </w:rPr>
          <w:t xml:space="preserve">ange relationship of </w:t>
        </w:r>
      </w:ins>
      <w:ins w:id="1492" w:author="DG Pauli" w:date="2015-08-29T11:03:00Z">
        <w:r w:rsidR="00791D8D">
          <w:rPr>
            <w:rFonts w:ascii="Times New Roman" w:hAnsi="Times New Roman" w:cs="Times New Roman"/>
            <w:lang w:val="en-US"/>
          </w:rPr>
          <w:t xml:space="preserve">corruption, </w:t>
        </w:r>
      </w:ins>
      <w:ins w:id="1493" w:author="DG Pauli" w:date="2015-08-29T12:41:00Z">
        <w:r w:rsidR="00791D8D">
          <w:rPr>
            <w:rFonts w:ascii="Times New Roman" w:hAnsi="Times New Roman" w:cs="Times New Roman"/>
            <w:lang w:val="en-US"/>
          </w:rPr>
          <w:t xml:space="preserve">they </w:t>
        </w:r>
      </w:ins>
      <w:ins w:id="1494" w:author="DG Pauli" w:date="2015-08-29T10:56:00Z">
        <w:r>
          <w:rPr>
            <w:rFonts w:ascii="Times New Roman" w:hAnsi="Times New Roman" w:cs="Times New Roman"/>
            <w:lang w:val="en-US"/>
          </w:rPr>
          <w:t xml:space="preserve">can only </w:t>
        </w:r>
      </w:ins>
      <w:ins w:id="1495" w:author="DG Pauli" w:date="2015-08-29T10:57:00Z">
        <w:r>
          <w:rPr>
            <w:rFonts w:ascii="Times New Roman" w:hAnsi="Times New Roman" w:cs="Times New Roman"/>
            <w:lang w:val="en-US"/>
          </w:rPr>
          <w:t>describe this relationship is a general (vague) manner</w:t>
        </w:r>
      </w:ins>
      <w:ins w:id="1496" w:author="DG Pauli" w:date="2015-08-29T12:42:00Z">
        <w:r w:rsidR="00791D8D">
          <w:rPr>
            <w:rFonts w:ascii="Times New Roman" w:hAnsi="Times New Roman" w:cs="Times New Roman"/>
            <w:lang w:val="en-US"/>
          </w:rPr>
          <w:t>. It b</w:t>
        </w:r>
      </w:ins>
      <w:ins w:id="1497" w:author="DG Pauli" w:date="2015-08-29T10:58:00Z">
        <w:r>
          <w:rPr>
            <w:rFonts w:ascii="Times New Roman" w:hAnsi="Times New Roman" w:cs="Times New Roman"/>
            <w:lang w:val="en-US"/>
          </w:rPr>
          <w:t xml:space="preserve">ecomes questionable if this </w:t>
        </w:r>
      </w:ins>
      <w:ins w:id="1498" w:author="DG Pauli" w:date="2015-08-29T11:18:00Z">
        <w:r w:rsidR="005F3E0A">
          <w:rPr>
            <w:rFonts w:ascii="Times New Roman" w:hAnsi="Times New Roman" w:cs="Times New Roman"/>
            <w:lang w:val="en-US"/>
          </w:rPr>
          <w:t xml:space="preserve">relational </w:t>
        </w:r>
      </w:ins>
      <w:ins w:id="1499" w:author="DG Pauli" w:date="2015-08-29T10:58:00Z">
        <w:r>
          <w:rPr>
            <w:rFonts w:ascii="Times New Roman" w:hAnsi="Times New Roman" w:cs="Times New Roman"/>
            <w:lang w:val="en-US"/>
          </w:rPr>
          <w:t>assumption is</w:t>
        </w:r>
      </w:ins>
      <w:ins w:id="1500" w:author="DG Pauli" w:date="2015-08-29T12:42:00Z">
        <w:r w:rsidR="00791D8D">
          <w:rPr>
            <w:rFonts w:ascii="Times New Roman" w:hAnsi="Times New Roman" w:cs="Times New Roman"/>
            <w:lang w:val="en-US"/>
          </w:rPr>
          <w:t xml:space="preserve"> therefore</w:t>
        </w:r>
      </w:ins>
      <w:ins w:id="1501" w:author="DG Pauli" w:date="2015-08-29T10:58:00Z">
        <w:r>
          <w:rPr>
            <w:rFonts w:ascii="Times New Roman" w:hAnsi="Times New Roman" w:cs="Times New Roman"/>
            <w:lang w:val="en-US"/>
          </w:rPr>
          <w:t xml:space="preserve"> correct. </w:t>
        </w:r>
      </w:ins>
      <w:ins w:id="1502" w:author="DG Pauli" w:date="2015-08-29T10:59:00Z">
        <w:r>
          <w:rPr>
            <w:rFonts w:ascii="Times New Roman" w:hAnsi="Times New Roman" w:cs="Times New Roman"/>
            <w:lang w:val="en-US"/>
          </w:rPr>
          <w:t>A</w:t>
        </w:r>
        <w:r w:rsidR="006F0D40">
          <w:rPr>
            <w:rFonts w:ascii="Times New Roman" w:hAnsi="Times New Roman" w:cs="Times New Roman"/>
            <w:lang w:val="en-US"/>
          </w:rPr>
          <w:t>lthough, perhaps an</w:t>
        </w:r>
      </w:ins>
      <w:ins w:id="1503" w:author="DG Pauli" w:date="2015-08-29T12:42:00Z">
        <w:r w:rsidR="006F0D40">
          <w:rPr>
            <w:rFonts w:ascii="Times New Roman" w:hAnsi="Times New Roman" w:cs="Times New Roman"/>
            <w:lang w:val="en-US"/>
          </w:rPr>
          <w:t xml:space="preserve"> </w:t>
        </w:r>
      </w:ins>
      <w:ins w:id="1504" w:author="DG Pauli" w:date="2015-08-29T10:59:00Z">
        <w:r>
          <w:rPr>
            <w:rFonts w:ascii="Times New Roman" w:hAnsi="Times New Roman" w:cs="Times New Roman"/>
            <w:lang w:val="en-US"/>
          </w:rPr>
          <w:t xml:space="preserve">explanation to this shortcoming </w:t>
        </w:r>
      </w:ins>
      <w:ins w:id="1505" w:author="DG Pauli" w:date="2015-08-29T12:43:00Z">
        <w:r w:rsidR="006F0D40">
          <w:rPr>
            <w:rFonts w:ascii="Times New Roman" w:hAnsi="Times New Roman" w:cs="Times New Roman"/>
            <w:lang w:val="en-US"/>
          </w:rPr>
          <w:t xml:space="preserve">from another perspective </w:t>
        </w:r>
      </w:ins>
      <w:ins w:id="1506" w:author="DG Pauli" w:date="2015-08-29T10:59:00Z">
        <w:r>
          <w:rPr>
            <w:rFonts w:ascii="Times New Roman" w:hAnsi="Times New Roman" w:cs="Times New Roman"/>
            <w:lang w:val="en-US"/>
          </w:rPr>
          <w:t xml:space="preserve">is that </w:t>
        </w:r>
      </w:ins>
      <w:ins w:id="1507" w:author="DG Pauli" w:date="2015-08-29T12:43:00Z">
        <w:r w:rsidR="006F0D40">
          <w:rPr>
            <w:rFonts w:ascii="Times New Roman" w:hAnsi="Times New Roman" w:cs="Times New Roman"/>
            <w:lang w:val="en-US"/>
          </w:rPr>
          <w:t xml:space="preserve">the absent information in current literature </w:t>
        </w:r>
      </w:ins>
      <w:ins w:id="1508" w:author="DG Pauli" w:date="2015-08-29T11:02:00Z">
        <w:r w:rsidR="00FE3E86">
          <w:rPr>
            <w:rFonts w:ascii="Times New Roman" w:hAnsi="Times New Roman" w:cs="Times New Roman"/>
            <w:lang w:val="en-US"/>
          </w:rPr>
          <w:t xml:space="preserve">confirms the need for </w:t>
        </w:r>
      </w:ins>
      <w:ins w:id="1509" w:author="DG Pauli" w:date="2015-08-29T11:00:00Z">
        <w:r>
          <w:rPr>
            <w:rFonts w:ascii="Times New Roman" w:hAnsi="Times New Roman" w:cs="Times New Roman"/>
            <w:lang w:val="en-US"/>
          </w:rPr>
          <w:t>observations to obtain more</w:t>
        </w:r>
      </w:ins>
      <w:ins w:id="1510" w:author="DG Pauli" w:date="2015-08-29T11:01:00Z">
        <w:r w:rsidR="00FE3E86">
          <w:rPr>
            <w:rFonts w:ascii="Times New Roman" w:hAnsi="Times New Roman" w:cs="Times New Roman"/>
            <w:lang w:val="en-US"/>
          </w:rPr>
          <w:t xml:space="preserve"> specific</w:t>
        </w:r>
      </w:ins>
      <w:ins w:id="1511" w:author="DG Pauli" w:date="2015-08-29T11:00:00Z">
        <w:r>
          <w:rPr>
            <w:rFonts w:ascii="Times New Roman" w:hAnsi="Times New Roman" w:cs="Times New Roman"/>
            <w:lang w:val="en-US"/>
          </w:rPr>
          <w:t xml:space="preserve"> </w:t>
        </w:r>
        <w:r w:rsidR="00FE3E86">
          <w:rPr>
            <w:rFonts w:ascii="Times New Roman" w:hAnsi="Times New Roman" w:cs="Times New Roman"/>
            <w:lang w:val="en-US"/>
          </w:rPr>
          <w:t>information</w:t>
        </w:r>
      </w:ins>
      <w:ins w:id="1512" w:author="DG Pauli" w:date="2015-08-29T11:19:00Z">
        <w:r w:rsidR="008E477E">
          <w:rPr>
            <w:rFonts w:ascii="Times New Roman" w:hAnsi="Times New Roman" w:cs="Times New Roman"/>
            <w:lang w:val="en-US"/>
          </w:rPr>
          <w:t>. For example, the religious hypothesis does not explicitly differentiate between actors</w:t>
        </w:r>
      </w:ins>
      <w:ins w:id="1513" w:author="DG Pauli" w:date="2015-08-29T11:20:00Z">
        <w:r w:rsidR="008E477E">
          <w:rPr>
            <w:rFonts w:ascii="Times New Roman" w:hAnsi="Times New Roman" w:cs="Times New Roman"/>
            <w:lang w:val="en-US"/>
          </w:rPr>
          <w:t xml:space="preserve">. Does this mean that the relational aspect does not provide addition value, and the alternate hypothesis can be </w:t>
        </w:r>
      </w:ins>
      <w:ins w:id="1514" w:author="DG Pauli" w:date="2015-08-29T11:21:00Z">
        <w:r w:rsidR="008E477E">
          <w:rPr>
            <w:rFonts w:ascii="Times New Roman" w:hAnsi="Times New Roman" w:cs="Times New Roman"/>
            <w:lang w:val="en-US"/>
          </w:rPr>
          <w:t>dismissed</w:t>
        </w:r>
      </w:ins>
      <w:ins w:id="1515" w:author="DG Pauli" w:date="2015-08-29T11:23:00Z">
        <w:r w:rsidR="008E477E">
          <w:rPr>
            <w:rFonts w:ascii="Times New Roman" w:hAnsi="Times New Roman" w:cs="Times New Roman"/>
            <w:lang w:val="en-US"/>
          </w:rPr>
          <w:t>? O</w:t>
        </w:r>
      </w:ins>
      <w:ins w:id="1516" w:author="DG Pauli" w:date="2015-08-29T11:21:00Z">
        <w:r w:rsidR="008E477E">
          <w:rPr>
            <w:rFonts w:ascii="Times New Roman" w:hAnsi="Times New Roman" w:cs="Times New Roman"/>
            <w:lang w:val="en-US"/>
          </w:rPr>
          <w:t>r c</w:t>
        </w:r>
      </w:ins>
      <w:ins w:id="1517" w:author="DG Pauli" w:date="2015-08-29T11:24:00Z">
        <w:r w:rsidR="008E477E">
          <w:rPr>
            <w:rFonts w:ascii="Times New Roman" w:hAnsi="Times New Roman" w:cs="Times New Roman"/>
            <w:lang w:val="en-US"/>
          </w:rPr>
          <w:t xml:space="preserve">an </w:t>
        </w:r>
      </w:ins>
      <w:ins w:id="1518" w:author="DG Pauli" w:date="2015-08-29T11:21:00Z">
        <w:r w:rsidR="008E477E">
          <w:rPr>
            <w:rFonts w:ascii="Times New Roman" w:hAnsi="Times New Roman" w:cs="Times New Roman"/>
            <w:lang w:val="en-US"/>
          </w:rPr>
          <w:t xml:space="preserve">intensive observations of the intensity </w:t>
        </w:r>
      </w:ins>
      <w:ins w:id="1519" w:author="DG Pauli" w:date="2015-08-29T11:22:00Z">
        <w:r w:rsidR="008E477E">
          <w:rPr>
            <w:rFonts w:ascii="Times New Roman" w:hAnsi="Times New Roman" w:cs="Times New Roman"/>
            <w:lang w:val="en-US"/>
          </w:rPr>
          <w:t xml:space="preserve">of relationships </w:t>
        </w:r>
      </w:ins>
      <w:ins w:id="1520" w:author="DG Pauli" w:date="2015-08-29T11:21:00Z">
        <w:r w:rsidR="008E477E">
          <w:rPr>
            <w:rFonts w:ascii="Times New Roman" w:hAnsi="Times New Roman" w:cs="Times New Roman"/>
            <w:lang w:val="en-US"/>
          </w:rPr>
          <w:t xml:space="preserve">and </w:t>
        </w:r>
      </w:ins>
      <w:ins w:id="1521" w:author="DG Pauli" w:date="2015-08-29T11:22:00Z">
        <w:r w:rsidR="008E477E">
          <w:rPr>
            <w:rFonts w:ascii="Times New Roman" w:hAnsi="Times New Roman" w:cs="Times New Roman"/>
            <w:lang w:val="en-US"/>
          </w:rPr>
          <w:t xml:space="preserve">diverse </w:t>
        </w:r>
      </w:ins>
      <w:ins w:id="1522" w:author="DG Pauli" w:date="2015-08-29T11:21:00Z">
        <w:r w:rsidR="008E477E">
          <w:rPr>
            <w:rFonts w:ascii="Times New Roman" w:hAnsi="Times New Roman" w:cs="Times New Roman"/>
            <w:lang w:val="en-US"/>
          </w:rPr>
          <w:t xml:space="preserve">power distributions among actors provide information that </w:t>
        </w:r>
      </w:ins>
      <w:ins w:id="1523" w:author="DG Pauli" w:date="2015-08-29T14:32:00Z">
        <w:r w:rsidR="00841200">
          <w:rPr>
            <w:rFonts w:ascii="Times New Roman" w:hAnsi="Times New Roman" w:cs="Times New Roman"/>
            <w:lang w:val="en-US"/>
          </w:rPr>
          <w:t>possibly confirms</w:t>
        </w:r>
      </w:ins>
      <w:ins w:id="1524" w:author="DG Pauli" w:date="2015-08-29T11:22:00Z">
        <w:r w:rsidR="008E477E">
          <w:rPr>
            <w:rFonts w:ascii="Times New Roman" w:hAnsi="Times New Roman" w:cs="Times New Roman"/>
            <w:lang w:val="en-US"/>
          </w:rPr>
          <w:t xml:space="preserve"> that the Protestant tradition </w:t>
        </w:r>
      </w:ins>
      <w:ins w:id="1525" w:author="DG Pauli" w:date="2015-08-29T11:24:00Z">
        <w:r w:rsidR="008E477E">
          <w:rPr>
            <w:rFonts w:ascii="Times New Roman" w:hAnsi="Times New Roman" w:cs="Times New Roman"/>
            <w:lang w:val="en-US"/>
          </w:rPr>
          <w:t xml:space="preserve">results in different success rates </w:t>
        </w:r>
      </w:ins>
      <w:ins w:id="1526" w:author="DG Pauli" w:date="2015-08-29T12:45:00Z">
        <w:r w:rsidR="006F0D40">
          <w:rPr>
            <w:rFonts w:ascii="Times New Roman" w:hAnsi="Times New Roman" w:cs="Times New Roman"/>
            <w:lang w:val="en-US"/>
          </w:rPr>
          <w:t xml:space="preserve">of the translation of relations </w:t>
        </w:r>
      </w:ins>
      <w:ins w:id="1527" w:author="DG Pauli" w:date="2015-08-29T11:24:00Z">
        <w:r w:rsidR="008E477E">
          <w:rPr>
            <w:rFonts w:ascii="Times New Roman" w:hAnsi="Times New Roman" w:cs="Times New Roman"/>
            <w:lang w:val="en-US"/>
          </w:rPr>
          <w:t xml:space="preserve">when different actor groups are involved within exchange relations of corruption? </w:t>
        </w:r>
      </w:ins>
    </w:p>
    <w:p w:rsidR="00000000" w:rsidRDefault="008D38BD">
      <w:pPr>
        <w:spacing w:line="360" w:lineRule="auto"/>
        <w:ind w:firstLine="236"/>
        <w:rPr>
          <w:ins w:id="1528" w:author="DG Pauli" w:date="2015-08-29T11:57:00Z"/>
          <w:rFonts w:ascii="Times New Roman" w:hAnsi="Times New Roman" w:cs="Times New Roman"/>
          <w:lang w:val="en-US"/>
        </w:rPr>
        <w:pPrChange w:id="1529" w:author="DG Pauli" w:date="2015-08-29T11:37:00Z">
          <w:pPr>
            <w:spacing w:line="360" w:lineRule="auto"/>
            <w:ind w:firstLine="360"/>
          </w:pPr>
        </w:pPrChange>
      </w:pPr>
      <w:ins w:id="1530" w:author="DG Pauli" w:date="2015-08-29T11:25:00Z">
        <w:r>
          <w:rPr>
            <w:rFonts w:ascii="Times New Roman" w:hAnsi="Times New Roman" w:cs="Times New Roman"/>
            <w:lang w:val="en-US"/>
          </w:rPr>
          <w:t xml:space="preserve">The hypotheses </w:t>
        </w:r>
      </w:ins>
      <w:ins w:id="1531" w:author="DG Pauli" w:date="2015-08-29T11:26:00Z">
        <w:r w:rsidR="000F75EB">
          <w:rPr>
            <w:rFonts w:ascii="Times New Roman" w:hAnsi="Times New Roman" w:cs="Times New Roman"/>
            <w:lang w:val="en-US"/>
          </w:rPr>
          <w:t xml:space="preserve">also </w:t>
        </w:r>
      </w:ins>
      <w:ins w:id="1532" w:author="DG Pauli" w:date="2015-08-29T11:25:00Z">
        <w:r>
          <w:rPr>
            <w:rFonts w:ascii="Times New Roman" w:hAnsi="Times New Roman" w:cs="Times New Roman"/>
            <w:lang w:val="en-US"/>
          </w:rPr>
          <w:t xml:space="preserve">show an important control and monitoring role that is presented by the actor group of citizens. The assumption can be made that this actor group is considerable less capable to use its network power to initiate exchange relations of corruption. To some extend this confirms earlier ideas mentioned about the ‘modern’ citizen, which becomes increasingly important to bureaucrats and politicians as citizens are more and more informed and enlightened. As only some hypotheses discuss exchange relations of corruption by which the bureaucrats and/or politicians direct their network </w:t>
        </w:r>
        <w:r>
          <w:rPr>
            <w:rFonts w:ascii="Times New Roman" w:hAnsi="Times New Roman" w:cs="Times New Roman"/>
            <w:lang w:val="en-US"/>
          </w:rPr>
          <w:lastRenderedPageBreak/>
          <w:t xml:space="preserve">power to reach a successful relationship of corruption with citizens this leads to the assumption that citizens have a marginal influence on the success of exchange relationships of corruption and are perhaps merely ‘pawns’ within the ‘corruption game’ that is ruled by bureaucrats and politicians. This brings us to the understanding that citizens, in contrast to their formerly assumed role within exchange relations, are less important in their influence on corruption. The ‘need’ of collaborating with citizens in certain context for bureaucrats and politicians to reach the translation of relations is in all probability of minor interest. </w:t>
        </w:r>
      </w:ins>
      <w:ins w:id="1533" w:author="DG Pauli" w:date="2015-08-29T12:46:00Z">
        <w:r w:rsidR="00D759F6">
          <w:rPr>
            <w:rFonts w:ascii="Times New Roman" w:hAnsi="Times New Roman" w:cs="Times New Roman"/>
            <w:lang w:val="en-US"/>
          </w:rPr>
          <w:t xml:space="preserve">The overall </w:t>
        </w:r>
      </w:ins>
      <w:ins w:id="1534" w:author="DG Pauli" w:date="2015-08-29T12:47:00Z">
        <w:r w:rsidR="00D759F6">
          <w:rPr>
            <w:rFonts w:ascii="Times New Roman" w:hAnsi="Times New Roman" w:cs="Times New Roman"/>
            <w:lang w:val="en-US"/>
          </w:rPr>
          <w:t xml:space="preserve">involvement of heads of state to the other actor groups also seems to be marginal to some extent. </w:t>
        </w:r>
      </w:ins>
      <w:ins w:id="1535" w:author="DG Pauli" w:date="2015-08-29T12:48:00Z">
        <w:r w:rsidR="00D759F6">
          <w:rPr>
            <w:rFonts w:ascii="Times New Roman" w:hAnsi="Times New Roman" w:cs="Times New Roman"/>
            <w:lang w:val="en-US"/>
          </w:rPr>
          <w:t xml:space="preserve">Here, it is less clear how to interpret how this effect the assumption that heads of state have a </w:t>
        </w:r>
      </w:ins>
      <w:ins w:id="1536" w:author="DG Pauli" w:date="2015-08-29T12:50:00Z">
        <w:r w:rsidR="00D759F6">
          <w:rPr>
            <w:rFonts w:ascii="Times New Roman" w:hAnsi="Times New Roman" w:cs="Times New Roman"/>
            <w:lang w:val="en-US"/>
          </w:rPr>
          <w:t>prominent</w:t>
        </w:r>
      </w:ins>
      <w:ins w:id="1537" w:author="DG Pauli" w:date="2015-08-29T12:48:00Z">
        <w:r w:rsidR="00D759F6">
          <w:rPr>
            <w:rFonts w:ascii="Times New Roman" w:hAnsi="Times New Roman" w:cs="Times New Roman"/>
            <w:lang w:val="en-US"/>
          </w:rPr>
          <w:t xml:space="preserve">, distinct role within corruption as they </w:t>
        </w:r>
      </w:ins>
      <w:ins w:id="1538" w:author="DG Pauli" w:date="2015-08-29T12:51:00Z">
        <w:r w:rsidR="00D759F6">
          <w:rPr>
            <w:rFonts w:ascii="Times New Roman" w:hAnsi="Times New Roman" w:cs="Times New Roman"/>
            <w:lang w:val="en-US"/>
          </w:rPr>
          <w:t xml:space="preserve">possess an increased amount of network </w:t>
        </w:r>
      </w:ins>
      <w:ins w:id="1539" w:author="DG Pauli" w:date="2015-08-29T14:32:00Z">
        <w:r w:rsidR="00841200">
          <w:rPr>
            <w:rFonts w:ascii="Times New Roman" w:hAnsi="Times New Roman" w:cs="Times New Roman"/>
            <w:lang w:val="en-US"/>
          </w:rPr>
          <w:t>power</w:t>
        </w:r>
      </w:ins>
      <w:ins w:id="1540" w:author="DG Pauli" w:date="2015-08-29T12:51:00Z">
        <w:r w:rsidR="00D759F6">
          <w:rPr>
            <w:rFonts w:ascii="Times New Roman" w:hAnsi="Times New Roman" w:cs="Times New Roman"/>
            <w:lang w:val="en-US"/>
          </w:rPr>
          <w:t xml:space="preserve">. </w:t>
        </w:r>
      </w:ins>
    </w:p>
    <w:p w:rsidR="00000000" w:rsidRDefault="00D759F6">
      <w:pPr>
        <w:spacing w:line="360" w:lineRule="auto"/>
        <w:ind w:firstLine="236"/>
        <w:rPr>
          <w:ins w:id="1541" w:author="DG Pauli" w:date="2015-08-29T11:37:00Z"/>
          <w:rFonts w:ascii="Times New Roman" w:hAnsi="Times New Roman" w:cs="Times New Roman"/>
          <w:lang w:val="en-US"/>
        </w:rPr>
        <w:pPrChange w:id="1542" w:author="DG Pauli" w:date="2015-08-29T11:37:00Z">
          <w:pPr>
            <w:spacing w:line="360" w:lineRule="auto"/>
            <w:ind w:firstLine="360"/>
          </w:pPr>
        </w:pPrChange>
      </w:pPr>
      <w:ins w:id="1543" w:author="DG Pauli" w:date="2015-08-29T12:51:00Z">
        <w:r>
          <w:rPr>
            <w:rFonts w:ascii="Times New Roman" w:hAnsi="Times New Roman" w:cs="Times New Roman"/>
            <w:lang w:val="en-US"/>
          </w:rPr>
          <w:t>So</w:t>
        </w:r>
      </w:ins>
      <w:ins w:id="1544" w:author="DG Pauli" w:date="2015-08-29T11:28:00Z">
        <w:r w:rsidR="000F75EB">
          <w:rPr>
            <w:rFonts w:ascii="Times New Roman" w:hAnsi="Times New Roman" w:cs="Times New Roman"/>
            <w:lang w:val="en-US"/>
          </w:rPr>
          <w:t xml:space="preserve"> </w:t>
        </w:r>
      </w:ins>
      <w:ins w:id="1545" w:author="DG Pauli" w:date="2015-08-29T11:29:00Z">
        <w:r w:rsidR="000F75EB">
          <w:rPr>
            <w:rFonts w:ascii="Times New Roman" w:hAnsi="Times New Roman" w:cs="Times New Roman"/>
            <w:lang w:val="en-US"/>
          </w:rPr>
          <w:t xml:space="preserve">how important it is really to differentiate among the four actor groups? </w:t>
        </w:r>
      </w:ins>
      <w:ins w:id="1546" w:author="DG Pauli" w:date="2015-08-29T11:30:00Z">
        <w:r w:rsidR="000F75EB">
          <w:rPr>
            <w:rFonts w:ascii="Times New Roman" w:hAnsi="Times New Roman" w:cs="Times New Roman"/>
            <w:lang w:val="en-US"/>
          </w:rPr>
          <w:t>P</w:t>
        </w:r>
      </w:ins>
      <w:ins w:id="1547" w:author="DG Pauli" w:date="2015-08-29T11:31:00Z">
        <w:r w:rsidR="000F75EB">
          <w:rPr>
            <w:rFonts w:ascii="Times New Roman" w:hAnsi="Times New Roman" w:cs="Times New Roman"/>
            <w:lang w:val="en-US"/>
          </w:rPr>
          <w:t xml:space="preserve">erhaps it is sufficient to only include bureaucrats and politicians as two different actor groups. </w:t>
        </w:r>
      </w:ins>
      <w:ins w:id="1548" w:author="DG Pauli" w:date="2015-08-29T11:34:00Z">
        <w:r w:rsidR="00107034">
          <w:rPr>
            <w:rFonts w:ascii="Times New Roman" w:hAnsi="Times New Roman" w:cs="Times New Roman"/>
            <w:lang w:val="en-US"/>
          </w:rPr>
          <w:t>But as</w:t>
        </w:r>
      </w:ins>
      <w:ins w:id="1549" w:author="DG Pauli" w:date="2015-08-29T11:33:00Z">
        <w:r w:rsidR="00107034">
          <w:rPr>
            <w:rFonts w:ascii="Times New Roman" w:hAnsi="Times New Roman" w:cs="Times New Roman"/>
            <w:lang w:val="en-US"/>
          </w:rPr>
          <w:t xml:space="preserve"> the majority of hypotheses show that the same attribute can have a different effect on the different actor groups, this perhaps establishes the need to </w:t>
        </w:r>
      </w:ins>
      <w:ins w:id="1550" w:author="DG Pauli" w:date="2015-08-29T11:35:00Z">
        <w:r w:rsidR="00107034">
          <w:rPr>
            <w:rFonts w:ascii="Times New Roman" w:hAnsi="Times New Roman" w:cs="Times New Roman"/>
            <w:lang w:val="en-US"/>
          </w:rPr>
          <w:t xml:space="preserve">evaluate if corruption needs to be </w:t>
        </w:r>
      </w:ins>
      <w:ins w:id="1551" w:author="DG Pauli" w:date="2015-08-29T11:33:00Z">
        <w:r w:rsidR="00107034">
          <w:rPr>
            <w:rFonts w:ascii="Times New Roman" w:hAnsi="Times New Roman" w:cs="Times New Roman"/>
            <w:lang w:val="en-US"/>
          </w:rPr>
          <w:t xml:space="preserve">observed within a relational context as presented by the ANST approach. The main argument </w:t>
        </w:r>
      </w:ins>
      <w:ins w:id="1552" w:author="DG Pauli" w:date="2015-08-29T11:35:00Z">
        <w:r w:rsidR="00107034">
          <w:rPr>
            <w:rFonts w:ascii="Times New Roman" w:hAnsi="Times New Roman" w:cs="Times New Roman"/>
            <w:lang w:val="en-US"/>
          </w:rPr>
          <w:t>is that</w:t>
        </w:r>
      </w:ins>
      <w:ins w:id="1553" w:author="DG Pauli" w:date="2015-08-29T11:33:00Z">
        <w:r w:rsidR="00107034">
          <w:rPr>
            <w:rFonts w:ascii="Times New Roman" w:hAnsi="Times New Roman" w:cs="Times New Roman"/>
            <w:lang w:val="en-US"/>
          </w:rPr>
          <w:t xml:space="preserve"> incentives to act corruptively differ between a variety of people, represented by the actor groups, and the model of ANST provides the alternative to observes how these different incentives are united within the translation of relations by considering the potential success of exchange relationships of corruption. Still it remains questionable if research on the explanatory problem of corruption should prioritize the relational aspect of corruption, over the explanatory focus on attributes of actors. </w:t>
        </w:r>
      </w:ins>
    </w:p>
    <w:p w:rsidR="009A713D" w:rsidRPr="003B2484" w:rsidRDefault="009A713D" w:rsidP="00107034">
      <w:pPr>
        <w:spacing w:line="360" w:lineRule="auto"/>
        <w:ind w:firstLine="360"/>
        <w:rPr>
          <w:ins w:id="1554" w:author="DG Pauli" w:date="2015-08-29T12:01:00Z"/>
          <w:rFonts w:ascii="Times New Roman" w:hAnsi="Times New Roman" w:cs="Times New Roman"/>
          <w:lang w:val="en-US"/>
        </w:rPr>
      </w:pPr>
      <w:ins w:id="1555" w:author="DG Pauli" w:date="2015-08-29T11:38:00Z">
        <w:r>
          <w:rPr>
            <w:rFonts w:ascii="Times New Roman" w:hAnsi="Times New Roman" w:cs="Times New Roman"/>
            <w:lang w:val="en-US"/>
          </w:rPr>
          <w:t xml:space="preserve">The </w:t>
        </w:r>
      </w:ins>
      <w:ins w:id="1556" w:author="DG Pauli" w:date="2015-08-29T11:39:00Z">
        <w:r w:rsidR="00EE3D3D">
          <w:rPr>
            <w:rFonts w:ascii="Times New Roman" w:hAnsi="Times New Roman" w:cs="Times New Roman"/>
            <w:lang w:val="en-US"/>
          </w:rPr>
          <w:t>consider</w:t>
        </w:r>
      </w:ins>
      <w:ins w:id="1557" w:author="DG Pauli" w:date="2015-08-29T14:38:00Z">
        <w:r w:rsidR="00EE3D3D">
          <w:rPr>
            <w:rFonts w:ascii="Times New Roman" w:hAnsi="Times New Roman" w:cs="Times New Roman"/>
            <w:lang w:val="en-US"/>
          </w:rPr>
          <w:t>ation of</w:t>
        </w:r>
      </w:ins>
      <w:ins w:id="1558" w:author="DG Pauli" w:date="2015-08-29T11:39:00Z">
        <w:r>
          <w:rPr>
            <w:rFonts w:ascii="Times New Roman" w:hAnsi="Times New Roman" w:cs="Times New Roman"/>
            <w:lang w:val="en-US"/>
          </w:rPr>
          <w:t xml:space="preserve"> these </w:t>
        </w:r>
      </w:ins>
      <w:ins w:id="1559" w:author="DG Pauli" w:date="2015-08-29T11:40:00Z">
        <w:r w:rsidR="00EE3D3D">
          <w:rPr>
            <w:rFonts w:ascii="Times New Roman" w:hAnsi="Times New Roman" w:cs="Times New Roman"/>
            <w:lang w:val="en-US"/>
          </w:rPr>
          <w:t>concerns</w:t>
        </w:r>
      </w:ins>
      <w:ins w:id="1560" w:author="DG Pauli" w:date="2015-08-29T14:38:00Z">
        <w:r w:rsidR="00EE3D3D">
          <w:rPr>
            <w:rFonts w:ascii="Times New Roman" w:hAnsi="Times New Roman" w:cs="Times New Roman"/>
            <w:lang w:val="en-US"/>
          </w:rPr>
          <w:t xml:space="preserve"> s</w:t>
        </w:r>
      </w:ins>
      <w:ins w:id="1561" w:author="DG Pauli" w:date="2015-08-29T11:40:00Z">
        <w:r w:rsidR="00EE3D3D">
          <w:rPr>
            <w:rFonts w:ascii="Times New Roman" w:hAnsi="Times New Roman" w:cs="Times New Roman"/>
            <w:lang w:val="en-US"/>
          </w:rPr>
          <w:t>how</w:t>
        </w:r>
        <w:r>
          <w:rPr>
            <w:rFonts w:ascii="Times New Roman" w:hAnsi="Times New Roman" w:cs="Times New Roman"/>
            <w:lang w:val="en-US"/>
          </w:rPr>
          <w:t xml:space="preserve"> some critical insights on the ambition of the ANST approach</w:t>
        </w:r>
      </w:ins>
      <w:ins w:id="1562" w:author="DG Pauli" w:date="2015-08-29T11:41:00Z">
        <w:r>
          <w:rPr>
            <w:rFonts w:ascii="Times New Roman" w:hAnsi="Times New Roman" w:cs="Times New Roman"/>
            <w:lang w:val="en-US"/>
          </w:rPr>
          <w:t xml:space="preserve">. </w:t>
        </w:r>
      </w:ins>
      <w:ins w:id="1563" w:author="DG Pauli" w:date="2015-08-29T11:42:00Z">
        <w:r>
          <w:rPr>
            <w:rFonts w:ascii="Times New Roman" w:hAnsi="Times New Roman" w:cs="Times New Roman"/>
            <w:lang w:val="en-US"/>
          </w:rPr>
          <w:t xml:space="preserve">The </w:t>
        </w:r>
      </w:ins>
      <w:ins w:id="1564" w:author="DG Pauli" w:date="2015-08-29T11:43:00Z">
        <w:r>
          <w:rPr>
            <w:rFonts w:ascii="Times New Roman" w:hAnsi="Times New Roman" w:cs="Times New Roman"/>
            <w:lang w:val="en-US"/>
          </w:rPr>
          <w:t xml:space="preserve">first part of the ambition can be confirmed, as the </w:t>
        </w:r>
        <w:r w:rsidR="0094583B">
          <w:rPr>
            <w:rFonts w:ascii="Times New Roman" w:hAnsi="Times New Roman" w:cs="Times New Roman"/>
            <w:lang w:val="en-US"/>
          </w:rPr>
          <w:t xml:space="preserve">hypotheses </w:t>
        </w:r>
      </w:ins>
      <w:ins w:id="1565" w:author="DG Pauli" w:date="2015-08-29T11:44:00Z">
        <w:r w:rsidR="0094583B">
          <w:rPr>
            <w:rFonts w:ascii="Times New Roman" w:hAnsi="Times New Roman" w:cs="Times New Roman"/>
            <w:lang w:val="en-US"/>
          </w:rPr>
          <w:t>determine the importance to differentiate, but still integrate the conceptualizations of bureaucratic and political corruption within a foundational conceptualization of corruption. However, the second part of the ambition does not provide enough compelling value to c</w:t>
        </w:r>
      </w:ins>
      <w:ins w:id="1566" w:author="DG Pauli" w:date="2015-08-29T11:45:00Z">
        <w:r w:rsidR="0094583B">
          <w:rPr>
            <w:rFonts w:ascii="Times New Roman" w:hAnsi="Times New Roman" w:cs="Times New Roman"/>
            <w:lang w:val="en-US"/>
          </w:rPr>
          <w:t xml:space="preserve">onfirm that the relational </w:t>
        </w:r>
      </w:ins>
      <w:ins w:id="1567" w:author="DG Pauli" w:date="2015-08-29T11:46:00Z">
        <w:r w:rsidR="0094583B">
          <w:rPr>
            <w:rFonts w:ascii="Times New Roman" w:hAnsi="Times New Roman" w:cs="Times New Roman"/>
            <w:lang w:val="en-US"/>
          </w:rPr>
          <w:t xml:space="preserve">aspect is required to provide an alternative model to the explanatory problem of corruption. </w:t>
        </w:r>
      </w:ins>
      <w:ins w:id="1568" w:author="DG Pauli" w:date="2015-08-29T12:01:00Z">
        <w:r w:rsidR="00AE0AD7">
          <w:rPr>
            <w:rFonts w:ascii="Times New Roman" w:hAnsi="Times New Roman" w:cs="Times New Roman"/>
            <w:lang w:val="en-US"/>
          </w:rPr>
          <w:t xml:space="preserve">ANST prioritizes social relations </w:t>
        </w:r>
      </w:ins>
      <w:ins w:id="1569" w:author="DG Pauli" w:date="2015-08-29T12:03:00Z">
        <w:r w:rsidR="00AE0AD7">
          <w:rPr>
            <w:rFonts w:ascii="Times New Roman" w:hAnsi="Times New Roman" w:cs="Times New Roman"/>
            <w:lang w:val="en-US"/>
          </w:rPr>
          <w:t xml:space="preserve">over categorical attributes of actors </w:t>
        </w:r>
      </w:ins>
      <w:ins w:id="1570" w:author="DG Pauli" w:date="2015-08-29T12:09:00Z">
        <w:r w:rsidR="00AE0AD7">
          <w:rPr>
            <w:rFonts w:ascii="Times New Roman" w:hAnsi="Times New Roman" w:cs="Times New Roman"/>
            <w:lang w:val="en-US"/>
          </w:rPr>
          <w:t xml:space="preserve">by including </w:t>
        </w:r>
      </w:ins>
      <w:ins w:id="1571" w:author="DG Pauli" w:date="2015-08-29T12:03:00Z">
        <w:r w:rsidR="00AE0AD7">
          <w:rPr>
            <w:rFonts w:ascii="Times New Roman" w:hAnsi="Times New Roman" w:cs="Times New Roman"/>
            <w:lang w:val="en-US"/>
          </w:rPr>
          <w:t>the anti-categorical imperative</w:t>
        </w:r>
      </w:ins>
      <w:ins w:id="1572" w:author="DG Pauli" w:date="2015-08-29T12:04:00Z">
        <w:r w:rsidR="00AE0AD7">
          <w:rPr>
            <w:rFonts w:ascii="Times New Roman" w:hAnsi="Times New Roman" w:cs="Times New Roman"/>
            <w:lang w:val="en-US"/>
          </w:rPr>
          <w:t xml:space="preserve">, however the hypotheses are not conclusive or decisive </w:t>
        </w:r>
      </w:ins>
      <w:ins w:id="1573" w:author="DG Pauli" w:date="2015-08-29T12:07:00Z">
        <w:r w:rsidR="00AE0AD7">
          <w:rPr>
            <w:rFonts w:ascii="Times New Roman" w:hAnsi="Times New Roman" w:cs="Times New Roman"/>
            <w:lang w:val="en-US"/>
          </w:rPr>
          <w:t>on the foundational</w:t>
        </w:r>
      </w:ins>
      <w:ins w:id="1574" w:author="DG Pauli" w:date="2015-08-29T12:05:00Z">
        <w:r w:rsidR="00AE0AD7">
          <w:rPr>
            <w:rFonts w:ascii="Times New Roman" w:hAnsi="Times New Roman" w:cs="Times New Roman"/>
            <w:lang w:val="en-US"/>
          </w:rPr>
          <w:t xml:space="preserve"> </w:t>
        </w:r>
      </w:ins>
      <w:ins w:id="1575" w:author="DG Pauli" w:date="2015-08-29T12:06:00Z">
        <w:r w:rsidR="00AE0AD7">
          <w:rPr>
            <w:rFonts w:ascii="Times New Roman" w:hAnsi="Times New Roman" w:cs="Times New Roman"/>
            <w:lang w:val="en-US"/>
          </w:rPr>
          <w:t xml:space="preserve">distinction between patterns of </w:t>
        </w:r>
      </w:ins>
      <w:ins w:id="1576" w:author="DG Pauli" w:date="2015-08-29T12:08:00Z">
        <w:r w:rsidR="00AE0AD7">
          <w:rPr>
            <w:rFonts w:ascii="Times New Roman" w:hAnsi="Times New Roman" w:cs="Times New Roman"/>
            <w:lang w:val="en-US"/>
          </w:rPr>
          <w:t xml:space="preserve">exchange </w:t>
        </w:r>
      </w:ins>
      <w:ins w:id="1577" w:author="DG Pauli" w:date="2015-08-29T12:06:00Z">
        <w:r w:rsidR="00AE0AD7">
          <w:rPr>
            <w:rFonts w:ascii="Times New Roman" w:hAnsi="Times New Roman" w:cs="Times New Roman"/>
            <w:lang w:val="en-US"/>
          </w:rPr>
          <w:t>relations</w:t>
        </w:r>
      </w:ins>
      <w:ins w:id="1578" w:author="DG Pauli" w:date="2015-08-29T12:08:00Z">
        <w:r w:rsidR="00AE0AD7">
          <w:rPr>
            <w:rFonts w:ascii="Times New Roman" w:hAnsi="Times New Roman" w:cs="Times New Roman"/>
            <w:lang w:val="en-US"/>
          </w:rPr>
          <w:t xml:space="preserve"> of corruption. Also, it remains </w:t>
        </w:r>
      </w:ins>
      <w:ins w:id="1579" w:author="DG Pauli" w:date="2015-08-29T13:12:00Z">
        <w:r w:rsidR="003B2484">
          <w:rPr>
            <w:rFonts w:ascii="Times New Roman" w:hAnsi="Times New Roman" w:cs="Times New Roman"/>
            <w:lang w:val="en-US"/>
          </w:rPr>
          <w:t>unclear</w:t>
        </w:r>
      </w:ins>
      <w:ins w:id="1580" w:author="DG Pauli" w:date="2015-08-29T12:09:00Z">
        <w:r w:rsidR="00AE0AD7">
          <w:rPr>
            <w:rFonts w:ascii="Times New Roman" w:hAnsi="Times New Roman" w:cs="Times New Roman"/>
            <w:lang w:val="en-US"/>
          </w:rPr>
          <w:t xml:space="preserve"> i</w:t>
        </w:r>
      </w:ins>
      <w:ins w:id="1581" w:author="DG Pauli" w:date="2015-08-29T12:10:00Z">
        <w:r w:rsidR="00AE0AD7">
          <w:rPr>
            <w:rFonts w:ascii="Times New Roman" w:hAnsi="Times New Roman" w:cs="Times New Roman"/>
            <w:lang w:val="en-US"/>
          </w:rPr>
          <w:t xml:space="preserve">f corruption </w:t>
        </w:r>
      </w:ins>
      <w:ins w:id="1582" w:author="DG Pauli" w:date="2015-08-29T12:11:00Z">
        <w:r w:rsidR="00AE0AD7">
          <w:rPr>
            <w:rFonts w:ascii="Times New Roman" w:hAnsi="Times New Roman" w:cs="Times New Roman"/>
            <w:lang w:val="en-US"/>
          </w:rPr>
          <w:t>research</w:t>
        </w:r>
      </w:ins>
      <w:ins w:id="1583" w:author="DG Pauli" w:date="2015-08-29T12:10:00Z">
        <w:r w:rsidR="00AE0AD7">
          <w:rPr>
            <w:rFonts w:ascii="Times New Roman" w:hAnsi="Times New Roman" w:cs="Times New Roman"/>
            <w:lang w:val="en-US"/>
          </w:rPr>
          <w:t xml:space="preserve"> </w:t>
        </w:r>
      </w:ins>
      <w:ins w:id="1584" w:author="DG Pauli" w:date="2015-08-29T12:11:00Z">
        <w:r w:rsidR="00AE0AD7">
          <w:rPr>
            <w:rFonts w:ascii="Times New Roman" w:hAnsi="Times New Roman" w:cs="Times New Roman"/>
            <w:lang w:val="en-US"/>
          </w:rPr>
          <w:t>should observe</w:t>
        </w:r>
      </w:ins>
      <w:ins w:id="1585" w:author="DG Pauli" w:date="2015-08-29T12:09:00Z">
        <w:r w:rsidR="00AE0AD7">
          <w:rPr>
            <w:rFonts w:ascii="Times New Roman" w:hAnsi="Times New Roman" w:cs="Times New Roman"/>
            <w:lang w:val="en-US"/>
          </w:rPr>
          <w:t xml:space="preserve"> society </w:t>
        </w:r>
      </w:ins>
      <w:ins w:id="1586" w:author="DG Pauli" w:date="2015-08-29T12:10:00Z">
        <w:r w:rsidR="00AE0AD7">
          <w:rPr>
            <w:rFonts w:ascii="Times New Roman" w:hAnsi="Times New Roman" w:cs="Times New Roman"/>
            <w:lang w:val="en-US"/>
          </w:rPr>
          <w:t>as a heterogeneous network</w:t>
        </w:r>
      </w:ins>
      <w:ins w:id="1587" w:author="DG Pauli" w:date="2015-08-29T12:11:00Z">
        <w:r w:rsidR="00EB76AD">
          <w:rPr>
            <w:rFonts w:ascii="Times New Roman" w:hAnsi="Times New Roman" w:cs="Times New Roman"/>
            <w:lang w:val="en-US"/>
          </w:rPr>
          <w:t xml:space="preserve"> and thus differentiate among the four actor groups. </w:t>
        </w:r>
      </w:ins>
      <w:ins w:id="1588" w:author="DG Pauli" w:date="2015-08-29T12:13:00Z">
        <w:r w:rsidR="00EB76AD">
          <w:rPr>
            <w:rFonts w:ascii="Times New Roman" w:hAnsi="Times New Roman" w:cs="Times New Roman"/>
            <w:lang w:val="en-US"/>
          </w:rPr>
          <w:t xml:space="preserve">Is the </w:t>
        </w:r>
      </w:ins>
      <w:ins w:id="1589" w:author="DG Pauli" w:date="2015-08-29T12:14:00Z">
        <w:r w:rsidR="00EB76AD">
          <w:rPr>
            <w:rFonts w:ascii="Times New Roman" w:hAnsi="Times New Roman" w:cs="Times New Roman"/>
            <w:lang w:val="en-US"/>
          </w:rPr>
          <w:t xml:space="preserve">proclaimed </w:t>
        </w:r>
      </w:ins>
      <w:ins w:id="1590" w:author="DG Pauli" w:date="2015-08-29T12:13:00Z">
        <w:r w:rsidR="00EB76AD">
          <w:rPr>
            <w:rFonts w:ascii="Times New Roman" w:hAnsi="Times New Roman" w:cs="Times New Roman"/>
            <w:lang w:val="en-US"/>
          </w:rPr>
          <w:t xml:space="preserve">uniqueness </w:t>
        </w:r>
      </w:ins>
      <w:ins w:id="1591" w:author="DG Pauli" w:date="2015-08-29T12:14:00Z">
        <w:r w:rsidR="00EB76AD">
          <w:rPr>
            <w:rFonts w:ascii="Times New Roman" w:hAnsi="Times New Roman" w:cs="Times New Roman"/>
            <w:lang w:val="en-US"/>
          </w:rPr>
          <w:t xml:space="preserve">of </w:t>
        </w:r>
      </w:ins>
      <w:ins w:id="1592" w:author="DG Pauli" w:date="2015-08-29T12:12:00Z">
        <w:r w:rsidR="00EB76AD">
          <w:rPr>
            <w:rFonts w:ascii="Times New Roman" w:hAnsi="Times New Roman" w:cs="Times New Roman"/>
            <w:lang w:val="en-US"/>
          </w:rPr>
          <w:t xml:space="preserve">four actor groups really </w:t>
        </w:r>
      </w:ins>
      <w:ins w:id="1593" w:author="DG Pauli" w:date="2015-08-29T12:13:00Z">
        <w:r w:rsidR="00EB76AD">
          <w:rPr>
            <w:rFonts w:ascii="Times New Roman" w:hAnsi="Times New Roman" w:cs="Times New Roman"/>
            <w:lang w:val="en-US"/>
          </w:rPr>
          <w:t xml:space="preserve">a significant distinctive argument to include citizens and heads of state, next to </w:t>
        </w:r>
      </w:ins>
      <w:ins w:id="1594" w:author="DG Pauli" w:date="2015-08-29T12:14:00Z">
        <w:r w:rsidR="00EB76AD">
          <w:rPr>
            <w:rFonts w:ascii="Times New Roman" w:hAnsi="Times New Roman" w:cs="Times New Roman"/>
            <w:lang w:val="en-US"/>
          </w:rPr>
          <w:t xml:space="preserve">the central actors of </w:t>
        </w:r>
      </w:ins>
      <w:ins w:id="1595" w:author="DG Pauli" w:date="2015-08-29T12:13:00Z">
        <w:r w:rsidR="00EB76AD">
          <w:rPr>
            <w:rFonts w:ascii="Times New Roman" w:hAnsi="Times New Roman" w:cs="Times New Roman"/>
            <w:lang w:val="en-US"/>
          </w:rPr>
          <w:t>bureaucrats and politic</w:t>
        </w:r>
      </w:ins>
      <w:ins w:id="1596" w:author="DG Pauli" w:date="2015-08-29T12:14:00Z">
        <w:r w:rsidR="00EB76AD">
          <w:rPr>
            <w:rFonts w:ascii="Times New Roman" w:hAnsi="Times New Roman" w:cs="Times New Roman"/>
            <w:lang w:val="en-US"/>
          </w:rPr>
          <w:t xml:space="preserve">ians? </w:t>
        </w:r>
      </w:ins>
      <w:ins w:id="1597" w:author="DG Pauli" w:date="2015-08-29T12:15:00Z">
        <w:r w:rsidR="00EB76AD">
          <w:rPr>
            <w:rFonts w:ascii="Times New Roman" w:hAnsi="Times New Roman" w:cs="Times New Roman"/>
            <w:lang w:val="en-US"/>
          </w:rPr>
          <w:t xml:space="preserve">Still, the hypotheses do </w:t>
        </w:r>
      </w:ins>
      <w:ins w:id="1598" w:author="DG Pauli" w:date="2015-08-29T13:13:00Z">
        <w:r w:rsidR="003B2484">
          <w:rPr>
            <w:rFonts w:ascii="Times New Roman" w:hAnsi="Times New Roman" w:cs="Times New Roman"/>
            <w:lang w:val="en-US"/>
          </w:rPr>
          <w:t>not disqualify</w:t>
        </w:r>
      </w:ins>
      <w:ins w:id="1599" w:author="DG Pauli" w:date="2015-08-29T12:16:00Z">
        <w:r w:rsidR="00EB76AD">
          <w:rPr>
            <w:rFonts w:ascii="Times New Roman" w:hAnsi="Times New Roman" w:cs="Times New Roman"/>
            <w:lang w:val="en-US"/>
          </w:rPr>
          <w:t xml:space="preserve"> the relationality of ANST, represented by the ‘translation’ of relations.</w:t>
        </w:r>
      </w:ins>
      <w:ins w:id="1600" w:author="DG Pauli" w:date="2015-08-29T13:13:00Z">
        <w:r w:rsidR="003B2484">
          <w:rPr>
            <w:rFonts w:ascii="Times New Roman" w:hAnsi="Times New Roman" w:cs="Times New Roman"/>
            <w:lang w:val="en-US"/>
          </w:rPr>
          <w:t xml:space="preserve"> </w:t>
        </w:r>
      </w:ins>
      <w:ins w:id="1601" w:author="DG Pauli" w:date="2015-08-29T13:15:00Z">
        <w:r w:rsidR="003B2484">
          <w:rPr>
            <w:rFonts w:ascii="Times New Roman" w:hAnsi="Times New Roman" w:cs="Times New Roman"/>
            <w:lang w:val="en-US"/>
          </w:rPr>
          <w:t xml:space="preserve">Closer examination is required to observe this added relational aspect by testing data and make conclusion based on reality. </w:t>
        </w:r>
      </w:ins>
    </w:p>
    <w:p w:rsidR="003B2484" w:rsidRDefault="008B07B0" w:rsidP="0023434B">
      <w:pPr>
        <w:spacing w:line="360" w:lineRule="auto"/>
        <w:ind w:firstLine="236"/>
        <w:rPr>
          <w:ins w:id="1602" w:author="DG Pauli" w:date="2015-08-29T13:16:00Z"/>
          <w:rFonts w:ascii="Times New Roman" w:hAnsi="Times New Roman" w:cs="Times New Roman"/>
          <w:lang w:val="en-US"/>
        </w:rPr>
      </w:pPr>
      <w:ins w:id="1603" w:author="DG Pauli" w:date="2015-08-29T13:22:00Z">
        <w:r>
          <w:rPr>
            <w:rFonts w:ascii="Times New Roman" w:hAnsi="Times New Roman" w:cs="Times New Roman"/>
            <w:lang w:val="en-US"/>
          </w:rPr>
          <w:lastRenderedPageBreak/>
          <w:t>As corruption literature already discusses the present constraints of corruption datasets I was somewhat prepared for possible methodological complications. Still, t</w:t>
        </w:r>
      </w:ins>
      <w:ins w:id="1604" w:author="DG Pauli" w:date="2015-08-29T12:35:00Z">
        <w:r w:rsidR="0023434B" w:rsidRPr="00DA099E">
          <w:rPr>
            <w:rFonts w:ascii="Times New Roman" w:hAnsi="Times New Roman" w:cs="Times New Roman"/>
            <w:lang w:val="en-US"/>
          </w:rPr>
          <w:t xml:space="preserve">he theoretical approach of ANST has offered a new perspective on the conceptual and theoretical framework of corruption </w:t>
        </w:r>
      </w:ins>
      <w:ins w:id="1605" w:author="DG Pauli" w:date="2015-08-29T13:16:00Z">
        <w:r>
          <w:rPr>
            <w:rFonts w:ascii="Times New Roman" w:hAnsi="Times New Roman" w:cs="Times New Roman"/>
            <w:lang w:val="en-US"/>
          </w:rPr>
          <w:t>based on deductive reasoning</w:t>
        </w:r>
      </w:ins>
      <w:ins w:id="1606" w:author="DG Pauli" w:date="2015-08-29T13:22:00Z">
        <w:r>
          <w:rPr>
            <w:rFonts w:ascii="Times New Roman" w:hAnsi="Times New Roman" w:cs="Times New Roman"/>
            <w:lang w:val="en-US"/>
          </w:rPr>
          <w:t>, which made it unable</w:t>
        </w:r>
      </w:ins>
      <w:ins w:id="1607" w:author="DG Pauli" w:date="2015-08-29T13:23:00Z">
        <w:r>
          <w:rPr>
            <w:rFonts w:ascii="Times New Roman" w:hAnsi="Times New Roman" w:cs="Times New Roman"/>
            <w:lang w:val="en-US"/>
          </w:rPr>
          <w:t xml:space="preserve"> to fully work up</w:t>
        </w:r>
      </w:ins>
      <w:ins w:id="1608" w:author="DG Pauli" w:date="2015-08-29T12:35:00Z">
        <w:r w:rsidR="0023434B" w:rsidRPr="00DA099E">
          <w:rPr>
            <w:rFonts w:ascii="Times New Roman" w:hAnsi="Times New Roman" w:cs="Times New Roman"/>
            <w:lang w:val="en-US"/>
          </w:rPr>
          <w:t xml:space="preserve"> for the </w:t>
        </w:r>
        <w:r>
          <w:rPr>
            <w:rFonts w:ascii="Times New Roman" w:hAnsi="Times New Roman" w:cs="Times New Roman"/>
            <w:lang w:val="en-US"/>
          </w:rPr>
          <w:t xml:space="preserve">possible analytical problems </w:t>
        </w:r>
      </w:ins>
      <w:ins w:id="1609" w:author="DG Pauli" w:date="2015-08-29T13:23:00Z">
        <w:r>
          <w:rPr>
            <w:rFonts w:ascii="Times New Roman" w:hAnsi="Times New Roman" w:cs="Times New Roman"/>
            <w:lang w:val="en-US"/>
          </w:rPr>
          <w:t xml:space="preserve"> I </w:t>
        </w:r>
      </w:ins>
      <w:ins w:id="1610" w:author="DG Pauli" w:date="2015-08-29T12:35:00Z">
        <w:r w:rsidR="0023434B" w:rsidRPr="00DA099E">
          <w:rPr>
            <w:rFonts w:ascii="Times New Roman" w:hAnsi="Times New Roman" w:cs="Times New Roman"/>
            <w:lang w:val="en-US"/>
          </w:rPr>
          <w:t xml:space="preserve">would </w:t>
        </w:r>
        <w:r>
          <w:rPr>
            <w:rFonts w:ascii="Times New Roman" w:hAnsi="Times New Roman" w:cs="Times New Roman"/>
            <w:lang w:val="en-US"/>
          </w:rPr>
          <w:t>bump into within the methodolog</w:t>
        </w:r>
      </w:ins>
      <w:ins w:id="1611" w:author="DG Pauli" w:date="2015-08-29T13:18:00Z">
        <w:r>
          <w:rPr>
            <w:rFonts w:ascii="Times New Roman" w:hAnsi="Times New Roman" w:cs="Times New Roman"/>
            <w:lang w:val="en-US"/>
          </w:rPr>
          <w:t>ical process</w:t>
        </w:r>
      </w:ins>
      <w:ins w:id="1612" w:author="DG Pauli" w:date="2015-08-29T12:35:00Z">
        <w:r w:rsidR="0023434B" w:rsidRPr="00DA099E">
          <w:rPr>
            <w:rFonts w:ascii="Times New Roman" w:hAnsi="Times New Roman" w:cs="Times New Roman"/>
            <w:lang w:val="en-US"/>
          </w:rPr>
          <w:t>. As a direct consequence of available data on merely a state-level, this thesis encountered a number of limitations which prevented</w:t>
        </w:r>
        <w:r w:rsidR="00EE3D3D">
          <w:rPr>
            <w:rFonts w:ascii="Times New Roman" w:hAnsi="Times New Roman" w:cs="Times New Roman"/>
            <w:lang w:val="en-US"/>
          </w:rPr>
          <w:t xml:space="preserve"> testing the model in practice</w:t>
        </w:r>
      </w:ins>
      <w:ins w:id="1613" w:author="DG Pauli" w:date="2015-08-29T14:37:00Z">
        <w:r w:rsidR="00EE3D3D">
          <w:rPr>
            <w:rFonts w:ascii="Times New Roman" w:hAnsi="Times New Roman" w:cs="Times New Roman"/>
            <w:lang w:val="en-US"/>
          </w:rPr>
          <w:t xml:space="preserve">. </w:t>
        </w:r>
      </w:ins>
      <w:ins w:id="1614" w:author="DG Pauli" w:date="2015-08-29T13:25:00Z">
        <w:r w:rsidR="009638D8">
          <w:rPr>
            <w:rFonts w:ascii="Times New Roman" w:hAnsi="Times New Roman" w:cs="Times New Roman"/>
            <w:lang w:val="en-US"/>
          </w:rPr>
          <w:t>One could wonder if it w</w:t>
        </w:r>
      </w:ins>
      <w:ins w:id="1615" w:author="DG Pauli" w:date="2015-08-29T13:24:00Z">
        <w:r w:rsidR="009638D8">
          <w:rPr>
            <w:rFonts w:ascii="Times New Roman" w:hAnsi="Times New Roman" w:cs="Times New Roman"/>
            <w:lang w:val="en-US"/>
          </w:rPr>
          <w:t xml:space="preserve">ould </w:t>
        </w:r>
      </w:ins>
      <w:ins w:id="1616" w:author="DG Pauli" w:date="2015-08-29T13:25:00Z">
        <w:r w:rsidR="009638D8">
          <w:rPr>
            <w:rFonts w:ascii="Times New Roman" w:hAnsi="Times New Roman" w:cs="Times New Roman"/>
            <w:lang w:val="en-US"/>
          </w:rPr>
          <w:t xml:space="preserve">have been a better choice </w:t>
        </w:r>
      </w:ins>
      <w:ins w:id="1617" w:author="DG Pauli" w:date="2015-08-29T13:24:00Z">
        <w:r w:rsidR="009638D8">
          <w:rPr>
            <w:rFonts w:ascii="Times New Roman" w:hAnsi="Times New Roman" w:cs="Times New Roman"/>
            <w:lang w:val="en-US"/>
          </w:rPr>
          <w:t>to test the hypotheses on a state-level</w:t>
        </w:r>
      </w:ins>
      <w:ins w:id="1618" w:author="DG Pauli" w:date="2015-08-29T13:26:00Z">
        <w:r w:rsidR="009638D8">
          <w:rPr>
            <w:rFonts w:ascii="Times New Roman" w:hAnsi="Times New Roman" w:cs="Times New Roman"/>
            <w:lang w:val="en-US"/>
          </w:rPr>
          <w:t xml:space="preserve">. </w:t>
        </w:r>
      </w:ins>
      <w:ins w:id="1619" w:author="DG Pauli" w:date="2015-08-29T13:28:00Z">
        <w:r w:rsidR="00640891">
          <w:rPr>
            <w:rFonts w:ascii="Times New Roman" w:hAnsi="Times New Roman" w:cs="Times New Roman"/>
            <w:lang w:val="en-US"/>
          </w:rPr>
          <w:t>State-level data does provide the ability to differentiate, but still integrate the conceptualizations of bureaucratic and political corruption.</w:t>
        </w:r>
      </w:ins>
      <w:ins w:id="1620" w:author="DG Pauli" w:date="2015-08-29T13:29:00Z">
        <w:r w:rsidR="00640891">
          <w:rPr>
            <w:rFonts w:ascii="Times New Roman" w:hAnsi="Times New Roman" w:cs="Times New Roman"/>
            <w:lang w:val="en-US"/>
          </w:rPr>
          <w:t xml:space="preserve"> </w:t>
        </w:r>
        <w:r w:rsidR="006746CD">
          <w:rPr>
            <w:rFonts w:ascii="Times New Roman" w:hAnsi="Times New Roman" w:cs="Times New Roman"/>
            <w:lang w:val="en-US"/>
          </w:rPr>
          <w:t>However, even if the hypotheses would exclusively focus on te</w:t>
        </w:r>
      </w:ins>
      <w:ins w:id="1621" w:author="DG Pauli" w:date="2015-08-29T13:30:00Z">
        <w:r w:rsidR="006746CD">
          <w:rPr>
            <w:rFonts w:ascii="Times New Roman" w:hAnsi="Times New Roman" w:cs="Times New Roman"/>
            <w:lang w:val="en-US"/>
          </w:rPr>
          <w:t xml:space="preserve">sting the possible success of exchange relationships of corruption between bureaucratic and political actors, state-level data would not provide the level of analysis needed to observe the </w:t>
        </w:r>
      </w:ins>
      <w:ins w:id="1622" w:author="DG Pauli" w:date="2015-08-29T13:31:00Z">
        <w:r w:rsidR="006746CD">
          <w:rPr>
            <w:rFonts w:ascii="Times New Roman" w:hAnsi="Times New Roman" w:cs="Times New Roman"/>
            <w:lang w:val="en-US"/>
          </w:rPr>
          <w:t>relationship</w:t>
        </w:r>
      </w:ins>
      <w:ins w:id="1623" w:author="DG Pauli" w:date="2015-08-29T13:30:00Z">
        <w:r w:rsidR="006746CD">
          <w:rPr>
            <w:rFonts w:ascii="Times New Roman" w:hAnsi="Times New Roman" w:cs="Times New Roman"/>
            <w:lang w:val="en-US"/>
          </w:rPr>
          <w:t xml:space="preserve"> </w:t>
        </w:r>
      </w:ins>
      <w:ins w:id="1624" w:author="DG Pauli" w:date="2015-08-29T13:31:00Z">
        <w:r w:rsidR="006746CD">
          <w:rPr>
            <w:rFonts w:ascii="Times New Roman" w:hAnsi="Times New Roman" w:cs="Times New Roman"/>
            <w:lang w:val="en-US"/>
          </w:rPr>
          <w:t xml:space="preserve">between individual actors. State-level data can </w:t>
        </w:r>
      </w:ins>
      <w:ins w:id="1625" w:author="DG Pauli" w:date="2015-08-29T13:32:00Z">
        <w:r w:rsidR="006746CD">
          <w:rPr>
            <w:rFonts w:ascii="Times New Roman" w:hAnsi="Times New Roman" w:cs="Times New Roman"/>
            <w:lang w:val="en-US"/>
          </w:rPr>
          <w:t xml:space="preserve">show what specific categorical attributes influence the specific behavior of bureaucrats and politicians to behave corruptively, but it cannot move in to the </w:t>
        </w:r>
      </w:ins>
      <w:ins w:id="1626" w:author="DG Pauli" w:date="2015-08-29T13:33:00Z">
        <w:r w:rsidR="006746CD">
          <w:rPr>
            <w:rFonts w:ascii="Times New Roman" w:hAnsi="Times New Roman" w:cs="Times New Roman"/>
            <w:lang w:val="en-US"/>
          </w:rPr>
          <w:t xml:space="preserve">their diverse </w:t>
        </w:r>
      </w:ins>
      <w:ins w:id="1627" w:author="DG Pauli" w:date="2015-08-29T13:32:00Z">
        <w:r w:rsidR="006746CD">
          <w:rPr>
            <w:rFonts w:ascii="Times New Roman" w:hAnsi="Times New Roman" w:cs="Times New Roman"/>
            <w:lang w:val="en-US"/>
          </w:rPr>
          <w:t>incentives</w:t>
        </w:r>
      </w:ins>
      <w:ins w:id="1628" w:author="DG Pauli" w:date="2015-08-29T13:34:00Z">
        <w:r w:rsidR="006746CD">
          <w:rPr>
            <w:rFonts w:ascii="Times New Roman" w:hAnsi="Times New Roman" w:cs="Times New Roman"/>
            <w:lang w:val="en-US"/>
          </w:rPr>
          <w:t xml:space="preserve"> and network power</w:t>
        </w:r>
      </w:ins>
      <w:ins w:id="1629" w:author="DG Pauli" w:date="2015-08-29T13:33:00Z">
        <w:r w:rsidR="006746CD">
          <w:rPr>
            <w:rFonts w:ascii="Times New Roman" w:hAnsi="Times New Roman" w:cs="Times New Roman"/>
            <w:lang w:val="en-US"/>
          </w:rPr>
          <w:t xml:space="preserve"> and how th</w:t>
        </w:r>
      </w:ins>
      <w:ins w:id="1630" w:author="DG Pauli" w:date="2015-08-29T13:34:00Z">
        <w:r w:rsidR="006746CD">
          <w:rPr>
            <w:rFonts w:ascii="Times New Roman" w:hAnsi="Times New Roman" w:cs="Times New Roman"/>
            <w:lang w:val="en-US"/>
          </w:rPr>
          <w:t>ese</w:t>
        </w:r>
      </w:ins>
      <w:ins w:id="1631" w:author="DG Pauli" w:date="2015-08-29T13:33:00Z">
        <w:r w:rsidR="006746CD">
          <w:rPr>
            <w:rFonts w:ascii="Times New Roman" w:hAnsi="Times New Roman" w:cs="Times New Roman"/>
            <w:lang w:val="en-US"/>
          </w:rPr>
          <w:t xml:space="preserve"> influence</w:t>
        </w:r>
      </w:ins>
      <w:ins w:id="1632" w:author="DG Pauli" w:date="2015-08-29T13:34:00Z">
        <w:r w:rsidR="006746CD">
          <w:rPr>
            <w:rFonts w:ascii="Times New Roman" w:hAnsi="Times New Roman" w:cs="Times New Roman"/>
            <w:lang w:val="en-US"/>
          </w:rPr>
          <w:t xml:space="preserve"> </w:t>
        </w:r>
      </w:ins>
      <w:ins w:id="1633" w:author="DG Pauli" w:date="2015-08-29T13:33:00Z">
        <w:r w:rsidR="006746CD">
          <w:rPr>
            <w:rFonts w:ascii="Times New Roman" w:hAnsi="Times New Roman" w:cs="Times New Roman"/>
            <w:lang w:val="en-US"/>
          </w:rPr>
          <w:t>the p</w:t>
        </w:r>
      </w:ins>
      <w:ins w:id="1634" w:author="DG Pauli" w:date="2015-08-29T13:34:00Z">
        <w:r w:rsidR="006746CD">
          <w:rPr>
            <w:rFonts w:ascii="Times New Roman" w:hAnsi="Times New Roman" w:cs="Times New Roman"/>
            <w:lang w:val="en-US"/>
          </w:rPr>
          <w:t xml:space="preserve">ossibility of two or more actors to reach a translation of relations. </w:t>
        </w:r>
      </w:ins>
      <w:ins w:id="1635" w:author="DG Pauli" w:date="2015-08-29T13:35:00Z">
        <w:r w:rsidR="00E050DA">
          <w:rPr>
            <w:rFonts w:ascii="Times New Roman" w:hAnsi="Times New Roman" w:cs="Times New Roman"/>
            <w:lang w:val="en-US"/>
          </w:rPr>
          <w:t xml:space="preserve">This assumption </w:t>
        </w:r>
      </w:ins>
      <w:ins w:id="1636" w:author="DG Pauli" w:date="2015-08-29T13:36:00Z">
        <w:r w:rsidR="00E050DA">
          <w:rPr>
            <w:rFonts w:ascii="Times New Roman" w:hAnsi="Times New Roman" w:cs="Times New Roman"/>
            <w:lang w:val="en-US"/>
          </w:rPr>
          <w:t xml:space="preserve">is not yet either confirmed or dismissed. </w:t>
        </w:r>
      </w:ins>
    </w:p>
    <w:p w:rsidR="00F86EAC" w:rsidRDefault="0023434B" w:rsidP="0023434B">
      <w:pPr>
        <w:spacing w:line="360" w:lineRule="auto"/>
        <w:ind w:firstLine="236"/>
        <w:rPr>
          <w:ins w:id="1637" w:author="DG Pauli" w:date="2015-08-29T13:50:00Z"/>
          <w:rFonts w:ascii="Times New Roman" w:hAnsi="Times New Roman" w:cs="Times New Roman"/>
          <w:lang w:val="en-US"/>
        </w:rPr>
      </w:pPr>
      <w:ins w:id="1638" w:author="DG Pauli" w:date="2015-08-29T12:35:00Z">
        <w:r w:rsidRPr="00DA099E">
          <w:rPr>
            <w:rFonts w:ascii="Times New Roman" w:hAnsi="Times New Roman" w:cs="Times New Roman"/>
            <w:lang w:val="en-US"/>
          </w:rPr>
          <w:t>As an alternative this thesis provides presents a relational method of data collection to the Dutch case by using snowball sampling (Appendix A), including a letter of introduction (Appendix B); the int</w:t>
        </w:r>
        <w:r w:rsidR="002B4052">
          <w:rPr>
            <w:rFonts w:ascii="Times New Roman" w:hAnsi="Times New Roman" w:cs="Times New Roman"/>
            <w:lang w:val="en-US"/>
          </w:rPr>
          <w:t xml:space="preserve">erview plan (Appendix C); and </w:t>
        </w:r>
      </w:ins>
      <w:ins w:id="1639" w:author="DG Pauli" w:date="2015-08-29T13:37:00Z">
        <w:r w:rsidR="002B4052">
          <w:rPr>
            <w:rFonts w:ascii="Times New Roman" w:hAnsi="Times New Roman" w:cs="Times New Roman"/>
            <w:lang w:val="en-US"/>
          </w:rPr>
          <w:t xml:space="preserve">a list of operationalizations of the variables that are included within the hypotheses of ANST (Appendix D). </w:t>
        </w:r>
      </w:ins>
      <w:ins w:id="1640" w:author="DG Pauli" w:date="2015-08-29T13:38:00Z">
        <w:r w:rsidR="004E7752">
          <w:rPr>
            <w:rFonts w:ascii="Times New Roman" w:hAnsi="Times New Roman" w:cs="Times New Roman"/>
            <w:lang w:val="en-US"/>
          </w:rPr>
          <w:t xml:space="preserve">One important possible constraint within this method of data collection is the focus on a </w:t>
        </w:r>
      </w:ins>
      <w:ins w:id="1641" w:author="DG Pauli" w:date="2015-08-29T13:39:00Z">
        <w:r w:rsidR="004E7752">
          <w:rPr>
            <w:rFonts w:ascii="Times New Roman" w:hAnsi="Times New Roman" w:cs="Times New Roman"/>
            <w:lang w:val="en-US"/>
          </w:rPr>
          <w:t xml:space="preserve">‘hidden’ population, as the deviant behavior of corruption is a ‘hidden’ activity. </w:t>
        </w:r>
      </w:ins>
      <w:ins w:id="1642" w:author="DG Pauli" w:date="2015-08-29T13:42:00Z">
        <w:r w:rsidR="00906199">
          <w:rPr>
            <w:rFonts w:ascii="Times New Roman" w:hAnsi="Times New Roman" w:cs="Times New Roman"/>
            <w:lang w:val="en-US"/>
          </w:rPr>
          <w:t xml:space="preserve">As they importance of the honesty of respondents is </w:t>
        </w:r>
      </w:ins>
      <w:ins w:id="1643" w:author="DG Pauli" w:date="2015-08-29T13:43:00Z">
        <w:r w:rsidR="00906199">
          <w:rPr>
            <w:rFonts w:ascii="Times New Roman" w:hAnsi="Times New Roman" w:cs="Times New Roman"/>
            <w:lang w:val="en-US"/>
          </w:rPr>
          <w:t xml:space="preserve">already emphasized, </w:t>
        </w:r>
      </w:ins>
      <w:ins w:id="1644" w:author="DG Pauli" w:date="2015-08-29T13:40:00Z">
        <w:r w:rsidR="00906199">
          <w:rPr>
            <w:rFonts w:ascii="Times New Roman" w:hAnsi="Times New Roman" w:cs="Times New Roman"/>
            <w:lang w:val="en-US"/>
          </w:rPr>
          <w:t xml:space="preserve">the </w:t>
        </w:r>
      </w:ins>
      <w:ins w:id="1645" w:author="DG Pauli" w:date="2015-08-29T13:41:00Z">
        <w:r w:rsidR="00906199">
          <w:rPr>
            <w:rFonts w:ascii="Times New Roman" w:hAnsi="Times New Roman" w:cs="Times New Roman"/>
            <w:lang w:val="en-US"/>
          </w:rPr>
          <w:t>testability of the hypotheses could still be at risk</w:t>
        </w:r>
      </w:ins>
      <w:ins w:id="1646" w:author="DG Pauli" w:date="2015-08-29T13:43:00Z">
        <w:r w:rsidR="00906199">
          <w:rPr>
            <w:rFonts w:ascii="Times New Roman" w:hAnsi="Times New Roman" w:cs="Times New Roman"/>
            <w:lang w:val="en-US"/>
          </w:rPr>
          <w:t>. It i</w:t>
        </w:r>
      </w:ins>
      <w:ins w:id="1647" w:author="DG Pauli" w:date="2015-08-29T13:41:00Z">
        <w:r w:rsidR="00906199">
          <w:rPr>
            <w:rFonts w:ascii="Times New Roman" w:hAnsi="Times New Roman" w:cs="Times New Roman"/>
            <w:lang w:val="en-US"/>
          </w:rPr>
          <w:t xml:space="preserve">s not foreseeable if people really will admit that they have participated </w:t>
        </w:r>
      </w:ins>
      <w:ins w:id="1648" w:author="DG Pauli" w:date="2015-08-29T13:44:00Z">
        <w:r w:rsidR="00906199">
          <w:rPr>
            <w:rFonts w:ascii="Times New Roman" w:hAnsi="Times New Roman" w:cs="Times New Roman"/>
            <w:lang w:val="en-US"/>
          </w:rPr>
          <w:t xml:space="preserve">in exchange relations of corruption. This is also </w:t>
        </w:r>
      </w:ins>
      <w:ins w:id="1649" w:author="DG Pauli" w:date="2015-08-29T13:47:00Z">
        <w:r w:rsidR="00906199">
          <w:rPr>
            <w:rFonts w:ascii="Times New Roman" w:hAnsi="Times New Roman" w:cs="Times New Roman"/>
            <w:lang w:val="en-US"/>
          </w:rPr>
          <w:t>the main reason</w:t>
        </w:r>
      </w:ins>
      <w:ins w:id="1650" w:author="DG Pauli" w:date="2015-08-29T13:44:00Z">
        <w:r w:rsidR="00906199">
          <w:rPr>
            <w:rFonts w:ascii="Times New Roman" w:hAnsi="Times New Roman" w:cs="Times New Roman"/>
            <w:lang w:val="en-US"/>
          </w:rPr>
          <w:t xml:space="preserve"> that most of corruption data is based on the perceptions of </w:t>
        </w:r>
      </w:ins>
      <w:ins w:id="1651" w:author="DG Pauli" w:date="2015-08-29T13:47:00Z">
        <w:r w:rsidR="00906199">
          <w:rPr>
            <w:rFonts w:ascii="Times New Roman" w:hAnsi="Times New Roman" w:cs="Times New Roman"/>
            <w:lang w:val="en-US"/>
          </w:rPr>
          <w:t xml:space="preserve">corruption and corruption remains </w:t>
        </w:r>
      </w:ins>
      <w:ins w:id="1652" w:author="DG Pauli" w:date="2015-08-29T13:48:00Z">
        <w:r w:rsidR="00906199">
          <w:rPr>
            <w:rFonts w:ascii="Times New Roman" w:hAnsi="Times New Roman" w:cs="Times New Roman"/>
            <w:lang w:val="en-US"/>
          </w:rPr>
          <w:t>such a complex research issue</w:t>
        </w:r>
      </w:ins>
      <w:ins w:id="1653" w:author="DG Pauli" w:date="2015-08-29T13:44:00Z">
        <w:r w:rsidR="00906199">
          <w:rPr>
            <w:rFonts w:ascii="Times New Roman" w:hAnsi="Times New Roman" w:cs="Times New Roman"/>
            <w:lang w:val="en-US"/>
          </w:rPr>
          <w:t xml:space="preserve">. </w:t>
        </w:r>
      </w:ins>
      <w:ins w:id="1654" w:author="DG Pauli" w:date="2015-08-29T13:46:00Z">
        <w:r w:rsidR="00906199">
          <w:rPr>
            <w:rFonts w:ascii="Times New Roman" w:hAnsi="Times New Roman" w:cs="Times New Roman"/>
            <w:lang w:val="en-US"/>
          </w:rPr>
          <w:t>Considering the method of snowball sampling, I can therefore only</w:t>
        </w:r>
      </w:ins>
      <w:ins w:id="1655" w:author="DG Pauli" w:date="2015-08-29T13:45:00Z">
        <w:r w:rsidR="00906199">
          <w:rPr>
            <w:rFonts w:ascii="Times New Roman" w:hAnsi="Times New Roman" w:cs="Times New Roman"/>
            <w:lang w:val="en-US"/>
          </w:rPr>
          <w:t xml:space="preserve"> </w:t>
        </w:r>
      </w:ins>
      <w:ins w:id="1656" w:author="DG Pauli" w:date="2015-08-29T13:46:00Z">
        <w:r w:rsidR="00906199">
          <w:rPr>
            <w:rFonts w:ascii="Times New Roman" w:hAnsi="Times New Roman" w:cs="Times New Roman"/>
            <w:lang w:val="en-US"/>
          </w:rPr>
          <w:t>once again emphasize</w:t>
        </w:r>
      </w:ins>
      <w:ins w:id="1657" w:author="DG Pauli" w:date="2015-08-29T13:45:00Z">
        <w:r w:rsidR="00906199">
          <w:rPr>
            <w:rFonts w:ascii="Times New Roman" w:hAnsi="Times New Roman" w:cs="Times New Roman"/>
            <w:lang w:val="en-US"/>
          </w:rPr>
          <w:t xml:space="preserve"> the importance of skilled interviewers</w:t>
        </w:r>
      </w:ins>
      <w:ins w:id="1658" w:author="DG Pauli" w:date="2015-08-29T13:46:00Z">
        <w:r w:rsidR="00906199">
          <w:rPr>
            <w:rFonts w:ascii="Times New Roman" w:hAnsi="Times New Roman" w:cs="Times New Roman"/>
            <w:lang w:val="en-US"/>
          </w:rPr>
          <w:t xml:space="preserve">. </w:t>
        </w:r>
      </w:ins>
      <w:ins w:id="1659" w:author="DG Pauli" w:date="2015-08-29T12:35:00Z">
        <w:r w:rsidRPr="00DA099E">
          <w:rPr>
            <w:rFonts w:ascii="Times New Roman" w:hAnsi="Times New Roman" w:cs="Times New Roman"/>
            <w:lang w:val="en-US"/>
          </w:rPr>
          <w:t xml:space="preserve">Unfortunately is will be a task for future researcher to collection new, relational, data on corruption and to present how the ANST approach can provide an explanatory model to the problem of corruption. As a result, the research question: </w:t>
        </w:r>
        <w:r w:rsidRPr="00DA099E">
          <w:rPr>
            <w:rFonts w:ascii="Times New Roman" w:hAnsi="Times New Roman" w:cs="Times New Roman"/>
            <w:i/>
            <w:lang w:val="en-US"/>
          </w:rPr>
          <w:t>‘</w:t>
        </w:r>
        <w:r w:rsidRPr="00DA099E">
          <w:rPr>
            <w:rFonts w:ascii="Times New Roman" w:hAnsi="Times New Roman" w:cs="Times New Roman"/>
            <w:bCs/>
            <w:i/>
            <w:lang w:val="en-US"/>
          </w:rPr>
          <w:t>How can the explanatory problem with current corruption research be resolved?</w:t>
        </w:r>
        <w:r w:rsidRPr="00DA099E">
          <w:rPr>
            <w:rFonts w:ascii="Times New Roman" w:hAnsi="Times New Roman" w:cs="Times New Roman"/>
            <w:i/>
            <w:lang w:val="en-US"/>
          </w:rPr>
          <w:t xml:space="preserve">’ </w:t>
        </w:r>
        <w:r>
          <w:rPr>
            <w:rFonts w:ascii="Times New Roman" w:hAnsi="Times New Roman" w:cs="Times New Roman"/>
            <w:lang w:val="en-US"/>
          </w:rPr>
          <w:t xml:space="preserve">cannot really be </w:t>
        </w:r>
        <w:r w:rsidRPr="00DA099E">
          <w:rPr>
            <w:rFonts w:ascii="Times New Roman" w:hAnsi="Times New Roman" w:cs="Times New Roman"/>
            <w:lang w:val="en-US"/>
          </w:rPr>
          <w:t xml:space="preserve">answered as the theoretical approach of ANST provides </w:t>
        </w:r>
        <w:r>
          <w:rPr>
            <w:rFonts w:ascii="Times New Roman" w:hAnsi="Times New Roman" w:cs="Times New Roman"/>
            <w:lang w:val="en-US"/>
          </w:rPr>
          <w:t xml:space="preserve">an amount </w:t>
        </w:r>
        <w:r w:rsidR="00963495">
          <w:rPr>
            <w:rFonts w:ascii="Times New Roman" w:hAnsi="Times New Roman" w:cs="Times New Roman"/>
            <w:lang w:val="en-US"/>
          </w:rPr>
          <w:t xml:space="preserve">of issues of which some </w:t>
        </w:r>
        <w:r>
          <w:rPr>
            <w:rFonts w:ascii="Times New Roman" w:hAnsi="Times New Roman" w:cs="Times New Roman"/>
            <w:lang w:val="en-US"/>
          </w:rPr>
          <w:t>remain questionable and need to be further explored in further research</w:t>
        </w:r>
        <w:r w:rsidRPr="00DA099E">
          <w:rPr>
            <w:rFonts w:ascii="Times New Roman" w:hAnsi="Times New Roman" w:cs="Times New Roman"/>
            <w:lang w:val="en-US"/>
          </w:rPr>
          <w:t xml:space="preserve">. </w:t>
        </w:r>
      </w:ins>
    </w:p>
    <w:p w:rsidR="00BD6440" w:rsidRPr="00DA099E" w:rsidRDefault="00C93043" w:rsidP="00BD6440">
      <w:pPr>
        <w:spacing w:line="360" w:lineRule="auto"/>
        <w:ind w:firstLine="236"/>
        <w:rPr>
          <w:ins w:id="1660" w:author="DG Pauli" w:date="2015-08-29T12:32:00Z"/>
          <w:rFonts w:ascii="Times New Roman" w:hAnsi="Times New Roman" w:cs="Times New Roman"/>
          <w:lang w:val="en-US"/>
        </w:rPr>
      </w:pPr>
      <w:ins w:id="1661" w:author="DG Pauli" w:date="2015-08-29T12:21:00Z">
        <w:r w:rsidRPr="00DA099E">
          <w:rPr>
            <w:rFonts w:ascii="Times New Roman" w:hAnsi="Times New Roman" w:cs="Times New Roman"/>
            <w:lang w:val="en-US"/>
          </w:rPr>
          <w:t>In spite of what it often concluded from</w:t>
        </w:r>
      </w:ins>
      <w:ins w:id="1662" w:author="DG Pauli" w:date="2015-08-29T12:34:00Z">
        <w:r w:rsidR="0023434B">
          <w:rPr>
            <w:rFonts w:ascii="Times New Roman" w:hAnsi="Times New Roman" w:cs="Times New Roman"/>
            <w:lang w:val="en-US"/>
          </w:rPr>
          <w:t xml:space="preserve"> current</w:t>
        </w:r>
      </w:ins>
      <w:ins w:id="1663" w:author="DG Pauli" w:date="2015-08-29T12:21:00Z">
        <w:r w:rsidRPr="00DA099E">
          <w:rPr>
            <w:rFonts w:ascii="Times New Roman" w:hAnsi="Times New Roman" w:cs="Times New Roman"/>
            <w:lang w:val="en-US"/>
          </w:rPr>
          <w:t xml:space="preserve"> corruption analyses on a state-level, in practice, they have only offered </w:t>
        </w:r>
        <w:r>
          <w:rPr>
            <w:rFonts w:ascii="Times New Roman" w:hAnsi="Times New Roman" w:cs="Times New Roman"/>
            <w:lang w:val="en-US"/>
          </w:rPr>
          <w:t xml:space="preserve">partial </w:t>
        </w:r>
        <w:r w:rsidRPr="00DA099E">
          <w:rPr>
            <w:rFonts w:ascii="Times New Roman" w:hAnsi="Times New Roman" w:cs="Times New Roman"/>
            <w:lang w:val="en-US"/>
          </w:rPr>
          <w:t>solution</w:t>
        </w:r>
        <w:r>
          <w:rPr>
            <w:rFonts w:ascii="Times New Roman" w:hAnsi="Times New Roman" w:cs="Times New Roman"/>
            <w:lang w:val="en-US"/>
          </w:rPr>
          <w:t>s</w:t>
        </w:r>
        <w:r w:rsidRPr="00DA099E">
          <w:rPr>
            <w:rFonts w:ascii="Times New Roman" w:hAnsi="Times New Roman" w:cs="Times New Roman"/>
            <w:lang w:val="en-US"/>
          </w:rPr>
          <w:t xml:space="preserve"> to the problem of corruption. The anti-corruption policies are only able to tackle either bureaucratic or political corruption and are repeatedly not efficient. Research thus shows to be neither comprehensive nor sustainable in the long-term. The study of corruption needs to remain an important focal point within research as it has significant implications on </w:t>
        </w:r>
        <w:r w:rsidRPr="00DA099E">
          <w:rPr>
            <w:rFonts w:ascii="Times New Roman" w:hAnsi="Times New Roman" w:cs="Times New Roman"/>
            <w:lang w:val="en-US"/>
          </w:rPr>
          <w:lastRenderedPageBreak/>
          <w:t xml:space="preserve">contemporary society. </w:t>
        </w:r>
      </w:ins>
      <w:ins w:id="1664" w:author="DG Pauli" w:date="2015-08-29T11:49:00Z">
        <w:r w:rsidR="00DB5CB3">
          <w:rPr>
            <w:rFonts w:ascii="Times New Roman" w:hAnsi="Times New Roman" w:cs="Times New Roman"/>
            <w:lang w:val="en-US"/>
          </w:rPr>
          <w:t xml:space="preserve">While the ANST approach aims to provide corruption literature with new, relational insights on the explanatory problem of corruption, </w:t>
        </w:r>
      </w:ins>
      <w:ins w:id="1665" w:author="DG Pauli" w:date="2015-08-29T11:50:00Z">
        <w:r w:rsidR="00DB5CB3">
          <w:rPr>
            <w:rFonts w:ascii="Times New Roman" w:hAnsi="Times New Roman" w:cs="Times New Roman"/>
            <w:lang w:val="en-US"/>
          </w:rPr>
          <w:t xml:space="preserve">social research on relational behavior have already proven to be convincing in research on other issues of deviant behavior. </w:t>
        </w:r>
      </w:ins>
      <w:ins w:id="1666" w:author="DG Pauli" w:date="2015-08-29T11:54:00Z">
        <w:r w:rsidR="003B5DA3">
          <w:rPr>
            <w:rFonts w:ascii="Times New Roman" w:hAnsi="Times New Roman" w:cs="Times New Roman"/>
            <w:lang w:val="en-US"/>
          </w:rPr>
          <w:t>For example, similar arguments are made by Clifton D. Bryant in his book ‘</w:t>
        </w:r>
      </w:ins>
      <w:ins w:id="1667" w:author="DG Pauli" w:date="2015-08-29T11:55:00Z">
        <w:r w:rsidR="003B5DA3">
          <w:rPr>
            <w:rFonts w:ascii="Times New Roman" w:hAnsi="Times New Roman" w:cs="Times New Roman"/>
            <w:lang w:val="en-US"/>
          </w:rPr>
          <w:t>Deviant b</w:t>
        </w:r>
        <w:r w:rsidR="003B5DA3" w:rsidRPr="003B5DA3">
          <w:rPr>
            <w:rFonts w:ascii="Times New Roman" w:hAnsi="Times New Roman" w:cs="Times New Roman"/>
            <w:lang w:val="en-US"/>
          </w:rPr>
          <w:t>ehavior: Readin</w:t>
        </w:r>
        <w:r w:rsidR="003B5DA3">
          <w:rPr>
            <w:rFonts w:ascii="Times New Roman" w:hAnsi="Times New Roman" w:cs="Times New Roman"/>
            <w:lang w:val="en-US"/>
          </w:rPr>
          <w:t>gs in the sociology of norm v</w:t>
        </w:r>
        <w:r w:rsidR="003B5DA3" w:rsidRPr="003B5DA3">
          <w:rPr>
            <w:rFonts w:ascii="Times New Roman" w:hAnsi="Times New Roman" w:cs="Times New Roman"/>
            <w:lang w:val="en-US"/>
          </w:rPr>
          <w:t>iolation</w:t>
        </w:r>
      </w:ins>
      <w:ins w:id="1668" w:author="DG Pauli" w:date="2015-08-29T11:56:00Z">
        <w:r w:rsidR="003B5DA3">
          <w:rPr>
            <w:rFonts w:ascii="Times New Roman" w:hAnsi="Times New Roman" w:cs="Times New Roman"/>
            <w:lang w:val="en-US"/>
          </w:rPr>
          <w:t xml:space="preserve">’ (1990). </w:t>
        </w:r>
      </w:ins>
      <w:ins w:id="1669" w:author="DG Pauli" w:date="2015-08-29T11:55:00Z">
        <w:r w:rsidR="003B5DA3">
          <w:rPr>
            <w:rFonts w:ascii="Times New Roman" w:hAnsi="Times New Roman" w:cs="Times New Roman"/>
            <w:lang w:val="en-US"/>
          </w:rPr>
          <w:t xml:space="preserve"> </w:t>
        </w:r>
      </w:ins>
      <w:ins w:id="1670" w:author="DG Pauli" w:date="2015-08-29T11:51:00Z">
        <w:r w:rsidR="00DB5CB3">
          <w:rPr>
            <w:rFonts w:ascii="Times New Roman" w:hAnsi="Times New Roman" w:cs="Times New Roman"/>
            <w:lang w:val="en-US"/>
          </w:rPr>
          <w:t>Perhaps this last argument could provide future research a last boost to further explore the possible addition value of the ANST approach to corruption literature</w:t>
        </w:r>
      </w:ins>
      <w:ins w:id="1671" w:author="DG Pauli" w:date="2015-08-29T14:10:00Z">
        <w:r w:rsidR="006A4C39">
          <w:rPr>
            <w:rFonts w:ascii="Times New Roman" w:hAnsi="Times New Roman" w:cs="Times New Roman"/>
            <w:lang w:val="en-US"/>
          </w:rPr>
          <w:t xml:space="preserve"> as this is not completely provided within th</w:t>
        </w:r>
      </w:ins>
      <w:ins w:id="1672" w:author="DG Pauli" w:date="2015-08-29T14:11:00Z">
        <w:r w:rsidR="006A4C39">
          <w:rPr>
            <w:rFonts w:ascii="Times New Roman" w:hAnsi="Times New Roman" w:cs="Times New Roman"/>
            <w:lang w:val="en-US"/>
          </w:rPr>
          <w:t>e range of this</w:t>
        </w:r>
      </w:ins>
      <w:ins w:id="1673" w:author="DG Pauli" w:date="2015-08-29T14:10:00Z">
        <w:r w:rsidR="006A4C39">
          <w:rPr>
            <w:rFonts w:ascii="Times New Roman" w:hAnsi="Times New Roman" w:cs="Times New Roman"/>
            <w:lang w:val="en-US"/>
          </w:rPr>
          <w:t xml:space="preserve"> thesis</w:t>
        </w:r>
      </w:ins>
      <w:ins w:id="1674" w:author="DG Pauli" w:date="2015-08-29T11:51:00Z">
        <w:r w:rsidR="00DB5CB3">
          <w:rPr>
            <w:rFonts w:ascii="Times New Roman" w:hAnsi="Times New Roman" w:cs="Times New Roman"/>
            <w:lang w:val="en-US"/>
          </w:rPr>
          <w:t xml:space="preserve">. </w:t>
        </w:r>
      </w:ins>
      <w:ins w:id="1675" w:author="DG Pauli" w:date="2015-08-29T12:32:00Z">
        <w:r w:rsidR="00BD6440" w:rsidRPr="00DA099E">
          <w:rPr>
            <w:rFonts w:ascii="Times New Roman" w:hAnsi="Times New Roman" w:cs="Times New Roman"/>
            <w:lang w:val="en-US"/>
          </w:rPr>
          <w:t xml:space="preserve">As the scale of the corruption debate is extensive and multifaceted, even at the conceptual level, it is advisable to follow a new path within the corruption research. A first step could be taken by </w:t>
        </w:r>
        <w:r w:rsidR="00BD6440">
          <w:rPr>
            <w:rFonts w:ascii="Times New Roman" w:hAnsi="Times New Roman" w:cs="Times New Roman"/>
            <w:lang w:val="en-US"/>
          </w:rPr>
          <w:t>further evaluating the potential explanatory value provided</w:t>
        </w:r>
        <w:r w:rsidR="00BD6440" w:rsidRPr="00DA099E">
          <w:rPr>
            <w:rFonts w:ascii="Times New Roman" w:hAnsi="Times New Roman" w:cs="Times New Roman"/>
            <w:lang w:val="en-US"/>
          </w:rPr>
          <w:t xml:space="preserve"> the approach of ANST. </w:t>
        </w:r>
      </w:ins>
    </w:p>
    <w:p w:rsidR="00000000" w:rsidRDefault="00C97BE3">
      <w:pPr>
        <w:spacing w:line="360" w:lineRule="auto"/>
        <w:ind w:firstLine="236"/>
        <w:rPr>
          <w:del w:id="1676" w:author="DG Pauli" w:date="2015-08-29T13:51:00Z"/>
          <w:rFonts w:ascii="Times New Roman" w:hAnsi="Times New Roman" w:cs="Times New Roman"/>
          <w:bCs/>
          <w:lang w:val="en-US"/>
          <w:rPrChange w:id="1677" w:author="DG Pauli" w:date="2015-08-29T14:11:00Z">
            <w:rPr>
              <w:del w:id="1678" w:author="DG Pauli" w:date="2015-08-29T13:51:00Z"/>
              <w:lang w:val="en-US"/>
            </w:rPr>
          </w:rPrChange>
        </w:rPr>
      </w:pPr>
      <w:del w:id="1679" w:author="DG Pauli" w:date="2015-08-29T12:23:00Z">
        <w:r w:rsidRPr="00C97BE3">
          <w:rPr>
            <w:rFonts w:ascii="Times New Roman" w:hAnsi="Times New Roman" w:cs="Times New Roman"/>
            <w:bCs/>
            <w:lang w:val="en-US"/>
            <w:rPrChange w:id="1680" w:author="DG Pauli" w:date="2015-08-29T14:11:00Z">
              <w:rPr>
                <w:lang w:val="en-US"/>
              </w:rPr>
            </w:rPrChange>
          </w:rPr>
          <w:delText xml:space="preserve">Therefore, inside a norm network of corruption, successful cooperation within exchange relations results in corruptive behavior. </w:delText>
        </w:r>
      </w:del>
      <w:del w:id="1681" w:author="DG Pauli" w:date="2015-08-29T13:51:00Z">
        <w:r w:rsidRPr="00C97BE3">
          <w:rPr>
            <w:rFonts w:ascii="Times New Roman" w:hAnsi="Times New Roman" w:cs="Times New Roman"/>
            <w:bCs/>
            <w:lang w:val="en-US"/>
            <w:rPrChange w:id="1682" w:author="DG Pauli" w:date="2015-08-29T14:11:00Z">
              <w:rPr>
                <w:lang w:val="en-US"/>
              </w:rPr>
            </w:rPrChange>
          </w:rPr>
          <w:delText xml:space="preserve">The individual actors can be organized into four important actor groups within the norm network of corruption. As a result of a extensive literature review the predominantly discussed, and therefore, central actors are bureaucrats and politicians. However, citizens and heads of state are also considered to have an effect on corruption by their distinct (power) positions within the exchange relations of corruption. </w:delText>
        </w:r>
      </w:del>
    </w:p>
    <w:p w:rsidR="00000000" w:rsidRDefault="00AC1108">
      <w:pPr>
        <w:rPr>
          <w:del w:id="1683" w:author="DG Pauli" w:date="2015-08-29T12:33:00Z"/>
          <w:rFonts w:ascii="Calibri" w:hAnsi="Calibri" w:cs="Calibri"/>
          <w:rPrChange w:id="1684" w:author="DG Pauli" w:date="2015-08-29T12:26:00Z">
            <w:rPr>
              <w:del w:id="1685" w:author="DG Pauli" w:date="2015-08-29T12:33:00Z"/>
              <w:rFonts w:ascii="Times New Roman" w:hAnsi="Times New Roman" w:cs="Times New Roman"/>
              <w:lang w:val="en-US"/>
            </w:rPr>
          </w:rPrChange>
        </w:rPr>
        <w:pPrChange w:id="1686" w:author="DG Pauli" w:date="2015-08-29T14:11:00Z">
          <w:pPr>
            <w:spacing w:line="360" w:lineRule="auto"/>
            <w:ind w:firstLine="236"/>
          </w:pPr>
        </w:pPrChange>
      </w:pPr>
      <w:del w:id="1687" w:author="DG Pauli" w:date="2015-08-29T12:35:00Z">
        <w:r w:rsidRPr="00DA099E" w:rsidDel="0023434B">
          <w:rPr>
            <w:lang w:val="en-US"/>
          </w:rPr>
          <w:delText>As t</w:delText>
        </w:r>
        <w:r w:rsidR="00862C00" w:rsidRPr="00DA099E" w:rsidDel="0023434B">
          <w:rPr>
            <w:lang w:val="en-US"/>
          </w:rPr>
          <w:delText>he theoretical approach of ANST has offered a new perspective on the conceptual and theoretical framework of corrupt</w:delText>
        </w:r>
        <w:r w:rsidRPr="00DA099E" w:rsidDel="0023434B">
          <w:rPr>
            <w:lang w:val="en-US"/>
          </w:rPr>
          <w:delText xml:space="preserve">ion it was not prepared for the possible analytical problems it would bump into within the methodology. As a direct consequence of </w:delText>
        </w:r>
        <w:r w:rsidR="00862C00" w:rsidRPr="00DA099E" w:rsidDel="0023434B">
          <w:rPr>
            <w:lang w:val="en-US"/>
          </w:rPr>
          <w:delText xml:space="preserve">available </w:delText>
        </w:r>
        <w:r w:rsidRPr="00DA099E" w:rsidDel="0023434B">
          <w:rPr>
            <w:lang w:val="en-US"/>
          </w:rPr>
          <w:delText xml:space="preserve">data </w:delText>
        </w:r>
        <w:r w:rsidR="00862C00" w:rsidRPr="00DA099E" w:rsidDel="0023434B">
          <w:rPr>
            <w:lang w:val="en-US"/>
          </w:rPr>
          <w:delText xml:space="preserve">on </w:delText>
        </w:r>
        <w:r w:rsidRPr="00DA099E" w:rsidDel="0023434B">
          <w:rPr>
            <w:lang w:val="en-US"/>
          </w:rPr>
          <w:delText xml:space="preserve">merely </w:delText>
        </w:r>
        <w:r w:rsidR="00862C00" w:rsidRPr="00DA099E" w:rsidDel="0023434B">
          <w:rPr>
            <w:lang w:val="en-US"/>
          </w:rPr>
          <w:delText>a state-level, this thesis encountered a number of limitations which prevent</w:delText>
        </w:r>
        <w:r w:rsidRPr="00DA099E" w:rsidDel="0023434B">
          <w:rPr>
            <w:lang w:val="en-US"/>
          </w:rPr>
          <w:delText xml:space="preserve">ed </w:delText>
        </w:r>
        <w:r w:rsidR="00862C00" w:rsidRPr="00DA099E" w:rsidDel="0023434B">
          <w:rPr>
            <w:lang w:val="en-US"/>
          </w:rPr>
          <w:delText xml:space="preserve">testing the model in practice. </w:delText>
        </w:r>
        <w:r w:rsidR="00320BAC" w:rsidRPr="00DA099E" w:rsidDel="0023434B">
          <w:rPr>
            <w:lang w:val="en-US"/>
          </w:rPr>
          <w:delText xml:space="preserve">As an alternative this thesis provides presents a relational method of data collection to the Dutch case by using snowball sampling (Appendix A), including a letter of introduction (Appendix B); the interview plan (Appendix C); and a summary list of the hypotheses to provide interviewers with some background information to codify the new data. </w:delText>
        </w:r>
      </w:del>
    </w:p>
    <w:p w:rsidR="00000000" w:rsidRDefault="003410BB">
      <w:pPr>
        <w:rPr>
          <w:del w:id="1688" w:author="DG Pauli" w:date="2015-08-29T12:32:00Z"/>
          <w:lang w:val="en-US"/>
        </w:rPr>
        <w:pPrChange w:id="1689" w:author="DG Pauli" w:date="2015-08-29T14:11:00Z">
          <w:pPr>
            <w:spacing w:line="360" w:lineRule="auto"/>
            <w:ind w:firstLine="236"/>
          </w:pPr>
        </w:pPrChange>
      </w:pPr>
      <w:del w:id="1690" w:author="DG Pauli" w:date="2015-08-29T12:35:00Z">
        <w:r w:rsidRPr="00DA099E" w:rsidDel="0023434B">
          <w:rPr>
            <w:lang w:val="en-US"/>
          </w:rPr>
          <w:delText xml:space="preserve">Unfortunately is will be a task for future researcher to collection new, relational, data on corruption and to present how the ANST approach can provide an explanatory model to the problem of corruption. As a result, the research question: </w:delText>
        </w:r>
        <w:r w:rsidRPr="00DA099E" w:rsidDel="0023434B">
          <w:rPr>
            <w:i/>
            <w:lang w:val="en-US"/>
          </w:rPr>
          <w:delText xml:space="preserve">‘How can the explanatory problem with current corruption research be resolved?’ </w:delText>
        </w:r>
      </w:del>
      <w:del w:id="1691" w:author="DG Pauli" w:date="2015-08-29T12:30:00Z">
        <w:r w:rsidRPr="00DA099E" w:rsidDel="00AD68FE">
          <w:rPr>
            <w:lang w:val="en-US"/>
          </w:rPr>
          <w:delText xml:space="preserve">is partly </w:delText>
        </w:r>
      </w:del>
      <w:del w:id="1692" w:author="DG Pauli" w:date="2015-08-29T12:35:00Z">
        <w:r w:rsidRPr="00DA099E" w:rsidDel="0023434B">
          <w:rPr>
            <w:lang w:val="en-US"/>
          </w:rPr>
          <w:delText xml:space="preserve">answered as the theoretical approach of ANST </w:delText>
        </w:r>
      </w:del>
      <w:del w:id="1693" w:author="DG Pauli" w:date="2015-08-29T12:30:00Z">
        <w:r w:rsidRPr="00DA099E" w:rsidDel="00AD68FE">
          <w:rPr>
            <w:lang w:val="en-US"/>
          </w:rPr>
          <w:delText xml:space="preserve">only </w:delText>
        </w:r>
      </w:del>
      <w:del w:id="1694" w:author="DG Pauli" w:date="2015-08-29T12:35:00Z">
        <w:r w:rsidRPr="00DA099E" w:rsidDel="0023434B">
          <w:rPr>
            <w:lang w:val="en-US"/>
          </w:rPr>
          <w:delText xml:space="preserve">provides </w:delText>
        </w:r>
      </w:del>
      <w:del w:id="1695" w:author="DG Pauli" w:date="2015-08-29T12:30:00Z">
        <w:r w:rsidRPr="00DA099E" w:rsidDel="00AD68FE">
          <w:rPr>
            <w:lang w:val="en-US"/>
          </w:rPr>
          <w:delText>an alternative, explanatory model in theory</w:delText>
        </w:r>
      </w:del>
      <w:del w:id="1696" w:author="DG Pauli" w:date="2015-08-29T12:35:00Z">
        <w:r w:rsidRPr="00DA099E" w:rsidDel="0023434B">
          <w:rPr>
            <w:lang w:val="en-US"/>
          </w:rPr>
          <w:delText xml:space="preserve">. </w:delText>
        </w:r>
      </w:del>
      <w:del w:id="1697" w:author="DG Pauli" w:date="2015-08-29T12:31:00Z">
        <w:r w:rsidR="00D5079C" w:rsidRPr="00DA099E" w:rsidDel="00AD68FE">
          <w:rPr>
            <w:lang w:val="en-US"/>
          </w:rPr>
          <w:delText xml:space="preserve">With anticipation, the </w:delText>
        </w:r>
        <w:r w:rsidRPr="00DA099E" w:rsidDel="00AD68FE">
          <w:rPr>
            <w:lang w:val="en-US"/>
          </w:rPr>
          <w:delText>added value</w:delText>
        </w:r>
        <w:r w:rsidR="00D5079C" w:rsidRPr="00DA099E" w:rsidDel="00AD68FE">
          <w:rPr>
            <w:lang w:val="en-US"/>
          </w:rPr>
          <w:delText xml:space="preserve"> to corruption literature</w:delText>
        </w:r>
        <w:r w:rsidRPr="00DA099E" w:rsidDel="00AD68FE">
          <w:rPr>
            <w:lang w:val="en-US"/>
          </w:rPr>
          <w:delText xml:space="preserve"> </w:delText>
        </w:r>
        <w:r w:rsidR="00D5079C" w:rsidRPr="00DA099E" w:rsidDel="00AD68FE">
          <w:rPr>
            <w:lang w:val="en-US"/>
          </w:rPr>
          <w:delText xml:space="preserve">will demonstrate itself in prospective research. </w:delText>
        </w:r>
      </w:del>
      <w:del w:id="1698" w:author="DG Pauli" w:date="2015-08-29T12:32:00Z">
        <w:r w:rsidR="00D5079C" w:rsidRPr="00DA099E" w:rsidDel="00BD6440">
          <w:rPr>
            <w:lang w:val="en-US"/>
          </w:rPr>
          <w:delText xml:space="preserve">As the scale of the corruption debate is </w:delText>
        </w:r>
        <w:r w:rsidR="009E3D67" w:rsidRPr="00DA099E" w:rsidDel="00BD6440">
          <w:rPr>
            <w:lang w:val="en-US"/>
          </w:rPr>
          <w:delText>extensive and multiface</w:delText>
        </w:r>
        <w:r w:rsidR="00D5079C" w:rsidRPr="00DA099E" w:rsidDel="00BD6440">
          <w:rPr>
            <w:lang w:val="en-US"/>
          </w:rPr>
          <w:delText>ted, e</w:delText>
        </w:r>
        <w:r w:rsidR="009E3D67" w:rsidRPr="00DA099E" w:rsidDel="00BD6440">
          <w:rPr>
            <w:lang w:val="en-US"/>
          </w:rPr>
          <w:delText xml:space="preserve">ven at the </w:delText>
        </w:r>
        <w:r w:rsidR="00D5079C" w:rsidRPr="00DA099E" w:rsidDel="00BD6440">
          <w:rPr>
            <w:lang w:val="en-US"/>
          </w:rPr>
          <w:delText xml:space="preserve">conceptual level, it is advisable to follow a new path within the corruption research. A first step could be taken by applying the approach of ANST. </w:delText>
        </w:r>
      </w:del>
    </w:p>
    <w:p w:rsidR="00000000" w:rsidRDefault="00845FFB">
      <w:pPr>
        <w:rPr>
          <w:del w:id="1699" w:author="DG Pauli" w:date="2015-08-29T12:21:00Z"/>
          <w:lang w:val="en-US"/>
        </w:rPr>
        <w:pPrChange w:id="1700" w:author="DG Pauli" w:date="2015-08-29T14:11:00Z">
          <w:pPr>
            <w:spacing w:line="360" w:lineRule="auto"/>
            <w:ind w:firstLine="236"/>
          </w:pPr>
        </w:pPrChange>
      </w:pPr>
      <w:del w:id="1701" w:author="DG Pauli" w:date="2015-08-29T12:21:00Z">
        <w:r w:rsidRPr="00DA099E" w:rsidDel="00C93043">
          <w:rPr>
            <w:lang w:val="en-US"/>
          </w:rPr>
          <w:delText xml:space="preserve">In spite of what it often concluded from corruption analyses on a state-level, in practice, they have only offered </w:delText>
        </w:r>
      </w:del>
      <w:del w:id="1702" w:author="DG Pauli" w:date="2015-08-29T12:20:00Z">
        <w:r w:rsidRPr="00DA099E" w:rsidDel="00BE6503">
          <w:rPr>
            <w:lang w:val="en-US"/>
          </w:rPr>
          <w:delText xml:space="preserve">some </w:delText>
        </w:r>
      </w:del>
      <w:del w:id="1703" w:author="DG Pauli" w:date="2015-08-29T12:21:00Z">
        <w:r w:rsidRPr="00DA099E" w:rsidDel="00C93043">
          <w:rPr>
            <w:lang w:val="en-US"/>
          </w:rPr>
          <w:delText>solution to the problem of corruption. The anti-corruption policies are only able to tackle either bureaucratic or political corruption</w:delText>
        </w:r>
        <w:r w:rsidR="00D5079C" w:rsidRPr="00DA099E" w:rsidDel="00C93043">
          <w:rPr>
            <w:lang w:val="en-US"/>
          </w:rPr>
          <w:delText xml:space="preserve"> and </w:delText>
        </w:r>
        <w:r w:rsidR="00AC7553" w:rsidRPr="00DA099E" w:rsidDel="00C93043">
          <w:rPr>
            <w:lang w:val="en-US"/>
          </w:rPr>
          <w:delText xml:space="preserve">are </w:delText>
        </w:r>
        <w:r w:rsidRPr="00DA099E" w:rsidDel="00C93043">
          <w:rPr>
            <w:lang w:val="en-US"/>
          </w:rPr>
          <w:delText>repeatedly not efficient</w:delText>
        </w:r>
        <w:r w:rsidR="00D5079C" w:rsidRPr="00DA099E" w:rsidDel="00C93043">
          <w:rPr>
            <w:lang w:val="en-US"/>
          </w:rPr>
          <w:delText xml:space="preserve">. Research thus </w:delText>
        </w:r>
        <w:r w:rsidR="00AC7553" w:rsidRPr="00DA099E" w:rsidDel="00C93043">
          <w:rPr>
            <w:lang w:val="en-US"/>
          </w:rPr>
          <w:delText>show</w:delText>
        </w:r>
        <w:r w:rsidR="00D5079C" w:rsidRPr="00DA099E" w:rsidDel="00C93043">
          <w:rPr>
            <w:lang w:val="en-US"/>
          </w:rPr>
          <w:delText>s</w:delText>
        </w:r>
        <w:r w:rsidR="00AC7553" w:rsidRPr="00DA099E" w:rsidDel="00C93043">
          <w:rPr>
            <w:lang w:val="en-US"/>
          </w:rPr>
          <w:delText xml:space="preserve"> to be neither comprehensive nor sustainable in the long-term. </w:delText>
        </w:r>
        <w:r w:rsidR="00E15F3E" w:rsidRPr="00DA099E" w:rsidDel="00C93043">
          <w:rPr>
            <w:lang w:val="en-US"/>
          </w:rPr>
          <w:delText>The study of corruption needs to remain an important focal point within research as it has significant implications on</w:delText>
        </w:r>
        <w:r w:rsidR="00AE712D" w:rsidRPr="00DA099E" w:rsidDel="00C93043">
          <w:rPr>
            <w:lang w:val="en-US"/>
          </w:rPr>
          <w:delText xml:space="preserve"> contemporary</w:delText>
        </w:r>
        <w:r w:rsidR="00E15F3E" w:rsidRPr="00DA099E" w:rsidDel="00C93043">
          <w:rPr>
            <w:lang w:val="en-US"/>
          </w:rPr>
          <w:delText xml:space="preserve"> society. </w:delText>
        </w:r>
      </w:del>
    </w:p>
    <w:p w:rsidR="00000000" w:rsidRDefault="00AE511B">
      <w:pPr>
        <w:rPr>
          <w:del w:id="1704" w:author="DG Pauli" w:date="2015-08-29T13:51:00Z"/>
          <w:b/>
          <w:sz w:val="24"/>
          <w:szCs w:val="24"/>
          <w:lang w:val="en-US"/>
        </w:rPr>
        <w:pPrChange w:id="1705" w:author="DG Pauli" w:date="2015-08-29T14:11:00Z">
          <w:pPr>
            <w:pStyle w:val="Lijstalinea"/>
          </w:pPr>
        </w:pPrChange>
      </w:pPr>
    </w:p>
    <w:p w:rsidR="00000000" w:rsidRDefault="00AE511B">
      <w:pPr>
        <w:rPr>
          <w:del w:id="1706" w:author="DG Pauli" w:date="2015-08-29T13:51:00Z"/>
          <w:b/>
          <w:sz w:val="24"/>
          <w:szCs w:val="24"/>
          <w:lang w:val="en-US"/>
        </w:rPr>
        <w:pPrChange w:id="1707" w:author="DG Pauli" w:date="2015-08-29T14:11:00Z">
          <w:pPr>
            <w:pStyle w:val="Lijstalinea"/>
          </w:pPr>
        </w:pPrChange>
      </w:pPr>
    </w:p>
    <w:p w:rsidR="00000000" w:rsidRDefault="00AE511B">
      <w:pPr>
        <w:rPr>
          <w:del w:id="1708" w:author="DG Pauli" w:date="2015-08-29T13:51:00Z"/>
          <w:b/>
          <w:sz w:val="24"/>
          <w:szCs w:val="24"/>
          <w:lang w:val="en-US"/>
        </w:rPr>
        <w:pPrChange w:id="1709" w:author="DG Pauli" w:date="2015-08-29T14:11:00Z">
          <w:pPr>
            <w:pStyle w:val="Lijstalinea"/>
          </w:pPr>
        </w:pPrChange>
      </w:pPr>
    </w:p>
    <w:p w:rsidR="00000000" w:rsidRDefault="00AE511B">
      <w:pPr>
        <w:rPr>
          <w:del w:id="1710" w:author="DG Pauli" w:date="2015-08-29T13:51:00Z"/>
          <w:b/>
          <w:sz w:val="24"/>
          <w:szCs w:val="24"/>
          <w:rPrChange w:id="1711" w:author="DG Pauli" w:date="2015-08-29T12:31:00Z">
            <w:rPr>
              <w:del w:id="1712" w:author="DG Pauli" w:date="2015-08-29T13:51:00Z"/>
              <w:rFonts w:ascii="Times New Roman" w:hAnsi="Times New Roman" w:cs="Times New Roman"/>
              <w:b/>
              <w:bCs/>
              <w:sz w:val="24"/>
              <w:szCs w:val="24"/>
              <w:lang w:val="en-US"/>
            </w:rPr>
          </w:rPrChange>
        </w:rPr>
        <w:pPrChange w:id="1713" w:author="DG Pauli" w:date="2015-08-29T14:11:00Z">
          <w:pPr>
            <w:pStyle w:val="Lijstalinea"/>
          </w:pPr>
        </w:pPrChange>
      </w:pPr>
    </w:p>
    <w:p w:rsidR="00000000" w:rsidRDefault="00AE511B">
      <w:pPr>
        <w:rPr>
          <w:del w:id="1714" w:author="DG Pauli" w:date="2015-08-29T13:51:00Z"/>
          <w:b/>
          <w:sz w:val="24"/>
          <w:szCs w:val="24"/>
          <w:rPrChange w:id="1715" w:author="DG Pauli" w:date="2015-08-29T12:31:00Z">
            <w:rPr>
              <w:del w:id="1716" w:author="DG Pauli" w:date="2015-08-29T13:51:00Z"/>
              <w:rFonts w:ascii="Times New Roman" w:hAnsi="Times New Roman" w:cs="Times New Roman"/>
              <w:b/>
              <w:bCs/>
              <w:sz w:val="24"/>
              <w:szCs w:val="24"/>
              <w:lang w:val="en-US"/>
            </w:rPr>
          </w:rPrChange>
        </w:rPr>
        <w:pPrChange w:id="1717" w:author="DG Pauli" w:date="2015-08-29T14:11:00Z">
          <w:pPr>
            <w:pStyle w:val="Lijstalinea"/>
          </w:pPr>
        </w:pPrChange>
      </w:pPr>
    </w:p>
    <w:p w:rsidR="00000000" w:rsidRDefault="00AE511B">
      <w:pPr>
        <w:rPr>
          <w:del w:id="1718" w:author="DG Pauli" w:date="2015-08-29T13:51:00Z"/>
          <w:b/>
          <w:sz w:val="24"/>
          <w:szCs w:val="24"/>
          <w:rPrChange w:id="1719" w:author="DG Pauli" w:date="2015-08-29T12:31:00Z">
            <w:rPr>
              <w:del w:id="1720" w:author="DG Pauli" w:date="2015-08-29T13:51:00Z"/>
              <w:rFonts w:ascii="Times New Roman" w:hAnsi="Times New Roman" w:cs="Times New Roman"/>
              <w:b/>
              <w:bCs/>
              <w:sz w:val="24"/>
              <w:szCs w:val="24"/>
              <w:lang w:val="en-US"/>
            </w:rPr>
          </w:rPrChange>
        </w:rPr>
        <w:pPrChange w:id="1721" w:author="DG Pauli" w:date="2015-08-29T14:11:00Z">
          <w:pPr>
            <w:pStyle w:val="Lijstalinea"/>
          </w:pPr>
        </w:pPrChange>
      </w:pPr>
    </w:p>
    <w:p w:rsidR="00000000" w:rsidRDefault="00AE511B">
      <w:pPr>
        <w:rPr>
          <w:del w:id="1722" w:author="DG Pauli" w:date="2015-08-29T13:51:00Z"/>
          <w:b/>
          <w:sz w:val="24"/>
          <w:szCs w:val="24"/>
          <w:rPrChange w:id="1723" w:author="DG Pauli" w:date="2015-08-29T12:31:00Z">
            <w:rPr>
              <w:del w:id="1724" w:author="DG Pauli" w:date="2015-08-29T13:51:00Z"/>
              <w:rFonts w:ascii="Times New Roman" w:hAnsi="Times New Roman" w:cs="Times New Roman"/>
              <w:b/>
              <w:bCs/>
              <w:sz w:val="24"/>
              <w:szCs w:val="24"/>
              <w:lang w:val="en-US"/>
            </w:rPr>
          </w:rPrChange>
        </w:rPr>
        <w:pPrChange w:id="1725" w:author="DG Pauli" w:date="2015-08-29T14:11:00Z">
          <w:pPr>
            <w:pStyle w:val="Lijstalinea"/>
          </w:pPr>
        </w:pPrChange>
      </w:pPr>
    </w:p>
    <w:p w:rsidR="00000000" w:rsidRDefault="00AE511B">
      <w:pPr>
        <w:rPr>
          <w:del w:id="1726" w:author="DG Pauli" w:date="2015-08-29T13:51:00Z"/>
          <w:b/>
          <w:sz w:val="24"/>
          <w:szCs w:val="24"/>
          <w:rPrChange w:id="1727" w:author="DG Pauli" w:date="2015-08-29T12:31:00Z">
            <w:rPr>
              <w:del w:id="1728" w:author="DG Pauli" w:date="2015-08-29T13:51:00Z"/>
              <w:rFonts w:ascii="Times New Roman" w:hAnsi="Times New Roman" w:cs="Times New Roman"/>
              <w:b/>
              <w:bCs/>
              <w:sz w:val="24"/>
              <w:szCs w:val="24"/>
              <w:lang w:val="en-US"/>
            </w:rPr>
          </w:rPrChange>
        </w:rPr>
        <w:pPrChange w:id="1729" w:author="DG Pauli" w:date="2015-08-29T14:11:00Z">
          <w:pPr>
            <w:pStyle w:val="Lijstalinea"/>
          </w:pPr>
        </w:pPrChange>
      </w:pPr>
    </w:p>
    <w:p w:rsidR="00000000" w:rsidRDefault="00AE511B">
      <w:pPr>
        <w:rPr>
          <w:del w:id="1730" w:author="DG Pauli" w:date="2015-08-29T13:51:00Z"/>
          <w:b/>
          <w:sz w:val="24"/>
          <w:szCs w:val="24"/>
          <w:rPrChange w:id="1731" w:author="DG Pauli" w:date="2015-08-29T12:31:00Z">
            <w:rPr>
              <w:del w:id="1732" w:author="DG Pauli" w:date="2015-08-29T13:51:00Z"/>
              <w:rFonts w:ascii="Times New Roman" w:hAnsi="Times New Roman" w:cs="Times New Roman"/>
              <w:b/>
              <w:bCs/>
              <w:sz w:val="24"/>
              <w:szCs w:val="24"/>
              <w:lang w:val="en-US"/>
            </w:rPr>
          </w:rPrChange>
        </w:rPr>
        <w:pPrChange w:id="1733" w:author="DG Pauli" w:date="2015-08-29T14:11:00Z">
          <w:pPr>
            <w:pStyle w:val="Lijstalinea"/>
          </w:pPr>
        </w:pPrChange>
      </w:pPr>
    </w:p>
    <w:p w:rsidR="00000000" w:rsidRDefault="00AE511B">
      <w:pPr>
        <w:rPr>
          <w:del w:id="1734" w:author="DG Pauli" w:date="2015-08-29T13:51:00Z"/>
          <w:b/>
          <w:sz w:val="24"/>
          <w:szCs w:val="24"/>
          <w:rPrChange w:id="1735" w:author="DG Pauli" w:date="2015-08-29T12:31:00Z">
            <w:rPr>
              <w:del w:id="1736" w:author="DG Pauli" w:date="2015-08-29T13:51:00Z"/>
              <w:rFonts w:ascii="Times New Roman" w:hAnsi="Times New Roman" w:cs="Times New Roman"/>
              <w:b/>
              <w:bCs/>
              <w:sz w:val="24"/>
              <w:szCs w:val="24"/>
              <w:lang w:val="en-US"/>
            </w:rPr>
          </w:rPrChange>
        </w:rPr>
        <w:pPrChange w:id="1737" w:author="DG Pauli" w:date="2015-08-29T14:11:00Z">
          <w:pPr>
            <w:pStyle w:val="Lijstalinea"/>
          </w:pPr>
        </w:pPrChange>
      </w:pPr>
    </w:p>
    <w:p w:rsidR="00000000" w:rsidRDefault="00AE511B">
      <w:pPr>
        <w:rPr>
          <w:del w:id="1738" w:author="DG Pauli" w:date="2015-08-29T13:51:00Z"/>
          <w:b/>
          <w:sz w:val="24"/>
          <w:szCs w:val="24"/>
          <w:rPrChange w:id="1739" w:author="DG Pauli" w:date="2015-08-29T12:31:00Z">
            <w:rPr>
              <w:del w:id="1740" w:author="DG Pauli" w:date="2015-08-29T13:51:00Z"/>
              <w:rFonts w:ascii="Times New Roman" w:hAnsi="Times New Roman" w:cs="Times New Roman"/>
              <w:b/>
              <w:bCs/>
              <w:sz w:val="24"/>
              <w:szCs w:val="24"/>
              <w:lang w:val="en-US"/>
            </w:rPr>
          </w:rPrChange>
        </w:rPr>
        <w:pPrChange w:id="1741" w:author="DG Pauli" w:date="2015-08-29T14:11:00Z">
          <w:pPr>
            <w:pStyle w:val="Lijstalinea"/>
          </w:pPr>
        </w:pPrChange>
      </w:pPr>
    </w:p>
    <w:p w:rsidR="00000000" w:rsidRDefault="00AE511B">
      <w:pPr>
        <w:rPr>
          <w:del w:id="1742" w:author="DG Pauli" w:date="2015-08-29T13:51:00Z"/>
          <w:b/>
          <w:sz w:val="24"/>
          <w:szCs w:val="24"/>
          <w:rPrChange w:id="1743" w:author="DG Pauli" w:date="2015-08-29T12:31:00Z">
            <w:rPr>
              <w:del w:id="1744" w:author="DG Pauli" w:date="2015-08-29T13:51:00Z"/>
              <w:rFonts w:ascii="Times New Roman" w:hAnsi="Times New Roman" w:cs="Times New Roman"/>
              <w:b/>
              <w:bCs/>
              <w:sz w:val="24"/>
              <w:szCs w:val="24"/>
              <w:lang w:val="en-US"/>
            </w:rPr>
          </w:rPrChange>
        </w:rPr>
        <w:pPrChange w:id="1745" w:author="DG Pauli" w:date="2015-08-29T14:11:00Z">
          <w:pPr>
            <w:pStyle w:val="Lijstalinea"/>
          </w:pPr>
        </w:pPrChange>
      </w:pPr>
    </w:p>
    <w:p w:rsidR="00000000" w:rsidRDefault="00AE511B">
      <w:pPr>
        <w:rPr>
          <w:del w:id="1746" w:author="DG Pauli" w:date="2015-08-29T13:51:00Z"/>
          <w:b/>
          <w:sz w:val="24"/>
          <w:szCs w:val="24"/>
          <w:rPrChange w:id="1747" w:author="DG Pauli" w:date="2015-08-29T12:31:00Z">
            <w:rPr>
              <w:del w:id="1748" w:author="DG Pauli" w:date="2015-08-29T13:51:00Z"/>
              <w:rFonts w:ascii="Times New Roman" w:hAnsi="Times New Roman" w:cs="Times New Roman"/>
              <w:b/>
              <w:bCs/>
              <w:sz w:val="24"/>
              <w:szCs w:val="24"/>
              <w:lang w:val="en-US"/>
            </w:rPr>
          </w:rPrChange>
        </w:rPr>
        <w:pPrChange w:id="1749" w:author="DG Pauli" w:date="2015-08-29T14:11:00Z">
          <w:pPr>
            <w:pStyle w:val="Lijstalinea"/>
          </w:pPr>
        </w:pPrChange>
      </w:pPr>
    </w:p>
    <w:p w:rsidR="00000000" w:rsidRDefault="00AE511B">
      <w:pPr>
        <w:rPr>
          <w:del w:id="1750" w:author="DG Pauli" w:date="2015-08-29T13:51:00Z"/>
          <w:b/>
          <w:sz w:val="24"/>
          <w:szCs w:val="24"/>
          <w:rPrChange w:id="1751" w:author="DG Pauli" w:date="2015-08-29T12:31:00Z">
            <w:rPr>
              <w:del w:id="1752" w:author="DG Pauli" w:date="2015-08-29T13:51:00Z"/>
              <w:rFonts w:ascii="Times New Roman" w:hAnsi="Times New Roman" w:cs="Times New Roman"/>
              <w:b/>
              <w:bCs/>
              <w:sz w:val="24"/>
              <w:szCs w:val="24"/>
              <w:lang w:val="en-US"/>
            </w:rPr>
          </w:rPrChange>
        </w:rPr>
        <w:pPrChange w:id="1753" w:author="DG Pauli" w:date="2015-08-29T14:11:00Z">
          <w:pPr>
            <w:pStyle w:val="Lijstalinea"/>
          </w:pPr>
        </w:pPrChange>
      </w:pPr>
    </w:p>
    <w:p w:rsidR="00000000" w:rsidRDefault="00AE511B">
      <w:pPr>
        <w:rPr>
          <w:del w:id="1754" w:author="DG Pauli" w:date="2015-08-29T13:51:00Z"/>
          <w:b/>
          <w:sz w:val="24"/>
          <w:szCs w:val="24"/>
          <w:rPrChange w:id="1755" w:author="DG Pauli" w:date="2015-08-29T12:31:00Z">
            <w:rPr>
              <w:del w:id="1756" w:author="DG Pauli" w:date="2015-08-29T13:51:00Z"/>
              <w:rFonts w:ascii="Times New Roman" w:hAnsi="Times New Roman" w:cs="Times New Roman"/>
              <w:b/>
              <w:bCs/>
              <w:sz w:val="24"/>
              <w:szCs w:val="24"/>
              <w:lang w:val="en-US"/>
            </w:rPr>
          </w:rPrChange>
        </w:rPr>
        <w:pPrChange w:id="1757" w:author="DG Pauli" w:date="2015-08-29T14:11:00Z">
          <w:pPr>
            <w:pStyle w:val="Lijstalinea"/>
          </w:pPr>
        </w:pPrChange>
      </w:pPr>
    </w:p>
    <w:p w:rsidR="00000000" w:rsidRDefault="00AE511B">
      <w:pPr>
        <w:rPr>
          <w:del w:id="1758" w:author="DG Pauli" w:date="2015-08-29T13:51:00Z"/>
          <w:b/>
          <w:sz w:val="24"/>
          <w:szCs w:val="24"/>
          <w:rPrChange w:id="1759" w:author="DG Pauli" w:date="2015-08-29T12:31:00Z">
            <w:rPr>
              <w:del w:id="1760" w:author="DG Pauli" w:date="2015-08-29T13:51:00Z"/>
              <w:rFonts w:ascii="Times New Roman" w:hAnsi="Times New Roman" w:cs="Times New Roman"/>
              <w:b/>
              <w:bCs/>
              <w:sz w:val="24"/>
              <w:szCs w:val="24"/>
              <w:lang w:val="en-US"/>
            </w:rPr>
          </w:rPrChange>
        </w:rPr>
        <w:pPrChange w:id="1761" w:author="DG Pauli" w:date="2015-08-29T14:11:00Z">
          <w:pPr>
            <w:pStyle w:val="Lijstalinea"/>
          </w:pPr>
        </w:pPrChange>
      </w:pPr>
    </w:p>
    <w:p w:rsidR="00000000" w:rsidRDefault="00AE511B">
      <w:pPr>
        <w:rPr>
          <w:del w:id="1762" w:author="DG Pauli" w:date="2015-08-29T13:51:00Z"/>
          <w:b/>
          <w:sz w:val="24"/>
          <w:szCs w:val="24"/>
          <w:rPrChange w:id="1763" w:author="DG Pauli" w:date="2015-08-29T12:31:00Z">
            <w:rPr>
              <w:del w:id="1764" w:author="DG Pauli" w:date="2015-08-29T13:51:00Z"/>
              <w:rFonts w:ascii="Times New Roman" w:hAnsi="Times New Roman" w:cs="Times New Roman"/>
              <w:b/>
              <w:bCs/>
              <w:sz w:val="24"/>
              <w:szCs w:val="24"/>
              <w:lang w:val="en-US"/>
            </w:rPr>
          </w:rPrChange>
        </w:rPr>
        <w:pPrChange w:id="1765" w:author="DG Pauli" w:date="2015-08-29T14:11:00Z">
          <w:pPr>
            <w:pStyle w:val="Lijstalinea"/>
          </w:pPr>
        </w:pPrChange>
      </w:pPr>
    </w:p>
    <w:p w:rsidR="00000000" w:rsidRDefault="00AE511B">
      <w:pPr>
        <w:rPr>
          <w:del w:id="1766" w:author="DG Pauli" w:date="2015-08-29T13:51:00Z"/>
          <w:b/>
          <w:sz w:val="24"/>
          <w:szCs w:val="24"/>
          <w:rPrChange w:id="1767" w:author="DG Pauli" w:date="2015-08-29T12:31:00Z">
            <w:rPr>
              <w:del w:id="1768" w:author="DG Pauli" w:date="2015-08-29T13:51:00Z"/>
              <w:rFonts w:ascii="Times New Roman" w:hAnsi="Times New Roman" w:cs="Times New Roman"/>
              <w:b/>
              <w:bCs/>
              <w:sz w:val="24"/>
              <w:szCs w:val="24"/>
              <w:lang w:val="en-US"/>
            </w:rPr>
          </w:rPrChange>
        </w:rPr>
        <w:pPrChange w:id="1769" w:author="DG Pauli" w:date="2015-08-29T14:11:00Z">
          <w:pPr>
            <w:pStyle w:val="Lijstalinea"/>
          </w:pPr>
        </w:pPrChange>
      </w:pPr>
    </w:p>
    <w:p w:rsidR="00000000" w:rsidRDefault="00AE511B">
      <w:pPr>
        <w:rPr>
          <w:del w:id="1770" w:author="DG Pauli" w:date="2015-08-29T14:37:00Z"/>
          <w:b/>
          <w:sz w:val="24"/>
          <w:szCs w:val="24"/>
          <w:rPrChange w:id="1771" w:author="DG Pauli" w:date="2015-08-29T12:31:00Z">
            <w:rPr>
              <w:del w:id="1772" w:author="DG Pauli" w:date="2015-08-29T14:37:00Z"/>
              <w:rFonts w:ascii="Times New Roman" w:hAnsi="Times New Roman" w:cs="Times New Roman"/>
              <w:b/>
              <w:bCs/>
              <w:sz w:val="24"/>
              <w:szCs w:val="24"/>
              <w:lang w:val="en-US"/>
            </w:rPr>
          </w:rPrChange>
        </w:rPr>
        <w:pPrChange w:id="1773" w:author="DG Pauli" w:date="2015-08-29T14:11:00Z">
          <w:pPr>
            <w:pStyle w:val="Lijstalinea"/>
          </w:pPr>
        </w:pPrChange>
      </w:pPr>
    </w:p>
    <w:p w:rsidR="00377483" w:rsidRPr="00AD68FE" w:rsidDel="00BD591E" w:rsidRDefault="00377483" w:rsidP="00F11D7A">
      <w:pPr>
        <w:pStyle w:val="Lijstalinea"/>
        <w:rPr>
          <w:del w:id="1774" w:author="DG Pauli" w:date="2015-08-29T14:37:00Z"/>
          <w:rFonts w:ascii="Times New Roman" w:hAnsi="Times New Roman" w:cs="Times New Roman"/>
          <w:b/>
          <w:bCs/>
          <w:sz w:val="24"/>
          <w:szCs w:val="24"/>
          <w:rPrChange w:id="1775" w:author="DG Pauli" w:date="2015-08-29T12:31:00Z">
            <w:rPr>
              <w:del w:id="1776"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77" w:author="DG Pauli" w:date="2015-08-29T14:37:00Z"/>
          <w:rFonts w:ascii="Times New Roman" w:hAnsi="Times New Roman" w:cs="Times New Roman"/>
          <w:b/>
          <w:bCs/>
          <w:sz w:val="24"/>
          <w:szCs w:val="24"/>
          <w:rPrChange w:id="1778" w:author="DG Pauli" w:date="2015-08-29T12:31:00Z">
            <w:rPr>
              <w:del w:id="1779"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80" w:author="DG Pauli" w:date="2015-08-29T14:37:00Z"/>
          <w:rFonts w:ascii="Times New Roman" w:hAnsi="Times New Roman" w:cs="Times New Roman"/>
          <w:b/>
          <w:bCs/>
          <w:sz w:val="24"/>
          <w:szCs w:val="24"/>
          <w:rPrChange w:id="1781" w:author="DG Pauli" w:date="2015-08-29T12:31:00Z">
            <w:rPr>
              <w:del w:id="1782"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83" w:author="DG Pauli" w:date="2015-08-29T14:37:00Z"/>
          <w:rFonts w:ascii="Times New Roman" w:hAnsi="Times New Roman" w:cs="Times New Roman"/>
          <w:b/>
          <w:bCs/>
          <w:sz w:val="24"/>
          <w:szCs w:val="24"/>
          <w:rPrChange w:id="1784" w:author="DG Pauli" w:date="2015-08-29T12:31:00Z">
            <w:rPr>
              <w:del w:id="1785"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86" w:author="DG Pauli" w:date="2015-08-29T14:37:00Z"/>
          <w:rFonts w:ascii="Times New Roman" w:hAnsi="Times New Roman" w:cs="Times New Roman"/>
          <w:b/>
          <w:bCs/>
          <w:sz w:val="24"/>
          <w:szCs w:val="24"/>
          <w:rPrChange w:id="1787" w:author="DG Pauli" w:date="2015-08-29T12:31:00Z">
            <w:rPr>
              <w:del w:id="1788"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89" w:author="DG Pauli" w:date="2015-08-29T14:37:00Z"/>
          <w:rFonts w:ascii="Times New Roman" w:hAnsi="Times New Roman" w:cs="Times New Roman"/>
          <w:b/>
          <w:bCs/>
          <w:sz w:val="24"/>
          <w:szCs w:val="24"/>
          <w:rPrChange w:id="1790" w:author="DG Pauli" w:date="2015-08-29T12:31:00Z">
            <w:rPr>
              <w:del w:id="1791"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92" w:author="DG Pauli" w:date="2015-08-29T14:37:00Z"/>
          <w:rFonts w:ascii="Times New Roman" w:hAnsi="Times New Roman" w:cs="Times New Roman"/>
          <w:b/>
          <w:bCs/>
          <w:sz w:val="24"/>
          <w:szCs w:val="24"/>
          <w:rPrChange w:id="1793" w:author="DG Pauli" w:date="2015-08-29T12:31:00Z">
            <w:rPr>
              <w:del w:id="1794"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95" w:author="DG Pauli" w:date="2015-08-29T14:37:00Z"/>
          <w:rFonts w:ascii="Times New Roman" w:hAnsi="Times New Roman" w:cs="Times New Roman"/>
          <w:b/>
          <w:bCs/>
          <w:sz w:val="24"/>
          <w:szCs w:val="24"/>
          <w:rPrChange w:id="1796" w:author="DG Pauli" w:date="2015-08-29T12:31:00Z">
            <w:rPr>
              <w:del w:id="1797"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798" w:author="DG Pauli" w:date="2015-08-29T14:37:00Z"/>
          <w:rFonts w:ascii="Times New Roman" w:hAnsi="Times New Roman" w:cs="Times New Roman"/>
          <w:b/>
          <w:bCs/>
          <w:sz w:val="24"/>
          <w:szCs w:val="24"/>
          <w:rPrChange w:id="1799" w:author="DG Pauli" w:date="2015-08-29T12:31:00Z">
            <w:rPr>
              <w:del w:id="1800"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801" w:author="DG Pauli" w:date="2015-08-29T14:37:00Z"/>
          <w:rFonts w:ascii="Times New Roman" w:hAnsi="Times New Roman" w:cs="Times New Roman"/>
          <w:b/>
          <w:bCs/>
          <w:sz w:val="24"/>
          <w:szCs w:val="24"/>
          <w:rPrChange w:id="1802" w:author="DG Pauli" w:date="2015-08-29T12:31:00Z">
            <w:rPr>
              <w:del w:id="1803"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804" w:author="DG Pauli" w:date="2015-08-29T14:37:00Z"/>
          <w:rFonts w:ascii="Times New Roman" w:hAnsi="Times New Roman" w:cs="Times New Roman"/>
          <w:b/>
          <w:bCs/>
          <w:sz w:val="24"/>
          <w:szCs w:val="24"/>
          <w:rPrChange w:id="1805" w:author="DG Pauli" w:date="2015-08-29T12:31:00Z">
            <w:rPr>
              <w:del w:id="1806"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807" w:author="DG Pauli" w:date="2015-08-29T14:37:00Z"/>
          <w:rFonts w:ascii="Times New Roman" w:hAnsi="Times New Roman" w:cs="Times New Roman"/>
          <w:b/>
          <w:bCs/>
          <w:sz w:val="24"/>
          <w:szCs w:val="24"/>
          <w:rPrChange w:id="1808" w:author="DG Pauli" w:date="2015-08-29T12:31:00Z">
            <w:rPr>
              <w:del w:id="1809"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810" w:author="DG Pauli" w:date="2015-08-29T14:37:00Z"/>
          <w:rFonts w:ascii="Times New Roman" w:hAnsi="Times New Roman" w:cs="Times New Roman"/>
          <w:b/>
          <w:bCs/>
          <w:sz w:val="24"/>
          <w:szCs w:val="24"/>
          <w:rPrChange w:id="1811" w:author="DG Pauli" w:date="2015-08-29T12:31:00Z">
            <w:rPr>
              <w:del w:id="1812" w:author="DG Pauli" w:date="2015-08-29T14:37:00Z"/>
              <w:rFonts w:ascii="Times New Roman" w:hAnsi="Times New Roman" w:cs="Times New Roman"/>
              <w:b/>
              <w:bCs/>
              <w:sz w:val="24"/>
              <w:szCs w:val="24"/>
              <w:lang w:val="en-US"/>
            </w:rPr>
          </w:rPrChange>
        </w:rPr>
      </w:pPr>
    </w:p>
    <w:p w:rsidR="00377483" w:rsidRPr="00AD68FE" w:rsidDel="00BD591E" w:rsidRDefault="00377483" w:rsidP="00F11D7A">
      <w:pPr>
        <w:pStyle w:val="Lijstalinea"/>
        <w:rPr>
          <w:del w:id="1813" w:author="DG Pauli" w:date="2015-08-29T14:37:00Z"/>
          <w:rFonts w:ascii="Times New Roman" w:hAnsi="Times New Roman" w:cs="Times New Roman"/>
          <w:b/>
          <w:bCs/>
          <w:sz w:val="24"/>
          <w:szCs w:val="24"/>
          <w:rPrChange w:id="1814" w:author="DG Pauli" w:date="2015-08-29T12:31:00Z">
            <w:rPr>
              <w:del w:id="1815" w:author="DG Pauli" w:date="2015-08-29T14:37:00Z"/>
              <w:rFonts w:ascii="Times New Roman" w:hAnsi="Times New Roman" w:cs="Times New Roman"/>
              <w:b/>
              <w:bCs/>
              <w:sz w:val="24"/>
              <w:szCs w:val="24"/>
              <w:lang w:val="en-US"/>
            </w:rPr>
          </w:rPrChange>
        </w:rPr>
      </w:pPr>
    </w:p>
    <w:p w:rsidR="00550E72" w:rsidRPr="00AD68FE" w:rsidDel="00BD591E" w:rsidRDefault="00550E72" w:rsidP="00F11D7A">
      <w:pPr>
        <w:pStyle w:val="Lijstalinea"/>
        <w:rPr>
          <w:del w:id="1816" w:author="DG Pauli" w:date="2015-08-29T14:37:00Z"/>
          <w:rFonts w:ascii="Times New Roman" w:hAnsi="Times New Roman" w:cs="Times New Roman"/>
          <w:b/>
          <w:bCs/>
          <w:sz w:val="24"/>
          <w:szCs w:val="24"/>
          <w:rPrChange w:id="1817" w:author="DG Pauli" w:date="2015-08-29T12:31:00Z">
            <w:rPr>
              <w:del w:id="1818" w:author="DG Pauli" w:date="2015-08-29T14:37:00Z"/>
              <w:rFonts w:ascii="Times New Roman" w:hAnsi="Times New Roman" w:cs="Times New Roman"/>
              <w:b/>
              <w:bCs/>
              <w:sz w:val="24"/>
              <w:szCs w:val="24"/>
              <w:lang w:val="en-US"/>
            </w:rPr>
          </w:rPrChange>
        </w:rPr>
      </w:pPr>
    </w:p>
    <w:p w:rsidR="00550E72" w:rsidRPr="00AD68FE" w:rsidDel="00BD591E" w:rsidRDefault="00550E72" w:rsidP="00F11D7A">
      <w:pPr>
        <w:pStyle w:val="Lijstalinea"/>
        <w:rPr>
          <w:del w:id="1819" w:author="DG Pauli" w:date="2015-08-29T14:37:00Z"/>
          <w:rFonts w:ascii="Times New Roman" w:hAnsi="Times New Roman" w:cs="Times New Roman"/>
          <w:b/>
          <w:bCs/>
          <w:sz w:val="24"/>
          <w:szCs w:val="24"/>
          <w:rPrChange w:id="1820" w:author="DG Pauli" w:date="2015-08-29T12:31:00Z">
            <w:rPr>
              <w:del w:id="1821" w:author="DG Pauli" w:date="2015-08-29T14:37:00Z"/>
              <w:rFonts w:ascii="Times New Roman" w:hAnsi="Times New Roman" w:cs="Times New Roman"/>
              <w:b/>
              <w:bCs/>
              <w:sz w:val="24"/>
              <w:szCs w:val="24"/>
              <w:lang w:val="en-US"/>
            </w:rPr>
          </w:rPrChange>
        </w:rPr>
      </w:pPr>
    </w:p>
    <w:p w:rsidR="00781F7D" w:rsidRPr="00DA099E" w:rsidRDefault="00E93942" w:rsidP="00377483">
      <w:pPr>
        <w:ind w:firstLine="283"/>
        <w:rPr>
          <w:rFonts w:ascii="Times New Roman" w:hAnsi="Times New Roman" w:cs="Times New Roman"/>
          <w:b/>
          <w:lang w:val="en-US"/>
        </w:rPr>
      </w:pPr>
      <w:r w:rsidRPr="00DA099E">
        <w:rPr>
          <w:rFonts w:ascii="Times New Roman" w:hAnsi="Times New Roman" w:cs="Times New Roman"/>
          <w:b/>
          <w:bCs/>
          <w:sz w:val="28"/>
          <w:szCs w:val="28"/>
          <w:lang w:val="en-US"/>
        </w:rPr>
        <w:t xml:space="preserve">Bibliography </w:t>
      </w:r>
      <w:r w:rsidR="00377483">
        <w:rPr>
          <w:rFonts w:ascii="Times New Roman" w:hAnsi="Times New Roman" w:cs="Times New Roman"/>
          <w:b/>
          <w:bCs/>
          <w:sz w:val="28"/>
          <w:szCs w:val="28"/>
          <w:lang w:val="en-US"/>
        </w:rPr>
        <w:br/>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Abbink, K. (2000). Fair Salaries and the Moral Costs of Corruption. </w:t>
      </w:r>
      <w:r w:rsidRPr="00DA099E">
        <w:rPr>
          <w:rFonts w:ascii="Times New Roman" w:hAnsi="Times New Roman" w:cs="Times New Roman"/>
          <w:i/>
          <w:lang w:val="en-US"/>
        </w:rPr>
        <w:t xml:space="preserve">Bonn Economic Discussion Papers, </w:t>
      </w:r>
      <w:r w:rsidRPr="00DA099E">
        <w:rPr>
          <w:rFonts w:ascii="Times New Roman" w:hAnsi="Times New Roman" w:cs="Times New Roman"/>
          <w:lang w:val="en-US"/>
        </w:rPr>
        <w:t xml:space="preserve">Working Paper, 1/2000, 1-5.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Abed, G.T. &amp; Gupta, S. (2002). </w:t>
      </w:r>
      <w:r w:rsidRPr="00DA099E">
        <w:rPr>
          <w:rFonts w:ascii="Times New Roman" w:hAnsi="Times New Roman" w:cs="Times New Roman"/>
          <w:i/>
          <w:lang w:val="en-US"/>
        </w:rPr>
        <w:t>Governance, Corruption, &amp; Economic Performance</w:t>
      </w:r>
      <w:r w:rsidRPr="00DA099E">
        <w:rPr>
          <w:rFonts w:ascii="Times New Roman" w:hAnsi="Times New Roman" w:cs="Times New Roman"/>
          <w:lang w:val="en-US"/>
        </w:rPr>
        <w:t xml:space="preserve">. Washington D.C.: International Monetary Fund.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rPr>
        <w:t xml:space="preserve">Ades, A. &amp; Di Tella, R. (1999). </w:t>
      </w:r>
      <w:r w:rsidRPr="00DA099E">
        <w:rPr>
          <w:rFonts w:ascii="Times New Roman" w:hAnsi="Times New Roman" w:cs="Times New Roman"/>
          <w:lang w:val="en-US"/>
        </w:rPr>
        <w:t xml:space="preserve">Rents, Competition, and Corruption. </w:t>
      </w:r>
      <w:r w:rsidRPr="00DA099E">
        <w:rPr>
          <w:rFonts w:ascii="Times New Roman" w:hAnsi="Times New Roman" w:cs="Times New Roman"/>
          <w:i/>
          <w:lang w:val="en-US"/>
        </w:rPr>
        <w:t>The American Economic Review</w:t>
      </w:r>
      <w:r w:rsidRPr="00DA099E">
        <w:rPr>
          <w:rFonts w:ascii="Times New Roman" w:hAnsi="Times New Roman" w:cs="Times New Roman"/>
          <w:lang w:val="en-US"/>
        </w:rPr>
        <w:t xml:space="preserve">, 89, 4, 982-993. </w:t>
      </w:r>
    </w:p>
    <w:p w:rsidR="00CD0FAC" w:rsidRPr="00DA099E" w:rsidRDefault="00394AFE" w:rsidP="00CD0FAC">
      <w:pPr>
        <w:rPr>
          <w:rFonts w:ascii="Times New Roman" w:hAnsi="Times New Roman" w:cs="Times New Roman"/>
          <w:lang w:val="en-US"/>
        </w:rPr>
      </w:pPr>
      <w:r w:rsidRPr="00DA099E">
        <w:rPr>
          <w:rFonts w:ascii="Times New Roman" w:hAnsi="Times New Roman" w:cs="Times New Roman"/>
          <w:lang w:val="en-US"/>
        </w:rPr>
        <w:t xml:space="preserve">Adserà, A., Boix, C., Payne, M. (2000). </w:t>
      </w:r>
      <w:r w:rsidRPr="00DA099E">
        <w:rPr>
          <w:rFonts w:ascii="Times New Roman" w:hAnsi="Times New Roman" w:cs="Times New Roman"/>
          <w:i/>
          <w:lang w:val="en-US"/>
        </w:rPr>
        <w:t>Are You Being Served? Political Accountability and Quality of Government</w:t>
      </w:r>
      <w:r w:rsidR="00763AE8" w:rsidRPr="00DA099E">
        <w:rPr>
          <w:rFonts w:ascii="Times New Roman" w:hAnsi="Times New Roman" w:cs="Times New Roman"/>
          <w:i/>
          <w:lang w:val="en-US"/>
        </w:rPr>
        <w:t xml:space="preserve">. </w:t>
      </w:r>
      <w:r w:rsidR="00CD0FAC" w:rsidRPr="00DA099E">
        <w:rPr>
          <w:rFonts w:ascii="Times New Roman" w:hAnsi="Times New Roman" w:cs="Times New Roman"/>
          <w:lang w:val="en-US"/>
        </w:rPr>
        <w:t>Washington</w:t>
      </w:r>
      <w:r w:rsidR="00FA7B0B" w:rsidRPr="00DA099E">
        <w:rPr>
          <w:rFonts w:ascii="Times New Roman" w:hAnsi="Times New Roman" w:cs="Times New Roman"/>
          <w:lang w:val="en-US"/>
        </w:rPr>
        <w:t xml:space="preserve"> </w:t>
      </w:r>
      <w:r w:rsidR="00763AE8" w:rsidRPr="00DA099E">
        <w:rPr>
          <w:rFonts w:ascii="Times New Roman" w:hAnsi="Times New Roman" w:cs="Times New Roman"/>
          <w:lang w:val="en-US"/>
        </w:rPr>
        <w:t xml:space="preserve">D.C.: Inter-American Development </w:t>
      </w:r>
      <w:r w:rsidR="00CD0FAC" w:rsidRPr="00DA099E">
        <w:rPr>
          <w:rFonts w:ascii="Times New Roman" w:hAnsi="Times New Roman" w:cs="Times New Roman"/>
          <w:lang w:val="en-US"/>
        </w:rPr>
        <w:t>Bank Research Department Working Paper #438.</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Aina, S. (1982). Bureaucratic Corruption in Nigeria : The Continuing Search for Causes and Cures. </w:t>
      </w:r>
      <w:r w:rsidRPr="00DA099E">
        <w:rPr>
          <w:rFonts w:ascii="Times New Roman" w:hAnsi="Times New Roman" w:cs="Times New Roman"/>
          <w:i/>
          <w:lang w:val="en-US"/>
        </w:rPr>
        <w:t>International Review of Administrative Sciences</w:t>
      </w:r>
      <w:r w:rsidRPr="00DA099E">
        <w:rPr>
          <w:rFonts w:ascii="Times New Roman" w:hAnsi="Times New Roman" w:cs="Times New Roman"/>
          <w:lang w:val="en-US"/>
        </w:rPr>
        <w:t>, 48, 70-76.</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Ali, A.M. &amp; Isse, H.S. (2003). Determinants of Economic Corruption: A Cross-Country Comparison. </w:t>
      </w:r>
      <w:r w:rsidRPr="00DA099E">
        <w:rPr>
          <w:rFonts w:ascii="Times New Roman" w:hAnsi="Times New Roman" w:cs="Times New Roman"/>
          <w:i/>
          <w:lang w:val="en-US"/>
        </w:rPr>
        <w:t>Cato Journal</w:t>
      </w:r>
      <w:r w:rsidRPr="00DA099E">
        <w:rPr>
          <w:rFonts w:ascii="Times New Roman" w:hAnsi="Times New Roman" w:cs="Times New Roman"/>
          <w:lang w:val="en-US"/>
        </w:rPr>
        <w:t xml:space="preserve">, 22, 3, 449-466. </w:t>
      </w:r>
    </w:p>
    <w:p w:rsidR="00394AFE" w:rsidRPr="00DA099E" w:rsidRDefault="00394AFE" w:rsidP="008015AB">
      <w:pPr>
        <w:autoSpaceDE w:val="0"/>
        <w:autoSpaceDN w:val="0"/>
        <w:adjustRightInd w:val="0"/>
        <w:spacing w:after="0" w:line="240" w:lineRule="auto"/>
        <w:rPr>
          <w:rFonts w:ascii="Times New Roman" w:hAnsi="Times New Roman" w:cs="Times New Roman"/>
        </w:rPr>
      </w:pPr>
      <w:r w:rsidRPr="00DA099E">
        <w:rPr>
          <w:rFonts w:ascii="Times New Roman" w:hAnsi="Times New Roman" w:cs="Times New Roman"/>
          <w:lang w:val="en-US"/>
        </w:rPr>
        <w:t xml:space="preserve">Amundsen, I. (1999). </w:t>
      </w:r>
      <w:r w:rsidRPr="00DA099E">
        <w:rPr>
          <w:rFonts w:ascii="Times New Roman" w:hAnsi="Times New Roman" w:cs="Times New Roman"/>
          <w:i/>
          <w:lang w:val="en-US"/>
        </w:rPr>
        <w:t>Political Corruption: An Introduction to the Issues</w:t>
      </w:r>
      <w:r w:rsidRPr="00DA099E">
        <w:rPr>
          <w:rFonts w:ascii="Times New Roman" w:hAnsi="Times New Roman" w:cs="Times New Roman"/>
          <w:lang w:val="en-US"/>
        </w:rPr>
        <w:t xml:space="preserve">. </w:t>
      </w:r>
      <w:r w:rsidRPr="00DA099E">
        <w:rPr>
          <w:rFonts w:ascii="Times New Roman" w:hAnsi="Times New Roman" w:cs="Times New Roman"/>
        </w:rPr>
        <w:t xml:space="preserve">Bergen: Chr. Michelsen Institute. </w:t>
      </w:r>
      <w:r w:rsidRPr="00DA099E">
        <w:rPr>
          <w:rFonts w:ascii="Times New Roman" w:hAnsi="Times New Roman" w:cs="Times New Roman"/>
        </w:rPr>
        <w:br/>
      </w:r>
    </w:p>
    <w:p w:rsidR="00394AFE" w:rsidRPr="00DA099E" w:rsidRDefault="00394AFE" w:rsidP="008015AB">
      <w:pPr>
        <w:rPr>
          <w:rFonts w:ascii="Times New Roman" w:hAnsi="Times New Roman" w:cs="Times New Roman"/>
          <w:lang w:val="en-US"/>
        </w:rPr>
      </w:pPr>
      <w:r w:rsidRPr="00DA099E">
        <w:rPr>
          <w:rFonts w:ascii="Times New Roman" w:hAnsi="Times New Roman" w:cs="Times New Roman"/>
        </w:rPr>
        <w:t>ANP (2014). Ook corruptie-affaire bij inkoop Defensie</w:t>
      </w:r>
      <w:r w:rsidR="00957E7E" w:rsidRPr="00DA099E">
        <w:rPr>
          <w:rFonts w:ascii="Times New Roman" w:hAnsi="Times New Roman" w:cs="Times New Roman"/>
        </w:rPr>
        <w:t xml:space="preserve"> (2014, 15 October)</w:t>
      </w:r>
      <w:r w:rsidRPr="00DA099E">
        <w:rPr>
          <w:rFonts w:ascii="Times New Roman" w:hAnsi="Times New Roman" w:cs="Times New Roman"/>
        </w:rPr>
        <w:t xml:space="preserve">. </w:t>
      </w:r>
      <w:r w:rsidR="00957E7E" w:rsidRPr="00DA099E">
        <w:rPr>
          <w:rFonts w:ascii="Times New Roman" w:hAnsi="Times New Roman" w:cs="Times New Roman"/>
          <w:lang w:val="en-US"/>
        </w:rPr>
        <w:t>Consulted on 21 October 2014, via</w:t>
      </w:r>
      <w:r w:rsidRPr="00DA099E">
        <w:rPr>
          <w:rFonts w:ascii="Times New Roman" w:hAnsi="Times New Roman" w:cs="Times New Roman"/>
          <w:lang w:val="en-US"/>
        </w:rPr>
        <w:t xml:space="preserve"> </w:t>
      </w:r>
      <w:r w:rsidR="00C97BE3">
        <w:fldChar w:fldCharType="begin"/>
      </w:r>
      <w:r w:rsidR="00C97BE3" w:rsidRPr="00C97BE3">
        <w:rPr>
          <w:lang w:val="en-US"/>
          <w:rPrChange w:id="1822" w:author="DG Pauli" w:date="2015-08-27T11:24:00Z">
            <w:rPr/>
          </w:rPrChange>
        </w:rPr>
        <w:instrText>HYPERLINK "http://www.elsevier.nl/Nederland/nieuws/2014/10/Ook-corruptie-affaire-bij-inkoop-Defensie-1622517W/"</w:instrText>
      </w:r>
      <w:r w:rsidR="00C97BE3">
        <w:fldChar w:fldCharType="separate"/>
      </w:r>
      <w:r w:rsidRPr="00DA099E">
        <w:rPr>
          <w:rStyle w:val="Hyperlink"/>
          <w:rFonts w:ascii="Times New Roman" w:hAnsi="Times New Roman" w:cs="Times New Roman"/>
          <w:lang w:val="en-US"/>
        </w:rPr>
        <w:t>http://www.elsevier.nl/Nederland/nieuws/2014/10/Ook-corruptie-affaire-bij-inkoop-Defensie-1622517W/</w:t>
      </w:r>
      <w:r w:rsidR="00C97BE3">
        <w:fldChar w:fldCharType="end"/>
      </w:r>
      <w:r w:rsidRPr="00DA099E">
        <w:rPr>
          <w:rFonts w:ascii="Times New Roman" w:hAnsi="Times New Roman" w:cs="Times New Roman"/>
          <w:lang w:val="en-US"/>
        </w:rPr>
        <w:t xml:space="preserve">. </w:t>
      </w:r>
    </w:p>
    <w:p w:rsidR="00394AFE" w:rsidRPr="00DA099E" w:rsidRDefault="00394AFE" w:rsidP="008015AB">
      <w:pPr>
        <w:rPr>
          <w:rFonts w:ascii="Times New Roman" w:hAnsi="Times New Roman" w:cs="Times New Roman"/>
          <w:lang w:val="en-US"/>
        </w:rPr>
      </w:pPr>
      <w:r w:rsidRPr="00DA099E">
        <w:rPr>
          <w:rFonts w:ascii="Times New Roman" w:hAnsi="Times New Roman" w:cs="Times New Roman"/>
          <w:lang w:val="en-US"/>
        </w:rPr>
        <w:t xml:space="preserve">Arndt, C. &amp; Oman, C. (2006). </w:t>
      </w:r>
      <w:r w:rsidRPr="00DA099E">
        <w:rPr>
          <w:rFonts w:ascii="Times New Roman" w:hAnsi="Times New Roman" w:cs="Times New Roman"/>
          <w:i/>
          <w:lang w:val="en-US"/>
        </w:rPr>
        <w:t>Uses and Abuses of Governance Indicators</w:t>
      </w:r>
      <w:r w:rsidRPr="00DA099E">
        <w:rPr>
          <w:rFonts w:ascii="Times New Roman" w:hAnsi="Times New Roman" w:cs="Times New Roman"/>
          <w:lang w:val="en-US"/>
        </w:rPr>
        <w:t xml:space="preserve">. Paris: OECD Publishing. </w:t>
      </w:r>
      <w:r w:rsidRPr="00DA099E">
        <w:rPr>
          <w:rFonts w:ascii="Times New Roman" w:hAnsi="Times New Roman" w:cs="Times New Roman"/>
          <w:lang w:val="en-US"/>
        </w:rPr>
        <w:br/>
      </w:r>
      <w:r w:rsidRPr="00DA099E">
        <w:rPr>
          <w:rFonts w:ascii="Times New Roman" w:hAnsi="Times New Roman" w:cs="Times New Roman"/>
          <w:lang w:val="en-US"/>
        </w:rPr>
        <w:br/>
        <w:t xml:space="preserve">Ashforth, B.E. &amp; Anand, V. (2003). The Normalization of Corruption in Organizations. </w:t>
      </w:r>
      <w:r w:rsidRPr="00DA099E">
        <w:rPr>
          <w:rFonts w:ascii="Times New Roman" w:hAnsi="Times New Roman" w:cs="Times New Roman"/>
          <w:i/>
          <w:lang w:val="en-US"/>
        </w:rPr>
        <w:t>Research in Organizational Behavior</w:t>
      </w:r>
      <w:r w:rsidRPr="00DA099E">
        <w:rPr>
          <w:rFonts w:ascii="Times New Roman" w:hAnsi="Times New Roman" w:cs="Times New Roman"/>
          <w:lang w:val="en-US"/>
        </w:rPr>
        <w:t xml:space="preserve">, 25, 1-52.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Atkinson, M.M. &amp; Mancuso, M. (1985). Do We Need a Code of Conduct for Politicians? The Search for an Elite Political Culture of Corruption in Canada. </w:t>
      </w:r>
      <w:r w:rsidRPr="00DA099E">
        <w:rPr>
          <w:rFonts w:ascii="Times New Roman" w:hAnsi="Times New Roman" w:cs="Times New Roman"/>
          <w:i/>
          <w:lang w:val="en-US"/>
        </w:rPr>
        <w:t>Canadian Journal of Political Science</w:t>
      </w:r>
      <w:r w:rsidRPr="00DA099E">
        <w:rPr>
          <w:rFonts w:ascii="Times New Roman" w:hAnsi="Times New Roman" w:cs="Times New Roman"/>
          <w:lang w:val="en-US"/>
        </w:rPr>
        <w:t xml:space="preserve">, 18, 3, 459-480. </w:t>
      </w:r>
    </w:p>
    <w:p w:rsidR="00394AFE" w:rsidRPr="00DA099E" w:rsidRDefault="00394AFE" w:rsidP="00E23964">
      <w:pPr>
        <w:spacing w:before="100" w:beforeAutospacing="1" w:after="100" w:afterAutospacing="1" w:line="240" w:lineRule="auto"/>
        <w:rPr>
          <w:rFonts w:ascii="Times New Roman" w:eastAsia="Times New Roman" w:hAnsi="Times New Roman" w:cs="Times New Roman"/>
          <w:color w:val="000000"/>
          <w:lang w:val="en-US"/>
        </w:rPr>
      </w:pPr>
      <w:r w:rsidRPr="00DA099E">
        <w:rPr>
          <w:rFonts w:ascii="Times New Roman" w:eastAsia="Times New Roman" w:hAnsi="Times New Roman" w:cs="Times New Roman"/>
          <w:color w:val="000000"/>
          <w:lang w:val="en-US"/>
        </w:rPr>
        <w:t xml:space="preserve">Atkinson, R. &amp; Flint, J. (2001). Accessing Hidden and Hard-to-Reach Populations: Snowball Research Strategies. </w:t>
      </w:r>
      <w:r w:rsidRPr="00DA099E">
        <w:rPr>
          <w:rFonts w:ascii="Times New Roman" w:eastAsia="Times New Roman" w:hAnsi="Times New Roman" w:cs="Times New Roman"/>
          <w:i/>
          <w:color w:val="000000"/>
          <w:lang w:val="en-US"/>
        </w:rPr>
        <w:t>Sociology at Surrey</w:t>
      </w:r>
      <w:r w:rsidRPr="00DA099E">
        <w:rPr>
          <w:rFonts w:ascii="Times New Roman" w:eastAsia="Times New Roman" w:hAnsi="Times New Roman" w:cs="Times New Roman"/>
          <w:color w:val="000000"/>
          <w:lang w:val="en-US"/>
        </w:rPr>
        <w:t xml:space="preserve">, 33, 1-4.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Bardhan, P. (2005). The Economist’s Approach to the Problem of Corruption. </w:t>
      </w:r>
      <w:r w:rsidRPr="00DA099E">
        <w:rPr>
          <w:rFonts w:ascii="Times New Roman" w:hAnsi="Times New Roman" w:cs="Times New Roman"/>
          <w:i/>
          <w:lang w:val="en-US"/>
        </w:rPr>
        <w:t>World Development</w:t>
      </w:r>
      <w:r w:rsidRPr="00DA099E">
        <w:rPr>
          <w:rFonts w:ascii="Times New Roman" w:hAnsi="Times New Roman" w:cs="Times New Roman"/>
          <w:lang w:val="en-US"/>
        </w:rPr>
        <w:t>, 34, 2, 341–348.</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Barnes, J. (1954). Class and Committees in a Norwegian Island Parish. </w:t>
      </w:r>
      <w:r w:rsidRPr="00DA099E">
        <w:rPr>
          <w:rFonts w:ascii="Times New Roman" w:hAnsi="Times New Roman" w:cs="Times New Roman"/>
          <w:i/>
          <w:lang w:val="en-US"/>
        </w:rPr>
        <w:t>Human Relations</w:t>
      </w:r>
      <w:r w:rsidRPr="00DA099E">
        <w:rPr>
          <w:rFonts w:ascii="Times New Roman" w:hAnsi="Times New Roman" w:cs="Times New Roman"/>
          <w:lang w:val="en-US"/>
        </w:rPr>
        <w:t>, 7, 39-58.</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lastRenderedPageBreak/>
        <w:t xml:space="preserve">Batory, A. (2012). Why do anti-corruption laws fail in Central Eastern Europe? A target compliance perspective. </w:t>
      </w:r>
      <w:r w:rsidRPr="00DA099E">
        <w:rPr>
          <w:rFonts w:ascii="Times New Roman" w:hAnsi="Times New Roman" w:cs="Times New Roman"/>
          <w:i/>
          <w:lang w:val="en-US"/>
        </w:rPr>
        <w:t>Regulation &amp; Governance</w:t>
      </w:r>
      <w:r w:rsidRPr="00DA099E">
        <w:rPr>
          <w:rFonts w:ascii="Times New Roman" w:hAnsi="Times New Roman" w:cs="Times New Roman"/>
          <w:lang w:val="en-US"/>
        </w:rPr>
        <w:t xml:space="preserve">, 6, 66-82.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Beck, T., Clarke, G., Groff, A., Keefer, P., Walsh, P. (2001). New tools in comparative political economy: The Database of Political Institutions. </w:t>
      </w:r>
      <w:r w:rsidRPr="00DA099E">
        <w:rPr>
          <w:rFonts w:ascii="Times New Roman" w:hAnsi="Times New Roman" w:cs="Times New Roman"/>
          <w:i/>
          <w:lang w:val="en-US"/>
        </w:rPr>
        <w:t>World Bank Economic Review</w:t>
      </w:r>
      <w:r w:rsidRPr="00DA099E">
        <w:rPr>
          <w:rFonts w:ascii="Times New Roman" w:hAnsi="Times New Roman" w:cs="Times New Roman"/>
          <w:lang w:val="en-US"/>
        </w:rPr>
        <w:t>, 15, 1, 165-176.</w:t>
      </w:r>
    </w:p>
    <w:p w:rsidR="00394AFE" w:rsidRPr="00DA099E" w:rsidRDefault="00394AFE" w:rsidP="001343FF">
      <w:pPr>
        <w:spacing w:line="360" w:lineRule="auto"/>
        <w:rPr>
          <w:rFonts w:ascii="Times New Roman" w:hAnsi="Times New Roman" w:cs="Times New Roman"/>
          <w:bCs/>
          <w:lang w:val="en-US"/>
        </w:rPr>
      </w:pPr>
      <w:r w:rsidRPr="00DA099E">
        <w:rPr>
          <w:rFonts w:ascii="Times New Roman" w:hAnsi="Times New Roman" w:cs="Times New Roman"/>
          <w:bCs/>
          <w:lang w:val="en-US"/>
        </w:rPr>
        <w:t xml:space="preserve">Berg- Schlösser, D. &amp; Quenter, S. (1996). Macro-Quantitative vs. Macro-Qualitative Methods in Political Science: Advantages and Disadvantages of Comparative Procedures using the Welfare-State Theory as an Example. </w:t>
      </w:r>
      <w:r w:rsidRPr="00DA099E">
        <w:rPr>
          <w:rFonts w:ascii="Times New Roman" w:hAnsi="Times New Roman" w:cs="Times New Roman"/>
          <w:bCs/>
          <w:i/>
          <w:lang w:val="en-US"/>
        </w:rPr>
        <w:t>Historical Social Research</w:t>
      </w:r>
      <w:r w:rsidRPr="00DA099E">
        <w:rPr>
          <w:rFonts w:ascii="Times New Roman" w:hAnsi="Times New Roman" w:cs="Times New Roman"/>
          <w:bCs/>
          <w:lang w:val="en-US"/>
        </w:rPr>
        <w:t>, 21, 3-25.</w:t>
      </w:r>
    </w:p>
    <w:p w:rsidR="00394AFE" w:rsidRPr="00DA099E" w:rsidRDefault="00394AFE" w:rsidP="00E23964">
      <w:pPr>
        <w:rPr>
          <w:rFonts w:ascii="Times New Roman" w:eastAsia="Times New Roman" w:hAnsi="Times New Roman" w:cs="Times New Roman"/>
          <w:bCs/>
          <w:color w:val="000000"/>
          <w:lang w:val="en-US"/>
        </w:rPr>
      </w:pPr>
      <w:r w:rsidRPr="00DA099E">
        <w:rPr>
          <w:rFonts w:ascii="Times New Roman" w:eastAsia="Times New Roman" w:hAnsi="Times New Roman" w:cs="Times New Roman"/>
          <w:bCs/>
          <w:color w:val="000000"/>
          <w:lang w:val="en-US"/>
        </w:rPr>
        <w:t>Berg, S. (1988</w:t>
      </w:r>
      <w:r w:rsidR="003D58F2" w:rsidRPr="00DA099E">
        <w:rPr>
          <w:rFonts w:ascii="Times New Roman" w:eastAsia="Times New Roman" w:hAnsi="Times New Roman" w:cs="Times New Roman"/>
          <w:bCs/>
          <w:color w:val="000000"/>
          <w:lang w:val="en-US"/>
        </w:rPr>
        <w:t xml:space="preserve">). </w:t>
      </w:r>
      <w:r w:rsidR="00E40E39" w:rsidRPr="00DA099E">
        <w:rPr>
          <w:rFonts w:ascii="Times New Roman" w:eastAsia="Times New Roman" w:hAnsi="Times New Roman" w:cs="Times New Roman"/>
          <w:bCs/>
          <w:color w:val="000000"/>
          <w:lang w:val="en-US"/>
        </w:rPr>
        <w:t xml:space="preserve">Snowball sampling. In S. Kotz &amp; N.L. Johnson (Red.), </w:t>
      </w:r>
      <w:r w:rsidRPr="00DA099E">
        <w:rPr>
          <w:rFonts w:ascii="Times New Roman" w:eastAsia="Times New Roman" w:hAnsi="Times New Roman" w:cs="Times New Roman"/>
          <w:bCs/>
          <w:i/>
          <w:color w:val="000000"/>
          <w:lang w:val="en-US"/>
        </w:rPr>
        <w:t>Encyclopaedia of Statistical Sciences</w:t>
      </w:r>
      <w:r w:rsidRPr="00DA099E">
        <w:rPr>
          <w:rFonts w:ascii="Times New Roman" w:eastAsia="Times New Roman" w:hAnsi="Times New Roman" w:cs="Times New Roman"/>
          <w:bCs/>
          <w:color w:val="000000"/>
          <w:lang w:val="en-US"/>
        </w:rPr>
        <w:t xml:space="preserve"> </w:t>
      </w:r>
      <w:r w:rsidR="00E40E39" w:rsidRPr="00DA099E">
        <w:rPr>
          <w:rFonts w:ascii="Times New Roman" w:eastAsia="Times New Roman" w:hAnsi="Times New Roman" w:cs="Times New Roman"/>
          <w:bCs/>
          <w:color w:val="000000"/>
          <w:lang w:val="en-US"/>
        </w:rPr>
        <w:t>(528-532). New York: Wiley.</w:t>
      </w:r>
    </w:p>
    <w:p w:rsidR="00394AFE" w:rsidRPr="00DA099E" w:rsidRDefault="00394AFE" w:rsidP="008014B6">
      <w:pPr>
        <w:spacing w:line="360" w:lineRule="auto"/>
        <w:rPr>
          <w:rFonts w:ascii="Times New Roman" w:hAnsi="Times New Roman" w:cs="Times New Roman"/>
          <w:bCs/>
          <w:lang w:val="en-US"/>
        </w:rPr>
      </w:pPr>
      <w:r w:rsidRPr="00DA099E">
        <w:rPr>
          <w:rFonts w:ascii="Times New Roman" w:hAnsi="Times New Roman" w:cs="Times New Roman"/>
          <w:bCs/>
          <w:lang w:val="en-US"/>
        </w:rPr>
        <w:t>Berg-Schlösser, D., De Me</w:t>
      </w:r>
      <w:r w:rsidR="00236AC6" w:rsidRPr="00DA099E">
        <w:rPr>
          <w:rFonts w:ascii="Times New Roman" w:hAnsi="Times New Roman" w:cs="Times New Roman"/>
          <w:bCs/>
          <w:lang w:val="en-US"/>
        </w:rPr>
        <w:t>ur, G., Rihoux, B., &amp; Ragin, C.</w:t>
      </w:r>
      <w:r w:rsidRPr="00DA099E">
        <w:rPr>
          <w:rFonts w:ascii="Times New Roman" w:hAnsi="Times New Roman" w:cs="Times New Roman"/>
          <w:bCs/>
          <w:lang w:val="en-US"/>
        </w:rPr>
        <w:t>C. (2009). Qualitative Comparative Analysis as an Approach. In</w:t>
      </w:r>
      <w:r w:rsidR="00236AC6" w:rsidRPr="00DA099E">
        <w:rPr>
          <w:rFonts w:ascii="Times New Roman" w:hAnsi="Times New Roman" w:cs="Times New Roman"/>
          <w:bCs/>
          <w:lang w:val="en-US"/>
        </w:rPr>
        <w:t xml:space="preserve"> B. Rihoux, B. &amp; C.C. Ragin (Red.),</w:t>
      </w:r>
      <w:r w:rsidRPr="00DA099E">
        <w:rPr>
          <w:rFonts w:ascii="Times New Roman" w:hAnsi="Times New Roman" w:cs="Times New Roman"/>
          <w:bCs/>
          <w:lang w:val="en-US"/>
        </w:rPr>
        <w:t xml:space="preserve"> </w:t>
      </w:r>
      <w:r w:rsidRPr="00DA099E">
        <w:rPr>
          <w:rFonts w:ascii="Times New Roman" w:hAnsi="Times New Roman" w:cs="Times New Roman"/>
          <w:bCs/>
          <w:i/>
          <w:lang w:val="en-US"/>
        </w:rPr>
        <w:t>Configurational Comparative Methods. Qualitative Comparative Analysis (QCA) and Related Techniques.</w:t>
      </w:r>
      <w:r w:rsidRPr="00DA099E">
        <w:rPr>
          <w:rFonts w:ascii="Times New Roman" w:hAnsi="Times New Roman" w:cs="Times New Roman"/>
          <w:bCs/>
          <w:lang w:val="en-US"/>
        </w:rPr>
        <w:t xml:space="preserve"> Thousand Oaks: Sage Publications.</w:t>
      </w:r>
    </w:p>
    <w:p w:rsidR="00394AFE" w:rsidRPr="00DA099E" w:rsidRDefault="00394AFE" w:rsidP="00C81B37">
      <w:pPr>
        <w:rPr>
          <w:rFonts w:ascii="Times New Roman" w:hAnsi="Times New Roman" w:cs="Times New Roman"/>
          <w:lang w:val="en-US"/>
        </w:rPr>
      </w:pPr>
      <w:r w:rsidRPr="00DA099E">
        <w:rPr>
          <w:rFonts w:ascii="Times New Roman" w:hAnsi="Times New Roman" w:cs="Times New Roman"/>
          <w:lang w:val="en-US"/>
        </w:rPr>
        <w:t>Berkowitz, S.D. (1988). Afterword: Toward a formal structural sociology. In</w:t>
      </w:r>
      <w:r w:rsidR="008307F7" w:rsidRPr="00DA099E">
        <w:rPr>
          <w:rFonts w:ascii="Times New Roman" w:hAnsi="Times New Roman" w:cs="Times New Roman"/>
          <w:lang w:val="en-US"/>
        </w:rPr>
        <w:t xml:space="preserve"> B. Wellman &amp; S.D. Berkowitz (Red.), </w:t>
      </w:r>
      <w:r w:rsidRPr="00DA099E">
        <w:rPr>
          <w:rFonts w:ascii="Times New Roman" w:hAnsi="Times New Roman" w:cs="Times New Roman"/>
          <w:i/>
          <w:lang w:val="en-US"/>
        </w:rPr>
        <w:t>Social Structures, A network approach</w:t>
      </w:r>
      <w:r w:rsidRPr="00DA099E">
        <w:rPr>
          <w:rFonts w:ascii="Times New Roman" w:hAnsi="Times New Roman" w:cs="Times New Roman"/>
          <w:lang w:val="en-US"/>
        </w:rPr>
        <w:t>.</w:t>
      </w:r>
      <w:r w:rsidRPr="00DA099E">
        <w:rPr>
          <w:rFonts w:ascii="Times New Roman" w:hAnsi="Times New Roman" w:cs="Times New Roman"/>
          <w:bCs/>
          <w:lang w:val="en-US"/>
        </w:rPr>
        <w:t xml:space="preserve"> </w:t>
      </w:r>
      <w:r w:rsidRPr="00DA099E">
        <w:rPr>
          <w:rFonts w:ascii="Times New Roman" w:hAnsi="Times New Roman" w:cs="Times New Roman"/>
          <w:lang w:val="en-US"/>
        </w:rPr>
        <w:t>London: Jai Press.</w:t>
      </w:r>
    </w:p>
    <w:p w:rsidR="00394AFE" w:rsidRPr="00DA099E" w:rsidRDefault="00394AFE" w:rsidP="00BE325D">
      <w:pPr>
        <w:rPr>
          <w:rFonts w:ascii="Times New Roman" w:hAnsi="Times New Roman" w:cs="Times New Roman"/>
          <w:lang w:val="en-US"/>
        </w:rPr>
      </w:pPr>
      <w:r w:rsidRPr="00DA099E">
        <w:rPr>
          <w:rFonts w:ascii="Times New Roman" w:hAnsi="Times New Roman" w:cs="Times New Roman"/>
          <w:lang w:val="en-US"/>
        </w:rPr>
        <w:t xml:space="preserve">Blau, P.M. (1968). The hierarchy of authority in organizations. </w:t>
      </w:r>
      <w:r w:rsidRPr="00DA099E">
        <w:rPr>
          <w:rFonts w:ascii="Times New Roman" w:hAnsi="Times New Roman" w:cs="Times New Roman"/>
          <w:i/>
          <w:lang w:val="en-US"/>
        </w:rPr>
        <w:t>American Journal of Sociology</w:t>
      </w:r>
      <w:r w:rsidRPr="00DA099E">
        <w:rPr>
          <w:rFonts w:ascii="Times New Roman" w:hAnsi="Times New Roman" w:cs="Times New Roman"/>
          <w:lang w:val="en-US"/>
        </w:rPr>
        <w:t>, 73, 453-467.</w:t>
      </w:r>
      <w:r w:rsidRPr="00DA099E">
        <w:rPr>
          <w:rFonts w:ascii="Times New Roman" w:hAnsi="Times New Roman" w:cs="Times New Roman"/>
          <w:lang w:val="en-US"/>
        </w:rPr>
        <w:br/>
      </w:r>
      <w:r w:rsidRPr="00DA099E">
        <w:rPr>
          <w:rFonts w:ascii="Times New Roman" w:hAnsi="Times New Roman" w:cs="Times New Roman"/>
          <w:lang w:val="en-US"/>
        </w:rPr>
        <w:br/>
        <w:t>Bonaglia, F., Macedo,  J.B</w:t>
      </w:r>
      <w:r w:rsidR="00C32FA3" w:rsidRPr="00DA099E">
        <w:rPr>
          <w:rFonts w:ascii="Times New Roman" w:hAnsi="Times New Roman" w:cs="Times New Roman"/>
          <w:lang w:val="en-US"/>
        </w:rPr>
        <w:t xml:space="preserve"> de</w:t>
      </w:r>
      <w:r w:rsidRPr="00DA099E">
        <w:rPr>
          <w:rFonts w:ascii="Times New Roman" w:hAnsi="Times New Roman" w:cs="Times New Roman"/>
          <w:lang w:val="en-US"/>
        </w:rPr>
        <w:t xml:space="preserve">., Bussolo, M. (2001). How Globalization Improves Governance. </w:t>
      </w:r>
      <w:r w:rsidRPr="00DA099E">
        <w:rPr>
          <w:rFonts w:ascii="Times New Roman" w:hAnsi="Times New Roman" w:cs="Times New Roman"/>
          <w:i/>
          <w:lang w:val="en-US"/>
        </w:rPr>
        <w:t>OECD Development Centre</w:t>
      </w:r>
      <w:r w:rsidRPr="00DA099E">
        <w:rPr>
          <w:rFonts w:ascii="Times New Roman" w:hAnsi="Times New Roman" w:cs="Times New Roman"/>
          <w:lang w:val="en-US"/>
        </w:rPr>
        <w:t xml:space="preserve">, Working Paper, 181, 13, 1-40.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Braun, M. &amp; Di Tella, R. (2004). Inflation, Inflation Variability, and Corruption. </w:t>
      </w:r>
      <w:r w:rsidRPr="00DA099E">
        <w:rPr>
          <w:rFonts w:ascii="Times New Roman" w:hAnsi="Times New Roman" w:cs="Times New Roman"/>
          <w:i/>
          <w:lang w:val="en-US"/>
        </w:rPr>
        <w:t>Economics &amp; Politics</w:t>
      </w:r>
      <w:r w:rsidRPr="00DA099E">
        <w:rPr>
          <w:rFonts w:ascii="Times New Roman" w:hAnsi="Times New Roman" w:cs="Times New Roman"/>
          <w:lang w:val="en-US"/>
        </w:rPr>
        <w:t xml:space="preserve">, 16, 1, 77-100. </w:t>
      </w:r>
      <w:r w:rsidRPr="00DA099E">
        <w:rPr>
          <w:rFonts w:ascii="Times New Roman" w:hAnsi="Times New Roman" w:cs="Times New Roman"/>
          <w:lang w:val="en-US"/>
        </w:rPr>
        <w:br/>
      </w:r>
      <w:r w:rsidRPr="00DA099E">
        <w:rPr>
          <w:rFonts w:ascii="Times New Roman" w:hAnsi="Times New Roman" w:cs="Times New Roman"/>
          <w:lang w:val="en-US"/>
        </w:rPr>
        <w:br/>
        <w:t xml:space="preserve">Brooks, R.C. (1909). The Nature of Political Corruption. </w:t>
      </w:r>
      <w:r w:rsidRPr="00DA099E">
        <w:rPr>
          <w:rFonts w:ascii="Times New Roman" w:hAnsi="Times New Roman" w:cs="Times New Roman"/>
          <w:i/>
          <w:lang w:val="en-US"/>
        </w:rPr>
        <w:t>Political Science Quarterly</w:t>
      </w:r>
      <w:r w:rsidRPr="00DA099E">
        <w:rPr>
          <w:rFonts w:ascii="Times New Roman" w:hAnsi="Times New Roman" w:cs="Times New Roman"/>
          <w:lang w:val="en-US"/>
        </w:rPr>
        <w:t>, 24, 1, 1-22.</w:t>
      </w:r>
    </w:p>
    <w:p w:rsidR="00544A09" w:rsidRDefault="00394AFE" w:rsidP="00781F7D">
      <w:pPr>
        <w:rPr>
          <w:ins w:id="1823" w:author="DG Pauli" w:date="2015-08-29T11:58:00Z"/>
          <w:rFonts w:ascii="Times New Roman" w:hAnsi="Times New Roman" w:cs="Times New Roman"/>
          <w:lang w:val="en-US"/>
        </w:rPr>
      </w:pPr>
      <w:r w:rsidRPr="00DA099E">
        <w:rPr>
          <w:rFonts w:ascii="Times New Roman" w:hAnsi="Times New Roman" w:cs="Times New Roman"/>
          <w:lang w:val="en-US"/>
        </w:rPr>
        <w:t xml:space="preserve">Brooks, R.E. (2005). Failed States, or the State as Failure? </w:t>
      </w:r>
      <w:r w:rsidRPr="00DA099E">
        <w:rPr>
          <w:rFonts w:ascii="Times New Roman" w:hAnsi="Times New Roman" w:cs="Times New Roman"/>
          <w:i/>
          <w:lang w:val="en-US"/>
        </w:rPr>
        <w:t>The University of Chicago Law Review</w:t>
      </w:r>
      <w:r w:rsidRPr="00DA099E">
        <w:rPr>
          <w:rFonts w:ascii="Times New Roman" w:hAnsi="Times New Roman" w:cs="Times New Roman"/>
          <w:lang w:val="en-US"/>
        </w:rPr>
        <w:t xml:space="preserve">, 72, 4, 1159-1196. </w:t>
      </w:r>
    </w:p>
    <w:p w:rsidR="00394AFE" w:rsidRPr="00DA099E" w:rsidRDefault="00544A09" w:rsidP="00781F7D">
      <w:pPr>
        <w:rPr>
          <w:rFonts w:ascii="Times New Roman" w:hAnsi="Times New Roman" w:cs="Times New Roman"/>
          <w:lang w:val="en-US"/>
        </w:rPr>
      </w:pPr>
      <w:ins w:id="1824" w:author="DG Pauli" w:date="2015-08-29T11:58:00Z">
        <w:r w:rsidRPr="00544A09">
          <w:rPr>
            <w:rFonts w:ascii="Times New Roman" w:hAnsi="Times New Roman" w:cs="Times New Roman"/>
            <w:lang w:val="en-US"/>
          </w:rPr>
          <w:t xml:space="preserve">Bryant, </w:t>
        </w:r>
        <w:r w:rsidR="00C97BE3" w:rsidRPr="00C97BE3">
          <w:rPr>
            <w:rFonts w:ascii="Times New Roman" w:hAnsi="Times New Roman" w:cs="Times New Roman"/>
            <w:lang w:val="en-US"/>
            <w:rPrChange w:id="1825" w:author="DG Pauli" w:date="2015-08-29T11:58:00Z">
              <w:rPr>
                <w:rFonts w:ascii="Times New Roman" w:hAnsi="Times New Roman" w:cs="Times New Roman"/>
              </w:rPr>
            </w:rPrChange>
          </w:rPr>
          <w:t xml:space="preserve">C.D. (1990). </w:t>
        </w:r>
        <w:r w:rsidR="00C97BE3" w:rsidRPr="00C97BE3">
          <w:rPr>
            <w:rFonts w:ascii="Times New Roman" w:hAnsi="Times New Roman" w:cs="Times New Roman"/>
            <w:i/>
            <w:lang w:val="en-US"/>
            <w:rPrChange w:id="1826" w:author="DG Pauli" w:date="2015-08-29T12:00:00Z">
              <w:rPr>
                <w:rFonts w:ascii="Times New Roman" w:hAnsi="Times New Roman" w:cs="Times New Roman"/>
              </w:rPr>
            </w:rPrChange>
          </w:rPr>
          <w:t>Deviant Behavior: Readings in the Sociology of Norm Violation</w:t>
        </w:r>
      </w:ins>
      <w:ins w:id="1827" w:author="DG Pauli" w:date="2015-08-29T11:59:00Z">
        <w:r>
          <w:rPr>
            <w:rFonts w:ascii="Times New Roman" w:hAnsi="Times New Roman" w:cs="Times New Roman"/>
            <w:lang w:val="en-US"/>
          </w:rPr>
          <w:t xml:space="preserve">. </w:t>
        </w:r>
      </w:ins>
      <w:ins w:id="1828" w:author="DG Pauli" w:date="2015-08-29T12:00:00Z">
        <w:r>
          <w:rPr>
            <w:rFonts w:ascii="Times New Roman" w:hAnsi="Times New Roman" w:cs="Times New Roman"/>
            <w:lang w:val="en-US"/>
          </w:rPr>
          <w:t xml:space="preserve">Basingstoke: </w:t>
        </w:r>
        <w:r w:rsidRPr="00544A09">
          <w:rPr>
            <w:rFonts w:ascii="Times New Roman" w:hAnsi="Times New Roman" w:cs="Times New Roman"/>
            <w:lang w:val="en-US"/>
          </w:rPr>
          <w:t>Taylor and. Francis</w:t>
        </w:r>
        <w:r>
          <w:rPr>
            <w:rFonts w:ascii="Times New Roman" w:hAnsi="Times New Roman" w:cs="Times New Roman"/>
            <w:lang w:val="en-US"/>
          </w:rPr>
          <w:t xml:space="preserve">. </w:t>
        </w:r>
      </w:ins>
      <w:r w:rsidR="00394AFE" w:rsidRPr="00544A09">
        <w:rPr>
          <w:rFonts w:ascii="Times New Roman" w:hAnsi="Times New Roman" w:cs="Times New Roman"/>
          <w:lang w:val="en-US"/>
        </w:rPr>
        <w:br/>
      </w:r>
      <w:r w:rsidR="00394AFE" w:rsidRPr="00544A09">
        <w:rPr>
          <w:rFonts w:ascii="Times New Roman" w:hAnsi="Times New Roman" w:cs="Times New Roman"/>
          <w:lang w:val="en-US"/>
        </w:rPr>
        <w:br/>
        <w:t xml:space="preserve">Bueger, C. &amp; Bethke, F. (2014). </w:t>
      </w:r>
      <w:r w:rsidR="00394AFE" w:rsidRPr="00DA099E">
        <w:rPr>
          <w:rFonts w:ascii="Times New Roman" w:hAnsi="Times New Roman" w:cs="Times New Roman"/>
          <w:lang w:val="en-US"/>
        </w:rPr>
        <w:t xml:space="preserve">Actor-networking the ‘failed state’ – an enquiry into the life of concepts. </w:t>
      </w:r>
      <w:r w:rsidR="00394AFE" w:rsidRPr="00DA099E">
        <w:rPr>
          <w:rFonts w:ascii="Times New Roman" w:hAnsi="Times New Roman" w:cs="Times New Roman"/>
          <w:i/>
          <w:lang w:val="en-US"/>
        </w:rPr>
        <w:t>Journal of International Relations and Development</w:t>
      </w:r>
      <w:r w:rsidR="00394AFE" w:rsidRPr="00DA099E">
        <w:rPr>
          <w:rFonts w:ascii="Times New Roman" w:hAnsi="Times New Roman" w:cs="Times New Roman"/>
          <w:lang w:val="en-US"/>
        </w:rPr>
        <w:t xml:space="preserve">, 17, 30-60. </w:t>
      </w:r>
      <w:r w:rsidR="00394AFE" w:rsidRPr="00DA099E">
        <w:rPr>
          <w:rFonts w:ascii="Times New Roman" w:hAnsi="Times New Roman" w:cs="Times New Roman"/>
          <w:lang w:val="en-US"/>
        </w:rPr>
        <w:br/>
      </w:r>
      <w:r w:rsidR="00394AFE" w:rsidRPr="00DA099E">
        <w:rPr>
          <w:rFonts w:ascii="Times New Roman" w:hAnsi="Times New Roman" w:cs="Times New Roman"/>
          <w:lang w:val="en-US"/>
        </w:rPr>
        <w:br/>
        <w:t xml:space="preserve">Caiden, G.E. (1971). </w:t>
      </w:r>
      <w:r w:rsidR="00394AFE" w:rsidRPr="00DA099E">
        <w:rPr>
          <w:rFonts w:ascii="Times New Roman" w:hAnsi="Times New Roman" w:cs="Times New Roman"/>
          <w:i/>
          <w:lang w:val="en-US"/>
        </w:rPr>
        <w:t>The Dynamics of Public Administration</w:t>
      </w:r>
      <w:r w:rsidR="00394AFE" w:rsidRPr="00DA099E">
        <w:rPr>
          <w:rFonts w:ascii="Times New Roman" w:hAnsi="Times New Roman" w:cs="Times New Roman"/>
          <w:lang w:val="en-US"/>
        </w:rPr>
        <w:t xml:space="preserve">. New York: Holt, Rinehart and Winston.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Caiden, G.E. &amp; Caiden, N.J. (1977). Administrative Corruption. </w:t>
      </w:r>
      <w:r w:rsidRPr="00DA099E">
        <w:rPr>
          <w:rFonts w:ascii="Times New Roman" w:hAnsi="Times New Roman" w:cs="Times New Roman"/>
          <w:i/>
          <w:lang w:val="en-US"/>
        </w:rPr>
        <w:t>Public Administration Review</w:t>
      </w:r>
      <w:r w:rsidRPr="00DA099E">
        <w:rPr>
          <w:rFonts w:ascii="Times New Roman" w:hAnsi="Times New Roman" w:cs="Times New Roman"/>
          <w:lang w:val="en-US"/>
        </w:rPr>
        <w:t xml:space="preserve">, 37, 3, 301-309. </w:t>
      </w:r>
      <w:r w:rsidRPr="00DA099E">
        <w:rPr>
          <w:rFonts w:ascii="Times New Roman" w:hAnsi="Times New Roman" w:cs="Times New Roman"/>
          <w:lang w:val="en-US"/>
        </w:rPr>
        <w:br/>
      </w:r>
      <w:r w:rsidRPr="00DA099E">
        <w:rPr>
          <w:rFonts w:ascii="Times New Roman" w:hAnsi="Times New Roman" w:cs="Times New Roman"/>
          <w:lang w:val="en-US"/>
        </w:rPr>
        <w:br/>
        <w:t xml:space="preserve">Chang, E.C.C. (2005). Electoral Incentives for Political  Corruption  under Open-List Proportional  Representation. </w:t>
      </w:r>
      <w:r w:rsidRPr="00DA099E">
        <w:rPr>
          <w:rFonts w:ascii="Times New Roman" w:hAnsi="Times New Roman" w:cs="Times New Roman"/>
          <w:i/>
          <w:lang w:val="en-US"/>
        </w:rPr>
        <w:t>The Journal of Politics</w:t>
      </w:r>
      <w:r w:rsidRPr="00DA099E">
        <w:rPr>
          <w:rFonts w:ascii="Times New Roman" w:hAnsi="Times New Roman" w:cs="Times New Roman"/>
          <w:lang w:val="en-US"/>
        </w:rPr>
        <w:t xml:space="preserve">, 67, 3, 716-730.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lastRenderedPageBreak/>
        <w:t xml:space="preserve">Chang, E.C.C. &amp; Golden, M.A. (2007). Electoral Systems, District Magnitude and Corruption. </w:t>
      </w:r>
      <w:r w:rsidRPr="00DA099E">
        <w:rPr>
          <w:rFonts w:ascii="Times New Roman" w:hAnsi="Times New Roman" w:cs="Times New Roman"/>
          <w:i/>
          <w:lang w:val="en-US"/>
        </w:rPr>
        <w:t>British Journal of Political Science</w:t>
      </w:r>
      <w:r w:rsidRPr="00DA099E">
        <w:rPr>
          <w:rFonts w:ascii="Times New Roman" w:hAnsi="Times New Roman" w:cs="Times New Roman"/>
          <w:lang w:val="en-US"/>
        </w:rPr>
        <w:t xml:space="preserve">, 37, 1, 115-137.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bCs/>
          <w:lang w:val="en-GB"/>
        </w:rPr>
        <w:t xml:space="preserve">Coleman, J.S. (1988). Social Capital in the Creation of Human Capital. </w:t>
      </w:r>
      <w:r w:rsidRPr="00DA099E">
        <w:rPr>
          <w:rFonts w:ascii="Times New Roman" w:hAnsi="Times New Roman" w:cs="Times New Roman"/>
          <w:bCs/>
          <w:i/>
          <w:iCs/>
          <w:lang w:val="en-GB"/>
        </w:rPr>
        <w:t>American Journal of Sociology,</w:t>
      </w:r>
      <w:r w:rsidRPr="00DA099E">
        <w:rPr>
          <w:rFonts w:ascii="Times New Roman" w:hAnsi="Times New Roman" w:cs="Times New Roman"/>
          <w:bCs/>
          <w:lang w:val="en-GB"/>
        </w:rPr>
        <w:t xml:space="preserve"> 94, 95-120.</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Cuadrado, R.C. (2005). The Complexity of Corruption: Nature and Ethical Suggestions. </w:t>
      </w:r>
      <w:r w:rsidR="00E83B3A" w:rsidRPr="00DA099E">
        <w:rPr>
          <w:rFonts w:ascii="Times New Roman" w:hAnsi="Times New Roman" w:cs="Times New Roman"/>
          <w:i/>
          <w:lang w:val="en-US"/>
        </w:rPr>
        <w:t>Facultad de Ciencias Económicas y Empresariales Universidad de Navarra</w:t>
      </w:r>
      <w:r w:rsidRPr="00DA099E">
        <w:rPr>
          <w:rFonts w:ascii="Times New Roman" w:hAnsi="Times New Roman" w:cs="Times New Roman"/>
          <w:i/>
          <w:lang w:val="en-US"/>
        </w:rPr>
        <w:t xml:space="preserve">, </w:t>
      </w:r>
      <w:r w:rsidR="00E83B3A" w:rsidRPr="00DA099E">
        <w:rPr>
          <w:rFonts w:ascii="Times New Roman" w:hAnsi="Times New Roman" w:cs="Times New Roman"/>
          <w:lang w:val="en-US"/>
        </w:rPr>
        <w:t xml:space="preserve">Working Paper </w:t>
      </w:r>
      <w:r w:rsidRPr="00DA099E">
        <w:rPr>
          <w:rFonts w:ascii="Times New Roman" w:hAnsi="Times New Roman" w:cs="Times New Roman"/>
          <w:lang w:val="en-US"/>
        </w:rPr>
        <w:t xml:space="preserve">5/6, 1-47.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Da Silva Rosa, T. &amp; Teixeira Carneiro, M.J. (2012). Science and policy-making in Brazil: some strategies for dialogue. </w:t>
      </w:r>
      <w:r w:rsidRPr="00DA099E">
        <w:rPr>
          <w:rFonts w:ascii="Times New Roman" w:hAnsi="Times New Roman" w:cs="Times New Roman"/>
          <w:i/>
          <w:lang w:val="en-US"/>
        </w:rPr>
        <w:t>Journal of Science Communication</w:t>
      </w:r>
      <w:r w:rsidRPr="00DA099E">
        <w:rPr>
          <w:rFonts w:ascii="Times New Roman" w:hAnsi="Times New Roman" w:cs="Times New Roman"/>
          <w:lang w:val="en-US"/>
        </w:rPr>
        <w:t xml:space="preserve">, 11, 3, 1-6.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Dahlberg, S., Holmberg, S., Rothstein, B., Hartmann, F., Svensson, R. (2015). </w:t>
      </w:r>
      <w:r w:rsidRPr="00DA099E">
        <w:rPr>
          <w:rFonts w:ascii="Times New Roman" w:hAnsi="Times New Roman" w:cs="Times New Roman"/>
          <w:i/>
          <w:lang w:val="en-US"/>
        </w:rPr>
        <w:t>The Quality of Government Basic Dataset</w:t>
      </w:r>
      <w:r w:rsidRPr="00DA099E">
        <w:rPr>
          <w:rFonts w:ascii="Times New Roman" w:hAnsi="Times New Roman" w:cs="Times New Roman"/>
          <w:lang w:val="en-US"/>
        </w:rPr>
        <w:t xml:space="preserve">. </w:t>
      </w:r>
      <w:r w:rsidR="00947FB3" w:rsidRPr="00DA099E">
        <w:rPr>
          <w:rFonts w:ascii="Times New Roman" w:hAnsi="Times New Roman" w:cs="Times New Roman"/>
          <w:lang w:val="en-US"/>
        </w:rPr>
        <w:t>Gothenburg: University of Gothenburg,</w:t>
      </w:r>
      <w:r w:rsidRPr="00DA099E">
        <w:rPr>
          <w:rFonts w:ascii="Times New Roman" w:hAnsi="Times New Roman" w:cs="Times New Roman"/>
          <w:lang w:val="en-US"/>
        </w:rPr>
        <w:t xml:space="preserve"> Quality of Government Institute</w:t>
      </w:r>
      <w:r w:rsidR="00947FB3" w:rsidRPr="00DA099E">
        <w:rPr>
          <w:rFonts w:ascii="Times New Roman" w:hAnsi="Times New Roman" w:cs="Times New Roman"/>
          <w:lang w:val="en-US"/>
        </w:rPr>
        <w:t>.</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Damania, R. &amp; Bulte, E. (2008). Resources for Sale: Corruption, Democracy and the Natural Resource Curse. </w:t>
      </w:r>
      <w:r w:rsidRPr="00DA099E">
        <w:rPr>
          <w:rFonts w:ascii="Times New Roman" w:hAnsi="Times New Roman" w:cs="Times New Roman"/>
          <w:i/>
          <w:lang w:val="en-US"/>
        </w:rPr>
        <w:t>The B.E. Journal of Economic Analysis &amp; Policy</w:t>
      </w:r>
      <w:r w:rsidRPr="00DA099E">
        <w:rPr>
          <w:rFonts w:ascii="Times New Roman" w:hAnsi="Times New Roman" w:cs="Times New Roman"/>
          <w:lang w:val="en-US"/>
        </w:rPr>
        <w:t xml:space="preserve">, 1, 1-30.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Damania, R., Fredriksson, P.G., Mani, M. (2004). The persistence of corruption and regulatory compliance failures: Theory and evidence. </w:t>
      </w:r>
      <w:r w:rsidRPr="00DA099E">
        <w:rPr>
          <w:rFonts w:ascii="Times New Roman" w:hAnsi="Times New Roman" w:cs="Times New Roman"/>
          <w:i/>
          <w:lang w:val="en-US"/>
        </w:rPr>
        <w:t>Public Choice</w:t>
      </w:r>
      <w:r w:rsidRPr="00DA099E">
        <w:rPr>
          <w:rFonts w:ascii="Times New Roman" w:hAnsi="Times New Roman" w:cs="Times New Roman"/>
          <w:lang w:val="en-US"/>
        </w:rPr>
        <w:t xml:space="preserve">, 121, 363-390. </w:t>
      </w:r>
    </w:p>
    <w:p w:rsidR="00394AFE" w:rsidRPr="00DA099E" w:rsidRDefault="00394AFE" w:rsidP="00FF2E80">
      <w:pPr>
        <w:rPr>
          <w:rFonts w:ascii="Times New Roman" w:hAnsi="Times New Roman" w:cs="Times New Roman"/>
          <w:lang w:val="en-US"/>
        </w:rPr>
      </w:pPr>
      <w:r w:rsidRPr="00DA099E">
        <w:rPr>
          <w:rFonts w:ascii="Times New Roman" w:hAnsi="Times New Roman" w:cs="Times New Roman"/>
          <w:lang w:val="en-US"/>
        </w:rPr>
        <w:t xml:space="preserve">Deflem, M. (1995). Corruption, law, and justice: A conceptual clarification. </w:t>
      </w:r>
      <w:r w:rsidRPr="00DA099E">
        <w:rPr>
          <w:rFonts w:ascii="Times New Roman" w:hAnsi="Times New Roman" w:cs="Times New Roman"/>
          <w:i/>
          <w:lang w:val="en-US"/>
        </w:rPr>
        <w:t>Journal of Criminal Justice</w:t>
      </w:r>
      <w:r w:rsidRPr="00DA099E">
        <w:rPr>
          <w:rFonts w:ascii="Times New Roman" w:hAnsi="Times New Roman" w:cs="Times New Roman"/>
          <w:lang w:val="en-US"/>
        </w:rPr>
        <w:t>, 23, 3, 243-258.</w:t>
      </w:r>
    </w:p>
    <w:p w:rsidR="00394AFE" w:rsidRPr="00DA099E" w:rsidRDefault="00394AFE" w:rsidP="00002E94">
      <w:pPr>
        <w:rPr>
          <w:rFonts w:ascii="Times New Roman" w:hAnsi="Times New Roman" w:cs="Times New Roman"/>
          <w:lang w:val="en-US"/>
        </w:rPr>
      </w:pPr>
      <w:r w:rsidRPr="00DA099E">
        <w:rPr>
          <w:rFonts w:ascii="Times New Roman" w:hAnsi="Times New Roman" w:cs="Times New Roman"/>
          <w:lang w:val="en-US"/>
        </w:rPr>
        <w:t xml:space="preserve">Della Porta, D. (1997). Actors in corruption: Business politicians in Italy. </w:t>
      </w:r>
      <w:r w:rsidRPr="00DA099E">
        <w:rPr>
          <w:rFonts w:ascii="Times New Roman" w:hAnsi="Times New Roman" w:cs="Times New Roman"/>
          <w:i/>
          <w:lang w:val="en-US"/>
        </w:rPr>
        <w:t>Trends in Organized Crime</w:t>
      </w:r>
      <w:r w:rsidRPr="00DA099E">
        <w:rPr>
          <w:rFonts w:ascii="Times New Roman" w:hAnsi="Times New Roman" w:cs="Times New Roman"/>
          <w:lang w:val="en-US"/>
        </w:rPr>
        <w:t xml:space="preserve">, 2, 4, 7-9. </w:t>
      </w:r>
      <w:r w:rsidRPr="00DA099E">
        <w:rPr>
          <w:rFonts w:ascii="Times New Roman" w:hAnsi="Times New Roman" w:cs="Times New Roman"/>
          <w:lang w:val="en-US"/>
        </w:rPr>
        <w:br/>
      </w:r>
      <w:r w:rsidRPr="00DA099E">
        <w:rPr>
          <w:rFonts w:ascii="Times New Roman" w:hAnsi="Times New Roman" w:cs="Times New Roman"/>
          <w:lang w:val="en-US"/>
        </w:rPr>
        <w:br/>
        <w:t xml:space="preserve">De Meur, G. and Rihoux, B. (2002). </w:t>
      </w:r>
      <w:r w:rsidRPr="00DA099E">
        <w:rPr>
          <w:rFonts w:ascii="Times New Roman" w:hAnsi="Times New Roman" w:cs="Times New Roman"/>
          <w:i/>
          <w:lang w:val="en-US"/>
        </w:rPr>
        <w:t>L’Analyse quali-quantitative comparée (AQQCQCA): approche, techniques et applications en sciences humaines.</w:t>
      </w:r>
      <w:r w:rsidRPr="00DA099E">
        <w:rPr>
          <w:rFonts w:ascii="Times New Roman" w:hAnsi="Times New Roman" w:cs="Times New Roman"/>
          <w:lang w:val="en-US"/>
        </w:rPr>
        <w:t xml:space="preserve"> Louvain-la-Neuve: Academia-Bruylant.</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Di Tella, R. &amp; Schargrodsky, E. (2003). The role of wages and auditing during a crackdown on corruption in the city of Buenos Aires. </w:t>
      </w:r>
      <w:r w:rsidRPr="00DA099E">
        <w:rPr>
          <w:rFonts w:ascii="Times New Roman" w:hAnsi="Times New Roman" w:cs="Times New Roman"/>
          <w:i/>
          <w:lang w:val="en-US"/>
        </w:rPr>
        <w:t>Journal of Law and Economics</w:t>
      </w:r>
      <w:r w:rsidRPr="00DA099E">
        <w:rPr>
          <w:rFonts w:ascii="Times New Roman" w:hAnsi="Times New Roman" w:cs="Times New Roman"/>
          <w:lang w:val="en-US"/>
        </w:rPr>
        <w:t xml:space="preserve">, 46, 1, 269-292. </w:t>
      </w:r>
    </w:p>
    <w:p w:rsidR="00394AFE" w:rsidRPr="00DA099E" w:rsidRDefault="00394AFE" w:rsidP="00681B71">
      <w:pPr>
        <w:rPr>
          <w:rFonts w:ascii="Times New Roman" w:hAnsi="Times New Roman" w:cs="Times New Roman"/>
        </w:rPr>
      </w:pPr>
      <w:r w:rsidRPr="00DA099E">
        <w:rPr>
          <w:rFonts w:ascii="Times New Roman" w:hAnsi="Times New Roman" w:cs="Times New Roman"/>
          <w:lang w:val="en-US"/>
        </w:rPr>
        <w:t xml:space="preserve">Dijk, J.A.G.M. van (2001a). </w:t>
      </w:r>
      <w:r w:rsidRPr="00DA099E">
        <w:rPr>
          <w:rFonts w:ascii="Times New Roman" w:hAnsi="Times New Roman" w:cs="Times New Roman"/>
          <w:i/>
        </w:rPr>
        <w:t>Netwerken als Zenuwstelsel van onze Maatschappij</w:t>
      </w:r>
      <w:r w:rsidR="00A23210" w:rsidRPr="00DA099E">
        <w:rPr>
          <w:rFonts w:ascii="Times New Roman" w:hAnsi="Times New Roman" w:cs="Times New Roman"/>
          <w:i/>
        </w:rPr>
        <w:t xml:space="preserve"> </w:t>
      </w:r>
      <w:r w:rsidR="00A23210" w:rsidRPr="00DA099E">
        <w:rPr>
          <w:rFonts w:ascii="Times New Roman" w:hAnsi="Times New Roman" w:cs="Times New Roman"/>
        </w:rPr>
        <w:t xml:space="preserve">(diss. </w:t>
      </w:r>
      <w:r w:rsidRPr="00DA099E">
        <w:rPr>
          <w:rFonts w:ascii="Times New Roman" w:hAnsi="Times New Roman" w:cs="Times New Roman"/>
        </w:rPr>
        <w:t>2001</w:t>
      </w:r>
      <w:r w:rsidR="00A23210" w:rsidRPr="00DA099E">
        <w:rPr>
          <w:rFonts w:ascii="Times New Roman" w:hAnsi="Times New Roman" w:cs="Times New Roman"/>
        </w:rPr>
        <w:t>, 1 November)</w:t>
      </w:r>
      <w:r w:rsidRPr="00DA099E">
        <w:rPr>
          <w:rFonts w:ascii="Times New Roman" w:hAnsi="Times New Roman" w:cs="Times New Roman"/>
        </w:rPr>
        <w:t>. Enschede: Universiteit Twente.</w:t>
      </w:r>
    </w:p>
    <w:p w:rsidR="00394AFE" w:rsidRPr="00DA099E" w:rsidRDefault="00394AFE" w:rsidP="00681B71">
      <w:pPr>
        <w:rPr>
          <w:rFonts w:ascii="Times New Roman" w:hAnsi="Times New Roman" w:cs="Times New Roman"/>
          <w:lang w:val="en-US"/>
        </w:rPr>
      </w:pPr>
      <w:r w:rsidRPr="00DA099E">
        <w:rPr>
          <w:rFonts w:ascii="Times New Roman" w:hAnsi="Times New Roman" w:cs="Times New Roman"/>
        </w:rPr>
        <w:t xml:space="preserve">Dijk, J.A.G.M. van (2001b). Netwerken als Zenuwstelsel van onze Maatschappij. </w:t>
      </w:r>
      <w:r w:rsidRPr="00DA099E">
        <w:rPr>
          <w:rFonts w:ascii="Times New Roman" w:hAnsi="Times New Roman" w:cs="Times New Roman"/>
          <w:i/>
          <w:lang w:val="en-US"/>
        </w:rPr>
        <w:t>Tijdschrift voor Communicatiewetenschap</w:t>
      </w:r>
      <w:r w:rsidRPr="00DA099E">
        <w:rPr>
          <w:rFonts w:ascii="Times New Roman" w:hAnsi="Times New Roman" w:cs="Times New Roman"/>
          <w:lang w:val="en-US"/>
        </w:rPr>
        <w:t>, 30, 37-54.</w:t>
      </w:r>
    </w:p>
    <w:p w:rsidR="00394AFE" w:rsidRPr="00DA099E" w:rsidRDefault="00394AFE" w:rsidP="00681B71">
      <w:pPr>
        <w:rPr>
          <w:rFonts w:ascii="Times New Roman" w:hAnsi="Times New Roman" w:cs="Times New Roman"/>
          <w:lang w:val="en-US"/>
        </w:rPr>
      </w:pPr>
      <w:r w:rsidRPr="00DA099E">
        <w:rPr>
          <w:rFonts w:ascii="Times New Roman" w:hAnsi="Times New Roman" w:cs="Times New Roman"/>
          <w:lang w:val="en-US"/>
        </w:rPr>
        <w:t xml:space="preserve">Dijk, J.A.G.M.. van (2003). </w:t>
      </w:r>
      <w:r w:rsidRPr="00DA099E">
        <w:rPr>
          <w:rFonts w:ascii="Times New Roman" w:hAnsi="Times New Roman" w:cs="Times New Roman"/>
          <w:i/>
          <w:lang w:val="en-US"/>
        </w:rPr>
        <w:t>Outline of a Multilevel Theory of the Network Society</w:t>
      </w:r>
      <w:r w:rsidR="00F4229E" w:rsidRPr="00DA099E">
        <w:rPr>
          <w:rFonts w:ascii="Times New Roman" w:hAnsi="Times New Roman" w:cs="Times New Roman"/>
          <w:lang w:val="en-US"/>
        </w:rPr>
        <w:t xml:space="preserve">. Enschede: University of Twente.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Dincer, O.C., Ellis, C.J., Waddel, G.R. (2010). Corruption, decentralization and yardstick competition. </w:t>
      </w:r>
      <w:r w:rsidRPr="00DA099E">
        <w:rPr>
          <w:rFonts w:ascii="Times New Roman" w:hAnsi="Times New Roman" w:cs="Times New Roman"/>
          <w:i/>
          <w:lang w:val="en-US"/>
        </w:rPr>
        <w:t xml:space="preserve">Economics of Governance, </w:t>
      </w:r>
      <w:r w:rsidRPr="00DA099E">
        <w:rPr>
          <w:rFonts w:ascii="Times New Roman" w:hAnsi="Times New Roman" w:cs="Times New Roman"/>
          <w:lang w:val="en-US"/>
        </w:rPr>
        <w:t xml:space="preserve">11, 269-294. </w:t>
      </w:r>
    </w:p>
    <w:p w:rsidR="00394AFE" w:rsidRPr="00DA099E" w:rsidRDefault="00394AFE" w:rsidP="00AC29B4">
      <w:pPr>
        <w:rPr>
          <w:rFonts w:ascii="Times New Roman" w:hAnsi="Times New Roman" w:cs="Times New Roman"/>
          <w:lang w:val="en-US"/>
        </w:rPr>
      </w:pPr>
      <w:r w:rsidRPr="00DA099E">
        <w:rPr>
          <w:rFonts w:ascii="Times New Roman" w:hAnsi="Times New Roman" w:cs="Times New Roman"/>
          <w:lang w:val="en-US"/>
        </w:rPr>
        <w:t xml:space="preserve">Dollar, D., Fisman, R., Gatti, R. (2001). Are women really the “fairer” sex? Corruption and women in government. </w:t>
      </w:r>
      <w:r w:rsidRPr="00DA099E">
        <w:rPr>
          <w:rFonts w:ascii="Times New Roman" w:hAnsi="Times New Roman" w:cs="Times New Roman"/>
          <w:i/>
          <w:lang w:val="en-US"/>
        </w:rPr>
        <w:t>Journal of Economic Behavior &amp; Organization</w:t>
      </w:r>
      <w:r w:rsidRPr="00DA099E">
        <w:rPr>
          <w:rFonts w:ascii="Times New Roman" w:hAnsi="Times New Roman" w:cs="Times New Roman"/>
          <w:lang w:val="en-US"/>
        </w:rPr>
        <w:t xml:space="preserve">, 46, 423–429.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Eagly, A.H. &amp; Crowley, M. (1986). Gender and helping behavior: a meta-analytic review of the social psychological literature. </w:t>
      </w:r>
      <w:r w:rsidRPr="00DA099E">
        <w:rPr>
          <w:rFonts w:ascii="Times New Roman" w:hAnsi="Times New Roman" w:cs="Times New Roman"/>
          <w:i/>
          <w:lang w:val="en-US"/>
        </w:rPr>
        <w:t>Psychological Bulletin</w:t>
      </w:r>
      <w:r w:rsidRPr="00DA099E">
        <w:rPr>
          <w:rFonts w:ascii="Times New Roman" w:hAnsi="Times New Roman" w:cs="Times New Roman"/>
          <w:lang w:val="en-US"/>
        </w:rPr>
        <w:t>, 100, 283–308.</w:t>
      </w:r>
      <w:r w:rsidRPr="00DA099E">
        <w:rPr>
          <w:rFonts w:ascii="Times New Roman" w:hAnsi="Times New Roman" w:cs="Times New Roman"/>
          <w:lang w:val="en-US"/>
        </w:rPr>
        <w:br/>
      </w:r>
      <w:r w:rsidRPr="00DA099E">
        <w:rPr>
          <w:rFonts w:ascii="Times New Roman" w:hAnsi="Times New Roman" w:cs="Times New Roman"/>
          <w:lang w:val="en-US"/>
        </w:rPr>
        <w:br/>
        <w:t xml:space="preserve">Eckel, C.C. &amp; Grossman, P.J. (1998). Are women less selfish than men? Evidence from dictator </w:t>
      </w:r>
      <w:r w:rsidRPr="00DA099E">
        <w:rPr>
          <w:rFonts w:ascii="Times New Roman" w:hAnsi="Times New Roman" w:cs="Times New Roman"/>
          <w:lang w:val="en-US"/>
        </w:rPr>
        <w:lastRenderedPageBreak/>
        <w:t xml:space="preserve">experiments. </w:t>
      </w:r>
      <w:r w:rsidRPr="00DA099E">
        <w:rPr>
          <w:rFonts w:ascii="Times New Roman" w:hAnsi="Times New Roman" w:cs="Times New Roman"/>
          <w:i/>
          <w:lang w:val="en-US"/>
        </w:rPr>
        <w:t>Economic Journal</w:t>
      </w:r>
      <w:r w:rsidRPr="00DA099E">
        <w:rPr>
          <w:rFonts w:ascii="Times New Roman" w:hAnsi="Times New Roman" w:cs="Times New Roman"/>
          <w:lang w:val="en-US"/>
        </w:rPr>
        <w:t>, 108, 726–735.</w:t>
      </w:r>
      <w:r w:rsidRPr="00DA099E">
        <w:rPr>
          <w:rFonts w:ascii="Times New Roman" w:hAnsi="Times New Roman" w:cs="Times New Roman"/>
          <w:lang w:val="en-US"/>
        </w:rPr>
        <w:br/>
      </w:r>
      <w:r w:rsidRPr="00DA099E">
        <w:rPr>
          <w:rFonts w:ascii="Times New Roman" w:hAnsi="Times New Roman" w:cs="Times New Roman"/>
          <w:lang w:val="en-US"/>
        </w:rPr>
        <w:br/>
        <w:t xml:space="preserve">Emirbayer, M. &amp; Goodwin, J. (1994). Network Analysis, Culture, and the Problem of Agency. </w:t>
      </w:r>
      <w:r w:rsidRPr="00DA099E">
        <w:rPr>
          <w:rFonts w:ascii="Times New Roman" w:hAnsi="Times New Roman" w:cs="Times New Roman"/>
          <w:i/>
          <w:lang w:val="en-US"/>
        </w:rPr>
        <w:t>American Journal of Sociology</w:t>
      </w:r>
      <w:r w:rsidRPr="00DA099E">
        <w:rPr>
          <w:rFonts w:ascii="Times New Roman" w:hAnsi="Times New Roman" w:cs="Times New Roman"/>
          <w:lang w:val="en-US"/>
        </w:rPr>
        <w:t xml:space="preserve">, 99, 6, 1411-1454.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Fackler, T. &amp; Lin, T. (1995). Political Corruption and Presidential Elections, 1929-1992. </w:t>
      </w:r>
      <w:r w:rsidRPr="00DA099E">
        <w:rPr>
          <w:rFonts w:ascii="Times New Roman" w:hAnsi="Times New Roman" w:cs="Times New Roman"/>
          <w:i/>
          <w:iCs/>
          <w:lang w:val="en-US"/>
        </w:rPr>
        <w:t>The Journal of Politics</w:t>
      </w:r>
      <w:r w:rsidRPr="00DA099E">
        <w:rPr>
          <w:rFonts w:ascii="Times New Roman" w:hAnsi="Times New Roman" w:cs="Times New Roman"/>
          <w:lang w:val="en-US"/>
        </w:rPr>
        <w:t>, 57, 4, 971-993.</w:t>
      </w:r>
      <w:r w:rsidRPr="00DA099E">
        <w:rPr>
          <w:rFonts w:ascii="Times New Roman" w:hAnsi="Times New Roman" w:cs="Times New Roman"/>
          <w:sz w:val="24"/>
          <w:szCs w:val="24"/>
          <w:lang w:val="en-US"/>
        </w:rPr>
        <w:br/>
      </w:r>
      <w:r w:rsidRPr="00DA099E">
        <w:rPr>
          <w:rFonts w:ascii="Times New Roman" w:hAnsi="Times New Roman" w:cs="Times New Roman"/>
          <w:sz w:val="24"/>
          <w:szCs w:val="24"/>
          <w:lang w:val="en-US"/>
        </w:rPr>
        <w:br/>
      </w:r>
      <w:r w:rsidRPr="00DA099E">
        <w:rPr>
          <w:rFonts w:ascii="Times New Roman" w:hAnsi="Times New Roman" w:cs="Times New Roman"/>
          <w:lang w:val="en-US"/>
        </w:rPr>
        <w:t xml:space="preserve">Favre, G. (2014). </w:t>
      </w:r>
      <w:r w:rsidRPr="00DA099E">
        <w:rPr>
          <w:rFonts w:ascii="Times New Roman" w:hAnsi="Times New Roman" w:cs="Times New Roman"/>
          <w:i/>
          <w:lang w:val="en-US"/>
        </w:rPr>
        <w:t>How Should a Leader Behave?</w:t>
      </w:r>
      <w:r w:rsidR="00466AE7" w:rsidRPr="00DA099E">
        <w:rPr>
          <w:rFonts w:ascii="Times New Roman" w:hAnsi="Times New Roman" w:cs="Times New Roman"/>
          <w:lang w:val="en-US"/>
        </w:rPr>
        <w:t xml:space="preserve"> Consulted on </w:t>
      </w:r>
      <w:r w:rsidRPr="00DA099E">
        <w:rPr>
          <w:rFonts w:ascii="Times New Roman" w:hAnsi="Times New Roman" w:cs="Times New Roman"/>
          <w:lang w:val="en-US"/>
        </w:rPr>
        <w:t xml:space="preserve">15 December </w:t>
      </w:r>
      <w:r w:rsidR="00466AE7" w:rsidRPr="00DA099E">
        <w:rPr>
          <w:rFonts w:ascii="Times New Roman" w:hAnsi="Times New Roman" w:cs="Times New Roman"/>
          <w:lang w:val="en-US"/>
        </w:rPr>
        <w:t>2015, via</w:t>
      </w:r>
      <w:r w:rsidRPr="00DA099E">
        <w:rPr>
          <w:rFonts w:ascii="Times New Roman" w:hAnsi="Times New Roman" w:cs="Times New Roman"/>
          <w:lang w:val="en-US"/>
        </w:rPr>
        <w:t xml:space="preserve"> </w:t>
      </w:r>
      <w:r w:rsidR="00C97BE3">
        <w:fldChar w:fldCharType="begin"/>
      </w:r>
      <w:r w:rsidR="00C97BE3" w:rsidRPr="00C97BE3">
        <w:rPr>
          <w:lang w:val="en-US"/>
          <w:rPrChange w:id="1829" w:author="DG Pauli" w:date="2015-08-27T11:24:00Z">
            <w:rPr/>
          </w:rPrChange>
        </w:rPr>
        <w:instrText>HYPERLINK "http://www.poynter.org/how-tos/leadership-management/15700/how-should-a-leader-behave/"</w:instrText>
      </w:r>
      <w:r w:rsidR="00C97BE3">
        <w:fldChar w:fldCharType="separate"/>
      </w:r>
      <w:r w:rsidRPr="00DA099E">
        <w:rPr>
          <w:rStyle w:val="Hyperlink"/>
          <w:rFonts w:ascii="Times New Roman" w:hAnsi="Times New Roman" w:cs="Times New Roman"/>
          <w:lang w:val="en-US"/>
        </w:rPr>
        <w:t>http://www.poynter.org/how-tos/leadership-management/15700/how-should-a-leader-behave/</w:t>
      </w:r>
      <w:r w:rsidR="00C97BE3">
        <w:fldChar w:fldCharType="end"/>
      </w:r>
      <w:r w:rsidRPr="00DA099E">
        <w:rPr>
          <w:rFonts w:ascii="Times New Roman" w:hAnsi="Times New Roman" w:cs="Times New Roman"/>
          <w:lang w:val="en-US"/>
        </w:rPr>
        <w:t xml:space="preserve">. </w:t>
      </w:r>
    </w:p>
    <w:p w:rsidR="00394AFE" w:rsidRPr="00DA099E" w:rsidRDefault="00394AFE" w:rsidP="00E23964">
      <w:pPr>
        <w:rPr>
          <w:rFonts w:ascii="Times New Roman" w:hAnsi="Times New Roman" w:cs="Times New Roman"/>
          <w:lang w:val="en-US"/>
        </w:rPr>
      </w:pPr>
      <w:r w:rsidRPr="00DA099E">
        <w:rPr>
          <w:rFonts w:ascii="Times New Roman" w:hAnsi="Times New Roman" w:cs="Times New Roman"/>
          <w:lang w:val="en-US"/>
        </w:rPr>
        <w:t xml:space="preserve">Faugier, J. &amp; Sargeant, M. (1997). Sampling hard to reach populations. </w:t>
      </w:r>
      <w:r w:rsidRPr="00DA099E">
        <w:rPr>
          <w:rFonts w:ascii="Times New Roman" w:hAnsi="Times New Roman" w:cs="Times New Roman"/>
          <w:i/>
          <w:lang w:val="en-US"/>
        </w:rPr>
        <w:t>Journal of Advanced Nursing</w:t>
      </w:r>
      <w:r w:rsidRPr="00DA099E">
        <w:rPr>
          <w:rFonts w:ascii="Times New Roman" w:hAnsi="Times New Roman" w:cs="Times New Roman"/>
          <w:lang w:val="en-US"/>
        </w:rPr>
        <w:t>, 26, 790-797.</w:t>
      </w:r>
      <w:r w:rsidRPr="00DA099E">
        <w:rPr>
          <w:rFonts w:ascii="Times New Roman" w:hAnsi="Times New Roman" w:cs="Times New Roman"/>
          <w:lang w:val="en-US"/>
        </w:rPr>
        <w:br/>
      </w:r>
      <w:r w:rsidRPr="00DA099E">
        <w:rPr>
          <w:rFonts w:ascii="Times New Roman" w:hAnsi="Times New Roman" w:cs="Times New Roman"/>
          <w:lang w:val="en-US"/>
        </w:rPr>
        <w:br/>
        <w:t xml:space="preserve">Heckathorn, D.D. (1997). Respondent-Driven Sampling: A New Approach to the Study of Hidden Populations. </w:t>
      </w:r>
      <w:r w:rsidRPr="00DA099E">
        <w:rPr>
          <w:rFonts w:ascii="Times New Roman" w:hAnsi="Times New Roman" w:cs="Times New Roman"/>
          <w:i/>
          <w:lang w:val="en-US"/>
        </w:rPr>
        <w:t>Social Problems</w:t>
      </w:r>
      <w:r w:rsidRPr="00DA099E">
        <w:rPr>
          <w:rFonts w:ascii="Times New Roman" w:hAnsi="Times New Roman" w:cs="Times New Roman"/>
          <w:lang w:val="en-US"/>
        </w:rPr>
        <w:t xml:space="preserve">, 44, 2, 174-199.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Fill, H. &amp; Burzynski, P. (2009). </w:t>
      </w:r>
      <w:r w:rsidRPr="00DA099E">
        <w:rPr>
          <w:rFonts w:ascii="Times New Roman" w:hAnsi="Times New Roman" w:cs="Times New Roman"/>
          <w:i/>
          <w:lang w:val="en-US"/>
        </w:rPr>
        <w:t>Integrating Ontology Models and Conceptual Models using a Meta Modeling Approach</w:t>
      </w:r>
      <w:r w:rsidR="005A32DD" w:rsidRPr="00DA099E">
        <w:rPr>
          <w:rFonts w:ascii="Times New Roman" w:hAnsi="Times New Roman" w:cs="Times New Roman"/>
          <w:i/>
          <w:lang w:val="en-US"/>
        </w:rPr>
        <w:t xml:space="preserve"> (</w:t>
      </w:r>
      <w:r w:rsidR="005A32DD" w:rsidRPr="00DA099E">
        <w:rPr>
          <w:rFonts w:ascii="Times New Roman" w:hAnsi="Times New Roman" w:cs="Times New Roman"/>
          <w:lang w:val="en-US"/>
        </w:rPr>
        <w:t>diss. 2009)</w:t>
      </w:r>
      <w:r w:rsidRPr="00DA099E">
        <w:rPr>
          <w:rFonts w:ascii="Times New Roman" w:hAnsi="Times New Roman" w:cs="Times New Roman"/>
          <w:lang w:val="en-US"/>
        </w:rPr>
        <w:t xml:space="preserve">. </w:t>
      </w:r>
      <w:r w:rsidR="005A32DD" w:rsidRPr="00DA099E">
        <w:rPr>
          <w:rFonts w:ascii="Times New Roman" w:hAnsi="Times New Roman" w:cs="Times New Roman"/>
          <w:lang w:val="en-US"/>
        </w:rPr>
        <w:t>Amsterdam:</w:t>
      </w:r>
      <w:r w:rsidRPr="00DA099E">
        <w:rPr>
          <w:rFonts w:ascii="Times New Roman" w:hAnsi="Times New Roman" w:cs="Times New Roman"/>
          <w:lang w:val="en-US"/>
        </w:rPr>
        <w:t xml:space="preserve"> 11th International Protégé Conference</w:t>
      </w:r>
      <w:r w:rsidR="005A32DD" w:rsidRPr="00DA099E">
        <w:rPr>
          <w:rFonts w:ascii="Times New Roman" w:hAnsi="Times New Roman" w:cs="Times New Roman"/>
          <w:lang w:val="en-US"/>
        </w:rPr>
        <w:t>.</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Fisman, R. &amp; Gatti, R. (2002). Decentralization and corruption: evidence across countries. </w:t>
      </w:r>
      <w:r w:rsidRPr="00DA099E">
        <w:rPr>
          <w:rFonts w:ascii="Times New Roman" w:hAnsi="Times New Roman" w:cs="Times New Roman"/>
          <w:i/>
          <w:lang w:val="en-US"/>
        </w:rPr>
        <w:t>Journal of Public Economics</w:t>
      </w:r>
      <w:r w:rsidRPr="00DA099E">
        <w:rPr>
          <w:rFonts w:ascii="Times New Roman" w:hAnsi="Times New Roman" w:cs="Times New Roman"/>
          <w:lang w:val="en-US"/>
        </w:rPr>
        <w:t xml:space="preserve">, 83, 3, 325-345.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Fréchette, G.R. (2006). A Panel Data Analysis of the Time-Varying Determinants of Corruption. </w:t>
      </w:r>
      <w:r w:rsidRPr="00DA099E">
        <w:rPr>
          <w:rFonts w:ascii="Times New Roman" w:hAnsi="Times New Roman" w:cs="Times New Roman"/>
          <w:i/>
          <w:lang w:val="en-US"/>
        </w:rPr>
        <w:t>CIRANO</w:t>
      </w:r>
      <w:r w:rsidRPr="00DA099E">
        <w:rPr>
          <w:rFonts w:ascii="Times New Roman" w:hAnsi="Times New Roman" w:cs="Times New Roman"/>
          <w:lang w:val="en-US"/>
        </w:rPr>
        <w:t xml:space="preserve">, Working Paper, 28, 1-31.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Gagliarducci, S., Nannicini, T., Naticchioni, P. (2010). Moonlighting politicians. </w:t>
      </w:r>
      <w:r w:rsidRPr="00DA099E">
        <w:rPr>
          <w:rFonts w:ascii="Times New Roman" w:hAnsi="Times New Roman" w:cs="Times New Roman"/>
          <w:i/>
          <w:lang w:val="en-US"/>
        </w:rPr>
        <w:t>Journal of Public Economics</w:t>
      </w:r>
      <w:r w:rsidRPr="00DA099E">
        <w:rPr>
          <w:rFonts w:ascii="Times New Roman" w:hAnsi="Times New Roman" w:cs="Times New Roman"/>
          <w:lang w:val="en-US"/>
        </w:rPr>
        <w:t xml:space="preserve">, 94, 688-699.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Gerring, J. &amp; Thacker, S.C. (2004). Political Institutions and Corruption: The Role of Unitarism and Parliamentarism. </w:t>
      </w:r>
      <w:r w:rsidRPr="00DA099E">
        <w:rPr>
          <w:rFonts w:ascii="Times New Roman" w:hAnsi="Times New Roman" w:cs="Times New Roman"/>
          <w:i/>
          <w:lang w:val="en-US"/>
        </w:rPr>
        <w:t xml:space="preserve">British Journal of Political Science, </w:t>
      </w:r>
      <w:r w:rsidRPr="00DA099E">
        <w:rPr>
          <w:rFonts w:ascii="Times New Roman" w:hAnsi="Times New Roman" w:cs="Times New Roman"/>
          <w:lang w:val="en-US"/>
        </w:rPr>
        <w:t xml:space="preserve">34, 2, 295-330.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Gioacchino, D.D. &amp; Franzini, M. (2008). Bureaucrats’ corruption and competition in public administration. </w:t>
      </w:r>
      <w:r w:rsidRPr="00DA099E">
        <w:rPr>
          <w:rFonts w:ascii="Times New Roman" w:hAnsi="Times New Roman" w:cs="Times New Roman"/>
          <w:i/>
          <w:lang w:val="en-US"/>
        </w:rPr>
        <w:t>European Journal of Law and Economics</w:t>
      </w:r>
      <w:r w:rsidRPr="00DA099E">
        <w:rPr>
          <w:rFonts w:ascii="Times New Roman" w:hAnsi="Times New Roman" w:cs="Times New Roman"/>
          <w:lang w:val="en-US"/>
        </w:rPr>
        <w:t xml:space="preserve">, 26, 291-306.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Glaeser, E.L. &amp; Saks, R.E. (2006). Corruption in America. </w:t>
      </w:r>
      <w:r w:rsidRPr="00DA099E">
        <w:rPr>
          <w:rFonts w:ascii="Times New Roman" w:hAnsi="Times New Roman" w:cs="Times New Roman"/>
          <w:i/>
          <w:lang w:val="en-US"/>
        </w:rPr>
        <w:t>Journal of Public Economics</w:t>
      </w:r>
      <w:r w:rsidRPr="00DA099E">
        <w:rPr>
          <w:rFonts w:ascii="Times New Roman" w:hAnsi="Times New Roman" w:cs="Times New Roman"/>
          <w:lang w:val="en-US"/>
        </w:rPr>
        <w:t xml:space="preserve">, 90, 1053-1072.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Glover, S.H., Bumpus, M.A., Logan, J.E., Ciesla, J.R. (1997). Reexamining the influence of individual values on ethical decision-making. </w:t>
      </w:r>
      <w:r w:rsidRPr="00DA099E">
        <w:rPr>
          <w:rFonts w:ascii="Times New Roman" w:hAnsi="Times New Roman" w:cs="Times New Roman"/>
          <w:i/>
          <w:lang w:val="en-US"/>
        </w:rPr>
        <w:t>Journal of Business Ethics</w:t>
      </w:r>
      <w:r w:rsidRPr="00DA099E">
        <w:rPr>
          <w:rFonts w:ascii="Times New Roman" w:hAnsi="Times New Roman" w:cs="Times New Roman"/>
          <w:lang w:val="en-US"/>
        </w:rPr>
        <w:t>, 16, 12/13, 1319–1329.</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Goertzel, T.G. (1983). That gender gap: sex, family income, and political opinions in the early 1980s. </w:t>
      </w:r>
      <w:r w:rsidRPr="00DA099E">
        <w:rPr>
          <w:rFonts w:ascii="Times New Roman" w:hAnsi="Times New Roman" w:cs="Times New Roman"/>
          <w:i/>
          <w:lang w:val="en-US"/>
        </w:rPr>
        <w:t>Journal of Political and Military Sociology</w:t>
      </w:r>
      <w:r w:rsidRPr="00DA099E">
        <w:rPr>
          <w:rFonts w:ascii="Times New Roman" w:hAnsi="Times New Roman" w:cs="Times New Roman"/>
          <w:lang w:val="en-US"/>
        </w:rPr>
        <w:t>, 11, 209–222.</w:t>
      </w:r>
      <w:r w:rsidRPr="00DA099E">
        <w:rPr>
          <w:rFonts w:ascii="Times New Roman" w:hAnsi="Times New Roman" w:cs="Times New Roman"/>
          <w:lang w:val="en-US"/>
        </w:rPr>
        <w:br/>
      </w:r>
      <w:r w:rsidRPr="00DA099E">
        <w:rPr>
          <w:rFonts w:ascii="Times New Roman" w:hAnsi="Times New Roman" w:cs="Times New Roman"/>
          <w:lang w:val="en-US"/>
        </w:rPr>
        <w:br/>
        <w:t xml:space="preserve">Grewal, D.S. (2008). </w:t>
      </w:r>
      <w:r w:rsidRPr="00DA099E">
        <w:rPr>
          <w:rFonts w:ascii="Times New Roman" w:hAnsi="Times New Roman" w:cs="Times New Roman"/>
          <w:i/>
          <w:lang w:val="en-US"/>
        </w:rPr>
        <w:t>Network Power: The Social Dynamics of Globalization</w:t>
      </w:r>
      <w:r w:rsidRPr="00DA099E">
        <w:rPr>
          <w:rFonts w:ascii="Times New Roman" w:hAnsi="Times New Roman" w:cs="Times New Roman"/>
          <w:lang w:val="en-US"/>
        </w:rPr>
        <w:t xml:space="preserve">. Londen: Yale University Press. </w:t>
      </w:r>
    </w:p>
    <w:p w:rsidR="00394AFE" w:rsidRPr="00DA099E" w:rsidRDefault="00394AFE" w:rsidP="00E23964">
      <w:pPr>
        <w:spacing w:line="360" w:lineRule="auto"/>
        <w:rPr>
          <w:rFonts w:ascii="Times New Roman" w:hAnsi="Times New Roman" w:cs="Times New Roman"/>
          <w:lang w:val="en-US"/>
        </w:rPr>
      </w:pPr>
      <w:r w:rsidRPr="00DA099E">
        <w:rPr>
          <w:rFonts w:ascii="Times New Roman" w:hAnsi="Times New Roman" w:cs="Times New Roman"/>
          <w:lang w:val="en-US"/>
        </w:rPr>
        <w:t xml:space="preserve">Granovetter, M. (1983). The strength of weak ties: A network theory revisited. </w:t>
      </w:r>
      <w:r w:rsidRPr="00DA099E">
        <w:rPr>
          <w:rFonts w:ascii="Times New Roman" w:hAnsi="Times New Roman" w:cs="Times New Roman"/>
          <w:i/>
          <w:lang w:val="en-US"/>
        </w:rPr>
        <w:t>Sociological Theory</w:t>
      </w:r>
      <w:r w:rsidRPr="00DA099E">
        <w:rPr>
          <w:rFonts w:ascii="Times New Roman" w:hAnsi="Times New Roman" w:cs="Times New Roman"/>
          <w:lang w:val="en-US"/>
        </w:rPr>
        <w:t>, 1, 201-233.</w:t>
      </w:r>
    </w:p>
    <w:p w:rsidR="00394AFE" w:rsidRPr="00DA099E" w:rsidRDefault="00394AFE" w:rsidP="008015AB">
      <w:pPr>
        <w:autoSpaceDE w:val="0"/>
        <w:autoSpaceDN w:val="0"/>
        <w:adjustRightInd w:val="0"/>
        <w:spacing w:after="0" w:line="240" w:lineRule="auto"/>
        <w:rPr>
          <w:rFonts w:ascii="Times New Roman" w:hAnsi="Times New Roman" w:cs="Times New Roman"/>
          <w:lang w:val="en-US"/>
        </w:rPr>
      </w:pPr>
      <w:r w:rsidRPr="00DA099E">
        <w:rPr>
          <w:rFonts w:ascii="Times New Roman" w:hAnsi="Times New Roman" w:cs="Times New Roman"/>
          <w:lang w:val="en-US"/>
        </w:rPr>
        <w:lastRenderedPageBreak/>
        <w:t xml:space="preserve">Groop, C. (2013). </w:t>
      </w:r>
      <w:r w:rsidRPr="00DA099E">
        <w:rPr>
          <w:rFonts w:ascii="Times New Roman" w:hAnsi="Times New Roman" w:cs="Times New Roman"/>
          <w:i/>
          <w:lang w:val="en-US"/>
        </w:rPr>
        <w:t>Accountability and Corruption: A study into Political Institutions as Referees Between Principals and Agents</w:t>
      </w:r>
      <w:r w:rsidRPr="00DA099E">
        <w:rPr>
          <w:rFonts w:ascii="Times New Roman" w:hAnsi="Times New Roman" w:cs="Times New Roman"/>
          <w:lang w:val="en-US"/>
        </w:rPr>
        <w:t xml:space="preserve">. Finland, Åbo: Åbo Akademi University Press. </w:t>
      </w:r>
      <w:r w:rsidRPr="00DA099E">
        <w:rPr>
          <w:rFonts w:ascii="Times New Roman" w:hAnsi="Times New Roman" w:cs="Times New Roman"/>
          <w:lang w:val="en-US"/>
        </w:rPr>
        <w:br/>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Gurgur, T. &amp; Shah, A. (2005). </w:t>
      </w:r>
      <w:r w:rsidRPr="00DA099E">
        <w:rPr>
          <w:rFonts w:ascii="Times New Roman" w:hAnsi="Times New Roman" w:cs="Times New Roman"/>
          <w:i/>
          <w:lang w:val="en-US"/>
        </w:rPr>
        <w:t xml:space="preserve">Localization and Corruption: Panacea Or Pandora’s Box? </w:t>
      </w:r>
      <w:r w:rsidRPr="00DA099E">
        <w:rPr>
          <w:rFonts w:ascii="Times New Roman" w:hAnsi="Times New Roman" w:cs="Times New Roman"/>
          <w:lang w:val="en-US"/>
        </w:rPr>
        <w:t xml:space="preserve">Washington D.C.: World Bank. </w:t>
      </w:r>
      <w:r w:rsidRPr="00DA099E">
        <w:rPr>
          <w:rFonts w:ascii="Times New Roman" w:hAnsi="Times New Roman" w:cs="Times New Roman"/>
          <w:lang w:val="en-US"/>
        </w:rPr>
        <w:br/>
      </w:r>
      <w:r w:rsidRPr="00DA099E">
        <w:rPr>
          <w:rFonts w:ascii="Times New Roman" w:hAnsi="Times New Roman" w:cs="Times New Roman"/>
          <w:lang w:val="en-US"/>
        </w:rPr>
        <w:br/>
        <w:t xml:space="preserve">Hall, P.A. &amp; Taylor, R.C.R. (1996). Political Science and the Three New Institutionalisms. </w:t>
      </w:r>
      <w:r w:rsidRPr="00DA099E">
        <w:rPr>
          <w:rFonts w:ascii="Times New Roman" w:hAnsi="Times New Roman" w:cs="Times New Roman"/>
          <w:i/>
          <w:lang w:val="en-US"/>
        </w:rPr>
        <w:t>Political Studies</w:t>
      </w:r>
      <w:r w:rsidRPr="00DA099E">
        <w:rPr>
          <w:rFonts w:ascii="Times New Roman" w:hAnsi="Times New Roman" w:cs="Times New Roman"/>
          <w:lang w:val="en-US"/>
        </w:rPr>
        <w:t xml:space="preserve">, 44, 5, 936-957. </w:t>
      </w:r>
    </w:p>
    <w:p w:rsidR="00394AFE" w:rsidRPr="00DA099E" w:rsidRDefault="00394AFE" w:rsidP="00E23964">
      <w:pPr>
        <w:rPr>
          <w:rFonts w:ascii="Times New Roman" w:hAnsi="Times New Roman" w:cs="Times New Roman"/>
          <w:color w:val="000000"/>
          <w:shd w:val="clear" w:color="auto" w:fill="FFFFFF"/>
          <w:lang w:val="en-US"/>
        </w:rPr>
      </w:pPr>
      <w:r w:rsidRPr="00DA099E">
        <w:rPr>
          <w:rFonts w:ascii="Times New Roman" w:hAnsi="Times New Roman" w:cs="Times New Roman"/>
          <w:color w:val="000000"/>
          <w:shd w:val="clear" w:color="auto" w:fill="FFFFFF"/>
          <w:lang w:val="en-US"/>
        </w:rPr>
        <w:t xml:space="preserve">Hales, D. (2010). </w:t>
      </w:r>
      <w:r w:rsidRPr="00DA099E">
        <w:rPr>
          <w:rFonts w:ascii="Times New Roman" w:hAnsi="Times New Roman" w:cs="Times New Roman"/>
          <w:i/>
          <w:color w:val="000000"/>
          <w:shd w:val="clear" w:color="auto" w:fill="FFFFFF"/>
          <w:lang w:val="en-US"/>
        </w:rPr>
        <w:t>An Introduction to Triangulation</w:t>
      </w:r>
      <w:r w:rsidRPr="00DA099E">
        <w:rPr>
          <w:rFonts w:ascii="Times New Roman" w:hAnsi="Times New Roman" w:cs="Times New Roman"/>
          <w:color w:val="000000"/>
          <w:shd w:val="clear" w:color="auto" w:fill="FFFFFF"/>
          <w:lang w:val="en-US"/>
        </w:rPr>
        <w:t xml:space="preserve">. Geneva: UNAIDS. </w:t>
      </w:r>
    </w:p>
    <w:p w:rsidR="00394AFE" w:rsidRPr="00DA099E" w:rsidRDefault="00394AFE" w:rsidP="00E23964">
      <w:pPr>
        <w:rPr>
          <w:rFonts w:ascii="Times New Roman" w:hAnsi="Times New Roman" w:cs="Times New Roman"/>
          <w:lang w:val="en-US"/>
        </w:rPr>
      </w:pPr>
      <w:r w:rsidRPr="00DA099E">
        <w:rPr>
          <w:rFonts w:ascii="Times New Roman" w:hAnsi="Times New Roman" w:cs="Times New Roman"/>
          <w:color w:val="000000"/>
          <w:shd w:val="clear" w:color="auto" w:fill="FFFFFF"/>
          <w:lang w:val="en-US"/>
        </w:rPr>
        <w:t>Hanneman, R. A. &amp; Riddle, M. (2005).</w:t>
      </w:r>
      <w:r w:rsidRPr="00DA099E">
        <w:rPr>
          <w:rStyle w:val="apple-converted-space"/>
          <w:rFonts w:ascii="Times New Roman" w:hAnsi="Times New Roman" w:cs="Times New Roman"/>
          <w:color w:val="000000"/>
          <w:shd w:val="clear" w:color="auto" w:fill="FFFFFF"/>
          <w:lang w:val="en-US"/>
        </w:rPr>
        <w:t> </w:t>
      </w:r>
      <w:r w:rsidRPr="00DA099E">
        <w:rPr>
          <w:rFonts w:ascii="Times New Roman" w:hAnsi="Times New Roman" w:cs="Times New Roman"/>
          <w:i/>
          <w:color w:val="000000"/>
          <w:shd w:val="clear" w:color="auto" w:fill="FFFFFF"/>
          <w:lang w:val="en-US"/>
        </w:rPr>
        <w:t>Introduction to social network methods</w:t>
      </w:r>
      <w:r w:rsidRPr="00DA099E">
        <w:rPr>
          <w:rFonts w:ascii="Times New Roman" w:hAnsi="Times New Roman" w:cs="Times New Roman"/>
          <w:color w:val="000000"/>
          <w:shd w:val="clear" w:color="auto" w:fill="FFFFFF"/>
          <w:lang w:val="en-US"/>
        </w:rPr>
        <w:t>. Riverside, CA:  Uni</w:t>
      </w:r>
      <w:r w:rsidR="00AF5416" w:rsidRPr="00DA099E">
        <w:rPr>
          <w:rFonts w:ascii="Times New Roman" w:hAnsi="Times New Roman" w:cs="Times New Roman"/>
          <w:color w:val="000000"/>
          <w:shd w:val="clear" w:color="auto" w:fill="FFFFFF"/>
          <w:lang w:val="en-US"/>
        </w:rPr>
        <w:t>versity of California</w:t>
      </w:r>
      <w:r w:rsidRPr="00DA099E">
        <w:rPr>
          <w:rFonts w:ascii="Times New Roman" w:hAnsi="Times New Roman" w:cs="Times New Roman"/>
          <w:color w:val="000000"/>
          <w:shd w:val="clear" w:color="auto" w:fill="FFFFFF"/>
          <w:lang w:val="en-US"/>
        </w:rPr>
        <w:t xml:space="preserve">. </w:t>
      </w:r>
      <w:r w:rsidRPr="00DA099E">
        <w:rPr>
          <w:rFonts w:ascii="Times New Roman" w:hAnsi="Times New Roman" w:cs="Times New Roman"/>
          <w:lang w:val="en-US"/>
        </w:rPr>
        <w:br/>
      </w:r>
      <w:r w:rsidRPr="00DA099E">
        <w:rPr>
          <w:rFonts w:ascii="Times New Roman" w:hAnsi="Times New Roman" w:cs="Times New Roman"/>
          <w:lang w:val="en-US"/>
        </w:rPr>
        <w:br/>
        <w:t>Illenberger, J. &amp; Flötteröd, G. (2011). Estimating properties from snowball sampled networks. Social Networks, 34, 4, 701-711.</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Hellman, J.S., Jones, G., Kaufmann, D., Schankerman, M. (2000). </w:t>
      </w:r>
      <w:r w:rsidRPr="00DA099E">
        <w:rPr>
          <w:rFonts w:ascii="Times New Roman" w:hAnsi="Times New Roman" w:cs="Times New Roman"/>
          <w:i/>
          <w:lang w:val="en-US"/>
        </w:rPr>
        <w:t>Measuring governance, corruption, and state capture</w:t>
      </w:r>
      <w:r w:rsidRPr="00DA099E">
        <w:rPr>
          <w:rFonts w:ascii="Times New Roman" w:hAnsi="Times New Roman" w:cs="Times New Roman"/>
          <w:lang w:val="en-US"/>
        </w:rPr>
        <w:t xml:space="preserve">. Washington, DC.: World Bank.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Herzfeld, T. &amp; Weiss, C. (2003). Corruption and legal (in)effectiveness: an empirical investigation. </w:t>
      </w:r>
      <w:r w:rsidRPr="00DA099E">
        <w:rPr>
          <w:rFonts w:ascii="Times New Roman" w:hAnsi="Times New Roman" w:cs="Times New Roman"/>
          <w:i/>
          <w:lang w:val="en-US"/>
        </w:rPr>
        <w:t>European Journal of Political Economy</w:t>
      </w:r>
      <w:r w:rsidRPr="00DA099E">
        <w:rPr>
          <w:rFonts w:ascii="Times New Roman" w:hAnsi="Times New Roman" w:cs="Times New Roman"/>
          <w:lang w:val="en-US"/>
        </w:rPr>
        <w:t xml:space="preserve">, 19, 621-632. </w:t>
      </w:r>
      <w:r w:rsidRPr="00DA099E">
        <w:rPr>
          <w:rFonts w:ascii="Times New Roman" w:hAnsi="Times New Roman" w:cs="Times New Roman"/>
          <w:lang w:val="en-US"/>
        </w:rPr>
        <w:br/>
      </w:r>
      <w:r w:rsidRPr="00DA099E">
        <w:rPr>
          <w:rFonts w:ascii="Times New Roman" w:hAnsi="Times New Roman" w:cs="Times New Roman"/>
          <w:lang w:val="en-US"/>
        </w:rPr>
        <w:br/>
        <w:t xml:space="preserve">Heywood, P. (2002). Political Corruption: Problems and Perspectives. </w:t>
      </w:r>
      <w:r w:rsidRPr="00DA099E">
        <w:rPr>
          <w:rFonts w:ascii="Times New Roman" w:hAnsi="Times New Roman" w:cs="Times New Roman"/>
          <w:i/>
          <w:lang w:val="en-US"/>
        </w:rPr>
        <w:t>Political Studies</w:t>
      </w:r>
      <w:r w:rsidRPr="00DA099E">
        <w:rPr>
          <w:rFonts w:ascii="Times New Roman" w:hAnsi="Times New Roman" w:cs="Times New Roman"/>
          <w:lang w:val="en-US"/>
        </w:rPr>
        <w:t xml:space="preserve">, 45, 3, 417-435.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Ionescu, L. (2014).The Impact of Gender on Corruption. </w:t>
      </w:r>
      <w:r w:rsidRPr="00DA099E">
        <w:rPr>
          <w:rFonts w:ascii="Times New Roman" w:hAnsi="Times New Roman" w:cs="Times New Roman"/>
          <w:i/>
          <w:lang w:val="en-US"/>
        </w:rPr>
        <w:t>Journal of Research in Gender Studies</w:t>
      </w:r>
      <w:r w:rsidRPr="00DA099E">
        <w:rPr>
          <w:rFonts w:ascii="Times New Roman" w:hAnsi="Times New Roman" w:cs="Times New Roman"/>
          <w:lang w:val="en-US"/>
        </w:rPr>
        <w:t xml:space="preserve">, 4, 1, 1044-1049. </w:t>
      </w:r>
      <w:r w:rsidRPr="00DA099E">
        <w:rPr>
          <w:rFonts w:ascii="Times New Roman" w:hAnsi="Times New Roman" w:cs="Times New Roman"/>
          <w:lang w:val="en-US"/>
        </w:rPr>
        <w:br/>
      </w:r>
      <w:r w:rsidRPr="00DA099E">
        <w:rPr>
          <w:rFonts w:ascii="Times New Roman" w:hAnsi="Times New Roman" w:cs="Times New Roman"/>
          <w:lang w:val="en-US"/>
        </w:rPr>
        <w:br/>
        <w:t xml:space="preserve">Jackson, P.T. &amp; Nexon, D.H. (2013). International theory in a post-paradigmatic era: From substantive wagers to scientific ontologies. </w:t>
      </w:r>
      <w:r w:rsidRPr="00DA099E">
        <w:rPr>
          <w:rFonts w:ascii="Times New Roman" w:hAnsi="Times New Roman" w:cs="Times New Roman"/>
          <w:i/>
          <w:lang w:val="en-US"/>
        </w:rPr>
        <w:t>European Journal of International Relations</w:t>
      </w:r>
      <w:r w:rsidRPr="00DA099E">
        <w:rPr>
          <w:rFonts w:ascii="Times New Roman" w:hAnsi="Times New Roman" w:cs="Times New Roman"/>
          <w:lang w:val="en-US"/>
        </w:rPr>
        <w:t xml:space="preserve">, 19, 543-565. </w:t>
      </w:r>
    </w:p>
    <w:p w:rsidR="00394AFE" w:rsidRPr="00DA099E" w:rsidRDefault="00394AFE" w:rsidP="00E23964">
      <w:pPr>
        <w:rPr>
          <w:rFonts w:ascii="Times New Roman" w:hAnsi="Times New Roman" w:cs="Times New Roman"/>
          <w:lang w:val="en-US"/>
        </w:rPr>
      </w:pPr>
      <w:r w:rsidRPr="00DA099E">
        <w:rPr>
          <w:rFonts w:ascii="Times New Roman" w:hAnsi="Times New Roman" w:cs="Times New Roman"/>
          <w:lang w:val="en-US"/>
        </w:rPr>
        <w:t xml:space="preserve">Jávor, I. &amp; Jancsics, D. (2013). The Role of Power in Organizational Corruption: An Empirical Study. </w:t>
      </w:r>
      <w:r w:rsidRPr="00DA099E">
        <w:rPr>
          <w:rFonts w:ascii="Times New Roman" w:hAnsi="Times New Roman" w:cs="Times New Roman"/>
          <w:i/>
          <w:lang w:val="en-US"/>
        </w:rPr>
        <w:t>Administration &amp; Society</w:t>
      </w:r>
      <w:r w:rsidRPr="00DA099E">
        <w:rPr>
          <w:rFonts w:ascii="Times New Roman" w:hAnsi="Times New Roman" w:cs="Times New Roman"/>
          <w:lang w:val="en-US"/>
        </w:rPr>
        <w:t>, 1-32.</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Johansson, V. (2012). Negotiating Bureaucrats. </w:t>
      </w:r>
      <w:r w:rsidRPr="00DA099E">
        <w:rPr>
          <w:rFonts w:ascii="Times New Roman" w:hAnsi="Times New Roman" w:cs="Times New Roman"/>
          <w:i/>
          <w:lang w:val="en-US"/>
        </w:rPr>
        <w:t>Public Administration</w:t>
      </w:r>
      <w:r w:rsidRPr="00DA099E">
        <w:rPr>
          <w:rFonts w:ascii="Times New Roman" w:hAnsi="Times New Roman" w:cs="Times New Roman"/>
          <w:lang w:val="en-US"/>
        </w:rPr>
        <w:t xml:space="preserve">, 90, 1032-1046. </w:t>
      </w:r>
    </w:p>
    <w:p w:rsidR="0085511F" w:rsidRPr="00DA099E" w:rsidRDefault="00394AFE" w:rsidP="007D5A86">
      <w:pPr>
        <w:rPr>
          <w:rFonts w:ascii="Times New Roman" w:hAnsi="Times New Roman" w:cs="Times New Roman"/>
          <w:lang w:val="en-US"/>
        </w:rPr>
      </w:pPr>
      <w:r w:rsidRPr="00DA099E">
        <w:rPr>
          <w:rFonts w:ascii="Times New Roman" w:hAnsi="Times New Roman" w:cs="Times New Roman"/>
          <w:lang w:val="en-US"/>
        </w:rPr>
        <w:t>Johnston, M. (2007). Measuring the New Corruption Rankings: Implications for Analysis and Reform. In</w:t>
      </w:r>
      <w:r w:rsidR="0085511F" w:rsidRPr="00DA099E">
        <w:rPr>
          <w:rFonts w:ascii="Times New Roman" w:hAnsi="Times New Roman" w:cs="Times New Roman"/>
          <w:lang w:val="en-US"/>
        </w:rPr>
        <w:t xml:space="preserve"> A.J. Heidenheimer and M. Johnston (Red.), </w:t>
      </w:r>
      <w:r w:rsidRPr="00DA099E">
        <w:rPr>
          <w:rFonts w:ascii="Times New Roman" w:hAnsi="Times New Roman" w:cs="Times New Roman"/>
          <w:i/>
          <w:lang w:val="en-US"/>
        </w:rPr>
        <w:t>Political Corruption: Concepts &amp; Contexts.</w:t>
      </w:r>
      <w:r w:rsidRPr="00DA099E">
        <w:rPr>
          <w:rFonts w:ascii="Times New Roman" w:hAnsi="Times New Roman" w:cs="Times New Roman"/>
          <w:lang w:val="en-US"/>
        </w:rPr>
        <w:t xml:space="preserve"> New Brunswick: Transaction Publishers.</w:t>
      </w:r>
    </w:p>
    <w:p w:rsidR="00394AFE" w:rsidRPr="00DA099E" w:rsidRDefault="00394AFE" w:rsidP="00781F7D">
      <w:pPr>
        <w:rPr>
          <w:rFonts w:ascii="Times New Roman" w:hAnsi="Times New Roman" w:cs="Times New Roman"/>
          <w:u w:val="single"/>
          <w:lang w:val="en-US"/>
        </w:rPr>
      </w:pPr>
      <w:r w:rsidRPr="00DA099E">
        <w:rPr>
          <w:rFonts w:ascii="Times New Roman" w:hAnsi="Times New Roman" w:cs="Times New Roman"/>
          <w:lang w:val="en-US"/>
        </w:rPr>
        <w:t xml:space="preserve">Kalenborn, C. &amp; Lessmann, C. (2013). The impact of democracy and press freedom on corruption: Conditionality matters. </w:t>
      </w:r>
      <w:r w:rsidRPr="00DA099E">
        <w:rPr>
          <w:rFonts w:ascii="Times New Roman" w:hAnsi="Times New Roman" w:cs="Times New Roman"/>
          <w:i/>
          <w:lang w:val="en-US"/>
        </w:rPr>
        <w:t>Journal of Policy Modeling</w:t>
      </w:r>
      <w:r w:rsidRPr="00DA099E">
        <w:rPr>
          <w:rFonts w:ascii="Times New Roman" w:hAnsi="Times New Roman" w:cs="Times New Roman"/>
          <w:lang w:val="en-US"/>
        </w:rPr>
        <w:t xml:space="preserve">, 35, 857-886. </w:t>
      </w:r>
      <w:r w:rsidRPr="00DA099E">
        <w:rPr>
          <w:rFonts w:ascii="Times New Roman" w:hAnsi="Times New Roman" w:cs="Times New Roman"/>
          <w:lang w:val="en-US"/>
        </w:rPr>
        <w:br/>
      </w:r>
      <w:r w:rsidRPr="00DA099E">
        <w:rPr>
          <w:rFonts w:ascii="Times New Roman" w:hAnsi="Times New Roman" w:cs="Times New Roman"/>
          <w:lang w:val="en-US"/>
        </w:rPr>
        <w:br/>
        <w:t>Keita, K. (2011). Essays on Corruption and Economic Growth: A Theoretical and Empirical Evidence</w:t>
      </w:r>
      <w:r w:rsidR="0085511F" w:rsidRPr="00DA099E">
        <w:rPr>
          <w:rFonts w:ascii="Times New Roman" w:hAnsi="Times New Roman" w:cs="Times New Roman"/>
          <w:lang w:val="en-US"/>
        </w:rPr>
        <w:t xml:space="preserve"> (masterthesis)</w:t>
      </w:r>
      <w:r w:rsidRPr="00DA099E">
        <w:rPr>
          <w:rFonts w:ascii="Times New Roman" w:hAnsi="Times New Roman" w:cs="Times New Roman"/>
          <w:lang w:val="en-US"/>
        </w:rPr>
        <w:t xml:space="preserve">. </w:t>
      </w:r>
      <w:r w:rsidR="00A73A1C" w:rsidRPr="00DA099E">
        <w:rPr>
          <w:rFonts w:ascii="Times New Roman" w:hAnsi="Times New Roman" w:cs="Times New Roman"/>
          <w:lang w:val="en-US"/>
        </w:rPr>
        <w:t xml:space="preserve">Faculty of Economy and Accounting, University of Tampere. </w:t>
      </w:r>
    </w:p>
    <w:p w:rsidR="00466F80" w:rsidRPr="00DA099E" w:rsidRDefault="00394AFE" w:rsidP="00E23964">
      <w:pPr>
        <w:rPr>
          <w:rFonts w:ascii="Times New Roman" w:hAnsi="Times New Roman" w:cs="Times New Roman"/>
          <w:lang w:val="en-US"/>
        </w:rPr>
      </w:pPr>
      <w:r w:rsidRPr="00DA099E">
        <w:rPr>
          <w:rFonts w:ascii="Times New Roman" w:hAnsi="Times New Roman" w:cs="Times New Roman"/>
          <w:lang w:val="en-US"/>
        </w:rPr>
        <w:t>Katz, H. (2006). Global Surveys or multi-national surveys? On sampling for global surveys</w:t>
      </w:r>
      <w:r w:rsidR="00466F80" w:rsidRPr="00DA099E">
        <w:rPr>
          <w:rFonts w:ascii="Times New Roman" w:hAnsi="Times New Roman" w:cs="Times New Roman"/>
          <w:lang w:val="en-US"/>
        </w:rPr>
        <w:t xml:space="preserve"> (diss. </w:t>
      </w:r>
      <w:r w:rsidR="00703CA0" w:rsidRPr="00DA099E">
        <w:rPr>
          <w:rFonts w:ascii="Times New Roman" w:hAnsi="Times New Roman" w:cs="Times New Roman"/>
          <w:lang w:val="en-US"/>
        </w:rPr>
        <w:t>2006, 9 November)</w:t>
      </w:r>
      <w:r w:rsidRPr="00DA099E">
        <w:rPr>
          <w:rFonts w:ascii="Times New Roman" w:hAnsi="Times New Roman" w:cs="Times New Roman"/>
          <w:lang w:val="en-US"/>
        </w:rPr>
        <w:t xml:space="preserve">. </w:t>
      </w:r>
      <w:r w:rsidR="00703CA0" w:rsidRPr="00DA099E">
        <w:rPr>
          <w:rFonts w:ascii="Times New Roman" w:hAnsi="Times New Roman" w:cs="Times New Roman"/>
          <w:lang w:val="en-US"/>
        </w:rPr>
        <w:t xml:space="preserve">Santa Barbara: </w:t>
      </w:r>
      <w:r w:rsidRPr="00DA099E">
        <w:rPr>
          <w:rFonts w:ascii="Times New Roman" w:hAnsi="Times New Roman" w:cs="Times New Roman"/>
          <w:lang w:val="en-US"/>
        </w:rPr>
        <w:t xml:space="preserve">the Globalization and Social Science Data Workshop </w:t>
      </w:r>
      <w:r w:rsidR="00703CA0" w:rsidRPr="00DA099E">
        <w:rPr>
          <w:rFonts w:ascii="Times New Roman" w:hAnsi="Times New Roman" w:cs="Times New Roman"/>
          <w:lang w:val="en-US"/>
        </w:rPr>
        <w:t xml:space="preserve">at the University of California. </w:t>
      </w:r>
    </w:p>
    <w:p w:rsidR="00394AFE" w:rsidRPr="00DA099E" w:rsidRDefault="00394AFE" w:rsidP="00AA4FBD">
      <w:pPr>
        <w:rPr>
          <w:rFonts w:ascii="Times New Roman" w:hAnsi="Times New Roman" w:cs="Times New Roman"/>
          <w:lang w:val="en-US"/>
        </w:rPr>
      </w:pPr>
      <w:r w:rsidRPr="00DA099E">
        <w:rPr>
          <w:rFonts w:ascii="Times New Roman" w:hAnsi="Times New Roman" w:cs="Times New Roman"/>
          <w:lang w:val="en-US"/>
        </w:rPr>
        <w:lastRenderedPageBreak/>
        <w:t xml:space="preserve">Khan, M. H. (1996). A Typology of Corrupt Transactions in Developing Countries. </w:t>
      </w:r>
      <w:r w:rsidRPr="00DA099E">
        <w:rPr>
          <w:rFonts w:ascii="Times New Roman" w:hAnsi="Times New Roman" w:cs="Times New Roman"/>
          <w:i/>
          <w:lang w:val="en-US"/>
        </w:rPr>
        <w:t>IDS Bulletin</w:t>
      </w:r>
      <w:r w:rsidRPr="00DA099E">
        <w:rPr>
          <w:rFonts w:ascii="Times New Roman" w:hAnsi="Times New Roman" w:cs="Times New Roman"/>
          <w:lang w:val="en-US"/>
        </w:rPr>
        <w:t xml:space="preserve">, 27, 2, 12-21. </w:t>
      </w:r>
    </w:p>
    <w:p w:rsidR="00370E04" w:rsidRPr="00DA099E" w:rsidRDefault="00394AFE" w:rsidP="00CA200C">
      <w:pPr>
        <w:rPr>
          <w:rFonts w:ascii="Times New Roman" w:hAnsi="Times New Roman" w:cs="Times New Roman"/>
          <w:lang w:val="en-US"/>
        </w:rPr>
      </w:pPr>
      <w:r w:rsidRPr="00DA099E">
        <w:rPr>
          <w:rFonts w:ascii="Times New Roman" w:hAnsi="Times New Roman" w:cs="Times New Roman"/>
          <w:lang w:val="en-US"/>
        </w:rPr>
        <w:t>Khan, M.H. (2002). Corruption and Governance in Early Capitalism: World Bank Strategies and their Limitations. In</w:t>
      </w:r>
      <w:r w:rsidR="00370E04" w:rsidRPr="00DA099E">
        <w:rPr>
          <w:rFonts w:ascii="Times New Roman" w:hAnsi="Times New Roman" w:cs="Times New Roman"/>
          <w:lang w:val="en-US"/>
        </w:rPr>
        <w:t xml:space="preserve"> J. Pincus and J. Winters (Red.),</w:t>
      </w:r>
      <w:r w:rsidRPr="00DA099E">
        <w:rPr>
          <w:rFonts w:ascii="Times New Roman" w:hAnsi="Times New Roman" w:cs="Times New Roman"/>
          <w:lang w:val="en-US"/>
        </w:rPr>
        <w:t xml:space="preserve"> </w:t>
      </w:r>
      <w:r w:rsidRPr="00DA099E">
        <w:rPr>
          <w:rFonts w:ascii="Times New Roman" w:hAnsi="Times New Roman" w:cs="Times New Roman"/>
          <w:i/>
          <w:lang w:val="en-US"/>
        </w:rPr>
        <w:t>Reinventing the World Bank</w:t>
      </w:r>
      <w:r w:rsidR="00370E04" w:rsidRPr="00DA099E">
        <w:rPr>
          <w:rFonts w:ascii="Times New Roman" w:hAnsi="Times New Roman" w:cs="Times New Roman"/>
          <w:lang w:val="en-US"/>
        </w:rPr>
        <w:t xml:space="preserve">. </w:t>
      </w:r>
      <w:r w:rsidRPr="00DA099E">
        <w:rPr>
          <w:rFonts w:ascii="Times New Roman" w:hAnsi="Times New Roman" w:cs="Times New Roman"/>
          <w:lang w:val="en-US"/>
        </w:rPr>
        <w:t>Ithaca: Cornell University Press.</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Klapper, L., Laeven, L., Rajan, R. (2006). Entry regulation as a barrier to entrepreneurship. </w:t>
      </w:r>
      <w:r w:rsidRPr="00DA099E">
        <w:rPr>
          <w:rFonts w:ascii="Times New Roman" w:hAnsi="Times New Roman" w:cs="Times New Roman"/>
          <w:i/>
          <w:lang w:val="en-US"/>
        </w:rPr>
        <w:t>Journal of Financial Economics</w:t>
      </w:r>
      <w:r w:rsidRPr="00DA099E">
        <w:rPr>
          <w:rFonts w:ascii="Times New Roman" w:hAnsi="Times New Roman" w:cs="Times New Roman"/>
          <w:lang w:val="en-US"/>
        </w:rPr>
        <w:t xml:space="preserve">, 82, 591-629.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Knack, S. &amp; Azfar, O. (2003). Trade intensity, country size and corruption. </w:t>
      </w:r>
      <w:r w:rsidRPr="00DA099E">
        <w:rPr>
          <w:rFonts w:ascii="Times New Roman" w:hAnsi="Times New Roman" w:cs="Times New Roman"/>
          <w:i/>
          <w:lang w:val="en-US"/>
        </w:rPr>
        <w:t>Economics of Governance</w:t>
      </w:r>
      <w:r w:rsidRPr="00DA099E">
        <w:rPr>
          <w:rFonts w:ascii="Times New Roman" w:hAnsi="Times New Roman" w:cs="Times New Roman"/>
          <w:lang w:val="en-US"/>
        </w:rPr>
        <w:t xml:space="preserve">, 4, 1-18.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Knoke, D. &amp; Kublinski, J.H. (1982). </w:t>
      </w:r>
      <w:r w:rsidRPr="00DA099E">
        <w:rPr>
          <w:rFonts w:ascii="Times New Roman" w:hAnsi="Times New Roman" w:cs="Times New Roman"/>
          <w:i/>
          <w:lang w:val="en-US"/>
        </w:rPr>
        <w:t>Network Analysis</w:t>
      </w:r>
      <w:r w:rsidRPr="00DA099E">
        <w:rPr>
          <w:rFonts w:ascii="Times New Roman" w:hAnsi="Times New Roman" w:cs="Times New Roman"/>
          <w:lang w:val="en-US"/>
        </w:rPr>
        <w:t xml:space="preserve">. Beverley Hills: Sage Publications. </w:t>
      </w:r>
    </w:p>
    <w:p w:rsidR="00723042" w:rsidRPr="00DA099E" w:rsidRDefault="00394AFE" w:rsidP="00E23964">
      <w:pPr>
        <w:spacing w:line="360" w:lineRule="auto"/>
        <w:rPr>
          <w:rFonts w:ascii="Times New Roman" w:hAnsi="Times New Roman" w:cs="Times New Roman"/>
          <w:lang w:val="en-US"/>
        </w:rPr>
      </w:pPr>
      <w:r w:rsidRPr="00DA099E">
        <w:rPr>
          <w:rFonts w:ascii="Times New Roman" w:hAnsi="Times New Roman" w:cs="Times New Roman"/>
          <w:lang w:val="en-US"/>
        </w:rPr>
        <w:t>Krackhardt, D. (1992). The strength of strong ties: The importance of philos in organizations. In</w:t>
      </w:r>
      <w:r w:rsidR="00723042" w:rsidRPr="00DA099E">
        <w:rPr>
          <w:rFonts w:ascii="Times New Roman" w:hAnsi="Times New Roman" w:cs="Times New Roman"/>
          <w:lang w:val="en-US"/>
        </w:rPr>
        <w:t xml:space="preserve"> N. Nohria &amp; R.G. Eccles (Red</w:t>
      </w:r>
      <w:r w:rsidRPr="00DA099E">
        <w:rPr>
          <w:rFonts w:ascii="Times New Roman" w:hAnsi="Times New Roman" w:cs="Times New Roman"/>
          <w:lang w:val="en-US"/>
        </w:rPr>
        <w:t xml:space="preserve">.), </w:t>
      </w:r>
      <w:r w:rsidRPr="00DA099E">
        <w:rPr>
          <w:rFonts w:ascii="Times New Roman" w:hAnsi="Times New Roman" w:cs="Times New Roman"/>
          <w:i/>
          <w:lang w:val="en-US"/>
        </w:rPr>
        <w:t>Networks and Organizations</w:t>
      </w:r>
      <w:r w:rsidR="00723042" w:rsidRPr="00DA099E">
        <w:rPr>
          <w:rFonts w:ascii="Times New Roman" w:hAnsi="Times New Roman" w:cs="Times New Roman"/>
          <w:i/>
          <w:lang w:val="en-US"/>
        </w:rPr>
        <w:t xml:space="preserve">: </w:t>
      </w:r>
      <w:r w:rsidRPr="00DA099E">
        <w:rPr>
          <w:rFonts w:ascii="Times New Roman" w:hAnsi="Times New Roman" w:cs="Times New Roman"/>
          <w:i/>
          <w:lang w:val="en-US"/>
        </w:rPr>
        <w:t>Structure, Form, and Action</w:t>
      </w:r>
      <w:r w:rsidRPr="00DA099E">
        <w:rPr>
          <w:rFonts w:ascii="Times New Roman" w:hAnsi="Times New Roman" w:cs="Times New Roman"/>
          <w:lang w:val="en-US"/>
        </w:rPr>
        <w:t>. Boston, Massachusetts: Harvard Business School Press.</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Kunicova, J. &amp; Rose-Ackerman, S. (2005). Electoral Rules and Constitutional Structures as Constraints on Corruption. </w:t>
      </w:r>
      <w:r w:rsidRPr="00DA099E">
        <w:rPr>
          <w:rFonts w:ascii="Times New Roman" w:hAnsi="Times New Roman" w:cs="Times New Roman"/>
          <w:bCs/>
          <w:i/>
          <w:lang w:val="en-US"/>
        </w:rPr>
        <w:t>British Journal of Political Science</w:t>
      </w:r>
      <w:r w:rsidRPr="00DA099E">
        <w:rPr>
          <w:rFonts w:ascii="Times New Roman" w:hAnsi="Times New Roman" w:cs="Times New Roman"/>
          <w:bCs/>
          <w:lang w:val="en-US"/>
        </w:rPr>
        <w:t xml:space="preserve">, 35, 4, 573-606. </w:t>
      </w:r>
      <w:r w:rsidRPr="00DA099E">
        <w:rPr>
          <w:rFonts w:ascii="Times New Roman" w:hAnsi="Times New Roman" w:cs="Times New Roman"/>
          <w:bCs/>
          <w:lang w:val="en-US"/>
        </w:rPr>
        <w:br/>
      </w:r>
      <w:r w:rsidRPr="00DA099E">
        <w:rPr>
          <w:rFonts w:ascii="Times New Roman" w:hAnsi="Times New Roman" w:cs="Times New Roman"/>
          <w:u w:val="single"/>
          <w:lang w:val="en-US"/>
        </w:rPr>
        <w:br/>
      </w:r>
      <w:r w:rsidRPr="00DA099E">
        <w:rPr>
          <w:rFonts w:ascii="Times New Roman" w:hAnsi="Times New Roman" w:cs="Times New Roman"/>
          <w:lang w:val="en-US"/>
        </w:rPr>
        <w:t>Lambsdorff, J.G. (1999). Cor</w:t>
      </w:r>
      <w:r w:rsidR="00BE3313" w:rsidRPr="00DA099E">
        <w:rPr>
          <w:rFonts w:ascii="Times New Roman" w:hAnsi="Times New Roman" w:cs="Times New Roman"/>
          <w:lang w:val="en-US"/>
        </w:rPr>
        <w:t xml:space="preserve">ruption in Empirical Research: </w:t>
      </w:r>
      <w:r w:rsidRPr="00DA099E">
        <w:rPr>
          <w:rFonts w:ascii="Times New Roman" w:hAnsi="Times New Roman" w:cs="Times New Roman"/>
          <w:lang w:val="en-US"/>
        </w:rPr>
        <w:t xml:space="preserve">A Review. </w:t>
      </w:r>
      <w:r w:rsidR="00BE3313" w:rsidRPr="00DA099E">
        <w:rPr>
          <w:rFonts w:ascii="Times New Roman" w:hAnsi="Times New Roman" w:cs="Times New Roman"/>
          <w:i/>
          <w:lang w:val="en-US"/>
        </w:rPr>
        <w:t>Transparency International</w:t>
      </w:r>
      <w:r w:rsidR="00BE3313" w:rsidRPr="00DA099E">
        <w:rPr>
          <w:rFonts w:ascii="Times New Roman" w:hAnsi="Times New Roman" w:cs="Times New Roman"/>
          <w:lang w:val="en-US"/>
        </w:rPr>
        <w:t xml:space="preserve">, </w:t>
      </w:r>
      <w:r w:rsidRPr="00DA099E">
        <w:rPr>
          <w:rFonts w:ascii="Times New Roman" w:hAnsi="Times New Roman" w:cs="Times New Roman"/>
          <w:lang w:val="en-US"/>
        </w:rPr>
        <w:t>Working</w:t>
      </w:r>
      <w:r w:rsidRPr="00DA099E">
        <w:rPr>
          <w:rFonts w:ascii="Times New Roman" w:hAnsi="Times New Roman" w:cs="Times New Roman"/>
          <w:i/>
          <w:lang w:val="en-US"/>
        </w:rPr>
        <w:t xml:space="preserve"> Paper</w:t>
      </w:r>
      <w:r w:rsidRPr="00DA099E">
        <w:rPr>
          <w:rFonts w:ascii="Times New Roman" w:hAnsi="Times New Roman" w:cs="Times New Roman"/>
          <w:lang w:val="en-US"/>
        </w:rPr>
        <w:t xml:space="preserve">, Working Paper, 1-17.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Lancaster, T.H. &amp; Montinola, G.R. (1997). Toward a methodology for the comparative study of political corruption, </w:t>
      </w:r>
      <w:r w:rsidRPr="00DA099E">
        <w:rPr>
          <w:rFonts w:ascii="Times New Roman" w:hAnsi="Times New Roman" w:cs="Times New Roman"/>
          <w:bCs/>
          <w:i/>
          <w:lang w:val="en-US"/>
        </w:rPr>
        <w:t xml:space="preserve">Crime, Law &amp; Social Change, </w:t>
      </w:r>
      <w:r w:rsidRPr="00DA099E">
        <w:rPr>
          <w:rFonts w:ascii="Times New Roman" w:hAnsi="Times New Roman" w:cs="Times New Roman"/>
          <w:bCs/>
          <w:lang w:val="en-US"/>
        </w:rPr>
        <w:t>27, 185–206.</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Latour, B. (1996). On actor-network theory. A few clarifications plus more than a few complications. </w:t>
      </w:r>
      <w:r w:rsidRPr="00DA099E">
        <w:rPr>
          <w:rFonts w:ascii="Times New Roman" w:hAnsi="Times New Roman" w:cs="Times New Roman"/>
          <w:bCs/>
          <w:i/>
          <w:lang w:val="en-US"/>
        </w:rPr>
        <w:t>Soziale Welt</w:t>
      </w:r>
      <w:r w:rsidRPr="00DA099E">
        <w:rPr>
          <w:rFonts w:ascii="Times New Roman" w:hAnsi="Times New Roman" w:cs="Times New Roman"/>
          <w:bCs/>
          <w:lang w:val="en-US"/>
        </w:rPr>
        <w:t xml:space="preserve">, 47, 369-381.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Law, J. (1992). Notes on the Theory of the Actor-Network: Ordering, Strategy, and Heterogeneity. </w:t>
      </w:r>
      <w:r w:rsidRPr="00DA099E">
        <w:rPr>
          <w:rFonts w:ascii="Times New Roman" w:hAnsi="Times New Roman" w:cs="Times New Roman"/>
          <w:bCs/>
          <w:i/>
          <w:lang w:val="en-US"/>
        </w:rPr>
        <w:t>Systems Practice</w:t>
      </w:r>
      <w:r w:rsidRPr="00DA099E">
        <w:rPr>
          <w:rFonts w:ascii="Times New Roman" w:hAnsi="Times New Roman" w:cs="Times New Roman"/>
          <w:bCs/>
          <w:lang w:val="en-US"/>
        </w:rPr>
        <w:t xml:space="preserve">, 5, 4, 379-393. </w:t>
      </w:r>
      <w:r w:rsidRPr="00DA099E">
        <w:rPr>
          <w:rFonts w:ascii="Times New Roman" w:hAnsi="Times New Roman" w:cs="Times New Roman"/>
          <w:bCs/>
          <w:lang w:val="en-US"/>
        </w:rPr>
        <w:br/>
      </w:r>
      <w:r w:rsidRPr="00DA099E">
        <w:rPr>
          <w:rFonts w:ascii="Times New Roman" w:hAnsi="Times New Roman" w:cs="Times New Roman"/>
          <w:bCs/>
          <w:lang w:val="en-US"/>
        </w:rPr>
        <w:br/>
        <w:t xml:space="preserve">Lawal, G. &amp; Tobi, A. (2006). Bureaucratic Corruption, Good Governance and Development: The Challenges and Prospects of Institution Building in Nigeria. </w:t>
      </w:r>
      <w:r w:rsidRPr="00DA099E">
        <w:rPr>
          <w:rFonts w:ascii="Times New Roman" w:hAnsi="Times New Roman" w:cs="Times New Roman"/>
          <w:bCs/>
          <w:i/>
          <w:lang w:val="en-US"/>
        </w:rPr>
        <w:t>Journal of Applied Sciences Research</w:t>
      </w:r>
      <w:r w:rsidRPr="00DA099E">
        <w:rPr>
          <w:rFonts w:ascii="Times New Roman" w:hAnsi="Times New Roman" w:cs="Times New Roman"/>
          <w:bCs/>
          <w:lang w:val="en-US"/>
        </w:rPr>
        <w:t xml:space="preserve">, 2, 10, 642-649.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Lederman, D, Loayza, N.V., Soares, R.R. (2005). Accountability and Corruption: Political Institutions Matter. </w:t>
      </w:r>
      <w:r w:rsidRPr="00DA099E">
        <w:rPr>
          <w:rFonts w:ascii="Times New Roman" w:hAnsi="Times New Roman" w:cs="Times New Roman"/>
          <w:bCs/>
          <w:i/>
          <w:lang w:val="en-US"/>
        </w:rPr>
        <w:t>Economics &amp; Politics</w:t>
      </w:r>
      <w:r w:rsidRPr="00DA099E">
        <w:rPr>
          <w:rFonts w:ascii="Times New Roman" w:hAnsi="Times New Roman" w:cs="Times New Roman"/>
          <w:bCs/>
          <w:lang w:val="en-US"/>
        </w:rPr>
        <w:t xml:space="preserve">, 17, 1, 1-35.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Lef, N.H. (1964). Economic Development Through Bureaucratic Corruption. </w:t>
      </w:r>
      <w:r w:rsidRPr="00DA099E">
        <w:rPr>
          <w:rFonts w:ascii="Times New Roman" w:hAnsi="Times New Roman" w:cs="Times New Roman"/>
          <w:bCs/>
          <w:i/>
          <w:lang w:val="en-US"/>
        </w:rPr>
        <w:t>American Behavioral Scientist</w:t>
      </w:r>
      <w:r w:rsidRPr="00DA099E">
        <w:rPr>
          <w:rFonts w:ascii="Times New Roman" w:hAnsi="Times New Roman" w:cs="Times New Roman"/>
          <w:bCs/>
          <w:lang w:val="en-US"/>
        </w:rPr>
        <w:t xml:space="preserve">, 8, 8-14.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Leite, C. &amp; Weidmann, J. (1999). Does Mother Nature Corrupt? Natural Resources, Corruption, and Economic Growth. </w:t>
      </w:r>
      <w:r w:rsidRPr="00DA099E">
        <w:rPr>
          <w:rFonts w:ascii="Times New Roman" w:hAnsi="Times New Roman" w:cs="Times New Roman"/>
          <w:bCs/>
          <w:i/>
          <w:lang w:val="en-US"/>
        </w:rPr>
        <w:t>International Monetary Fund</w:t>
      </w:r>
      <w:r w:rsidRPr="00DA099E">
        <w:rPr>
          <w:rFonts w:ascii="Times New Roman" w:hAnsi="Times New Roman" w:cs="Times New Roman"/>
          <w:bCs/>
          <w:lang w:val="en-US"/>
        </w:rPr>
        <w:t xml:space="preserve">, Working Paper, 99, 85, 1-34. </w:t>
      </w:r>
    </w:p>
    <w:p w:rsidR="00394AFE" w:rsidRPr="00DA099E" w:rsidRDefault="00394AFE" w:rsidP="00E23964">
      <w:pPr>
        <w:spacing w:line="360" w:lineRule="auto"/>
        <w:rPr>
          <w:rFonts w:ascii="Times New Roman" w:hAnsi="Times New Roman" w:cs="Times New Roman"/>
          <w:lang w:val="en-US"/>
        </w:rPr>
      </w:pPr>
      <w:r w:rsidRPr="00DA099E">
        <w:rPr>
          <w:rFonts w:ascii="Times New Roman" w:hAnsi="Times New Roman" w:cs="Times New Roman"/>
          <w:lang w:val="en-US"/>
        </w:rPr>
        <w:t xml:space="preserve">Marsden, P. V. &amp; Campbell, K. E. (1984). Measuring tie strength. </w:t>
      </w:r>
      <w:r w:rsidRPr="00DA099E">
        <w:rPr>
          <w:rFonts w:ascii="Times New Roman" w:hAnsi="Times New Roman" w:cs="Times New Roman"/>
          <w:i/>
          <w:lang w:val="en-US"/>
        </w:rPr>
        <w:t>Social Forces</w:t>
      </w:r>
      <w:r w:rsidRPr="00DA099E">
        <w:rPr>
          <w:rFonts w:ascii="Times New Roman" w:hAnsi="Times New Roman" w:cs="Times New Roman"/>
          <w:lang w:val="en-US"/>
        </w:rPr>
        <w:t>, 63, 2, 482-501.</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Mauro, P. (1995). Corruption and Growth. </w:t>
      </w:r>
      <w:r w:rsidRPr="00DA099E">
        <w:rPr>
          <w:rFonts w:ascii="Times New Roman" w:hAnsi="Times New Roman" w:cs="Times New Roman"/>
          <w:bCs/>
          <w:i/>
          <w:lang w:val="en-US"/>
        </w:rPr>
        <w:t>The Quarterly Journal of Economics</w:t>
      </w:r>
      <w:r w:rsidRPr="00DA099E">
        <w:rPr>
          <w:rFonts w:ascii="Times New Roman" w:hAnsi="Times New Roman" w:cs="Times New Roman"/>
          <w:bCs/>
          <w:lang w:val="en-US"/>
        </w:rPr>
        <w:t xml:space="preserve">, 110, 3, 681-712.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lastRenderedPageBreak/>
        <w:t xml:space="preserve">Mbaku, J.M. (1996). Bureaucratic corruption in Africa: The futility of cleanups. </w:t>
      </w:r>
      <w:r w:rsidRPr="00DA099E">
        <w:rPr>
          <w:rFonts w:ascii="Times New Roman" w:hAnsi="Times New Roman" w:cs="Times New Roman"/>
          <w:bCs/>
          <w:i/>
          <w:lang w:val="en-US"/>
        </w:rPr>
        <w:t xml:space="preserve">CATO Journal, </w:t>
      </w:r>
      <w:r w:rsidRPr="00DA099E">
        <w:rPr>
          <w:rFonts w:ascii="Times New Roman" w:hAnsi="Times New Roman" w:cs="Times New Roman"/>
          <w:bCs/>
          <w:lang w:val="en-US"/>
        </w:rPr>
        <w:t xml:space="preserve">02733072, 16, 1.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Mouge, P. &amp; Contractor, N. (2003). </w:t>
      </w:r>
      <w:r w:rsidRPr="00DA099E">
        <w:rPr>
          <w:rFonts w:ascii="Times New Roman" w:hAnsi="Times New Roman" w:cs="Times New Roman"/>
          <w:bCs/>
          <w:i/>
          <w:lang w:val="en-US"/>
        </w:rPr>
        <w:t>Theories of Communication Networks</w:t>
      </w:r>
      <w:r w:rsidRPr="00DA099E">
        <w:rPr>
          <w:rFonts w:ascii="Times New Roman" w:hAnsi="Times New Roman" w:cs="Times New Roman"/>
          <w:bCs/>
          <w:lang w:val="en-US"/>
        </w:rPr>
        <w:t>. Cambridge: Oxford University Press.</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North, D.C. (1990). </w:t>
      </w:r>
      <w:r w:rsidRPr="00DA099E">
        <w:rPr>
          <w:rFonts w:ascii="Times New Roman" w:hAnsi="Times New Roman" w:cs="Times New Roman"/>
          <w:bCs/>
          <w:i/>
          <w:lang w:val="en-US"/>
        </w:rPr>
        <w:t>Institutions, Institutional Change, and Economic Performance</w:t>
      </w:r>
      <w:r w:rsidRPr="00DA099E">
        <w:rPr>
          <w:rFonts w:ascii="Times New Roman" w:hAnsi="Times New Roman" w:cs="Times New Roman"/>
          <w:bCs/>
          <w:lang w:val="en-US"/>
        </w:rPr>
        <w:t xml:space="preserve">. New York: Cambridge University Press. </w:t>
      </w:r>
    </w:p>
    <w:p w:rsidR="00394AFE" w:rsidRPr="00DA099E" w:rsidRDefault="00394AFE" w:rsidP="00DD7374">
      <w:pPr>
        <w:rPr>
          <w:rFonts w:ascii="Times New Roman" w:hAnsi="Times New Roman" w:cs="Times New Roman"/>
          <w:bCs/>
          <w:lang w:val="en-US"/>
        </w:rPr>
      </w:pPr>
      <w:r w:rsidRPr="00DA099E">
        <w:rPr>
          <w:rFonts w:ascii="Times New Roman" w:hAnsi="Times New Roman" w:cs="Times New Roman"/>
          <w:bCs/>
          <w:lang w:val="en-US"/>
        </w:rPr>
        <w:t xml:space="preserve">Nye, C. (1967). Corruption and Political Development: A Cost-Benefit Analysis. </w:t>
      </w:r>
      <w:r w:rsidRPr="00DA099E">
        <w:rPr>
          <w:rFonts w:ascii="Times New Roman" w:hAnsi="Times New Roman" w:cs="Times New Roman"/>
          <w:bCs/>
          <w:i/>
          <w:lang w:val="en-US"/>
        </w:rPr>
        <w:t>American Political Science Review</w:t>
      </w:r>
      <w:r w:rsidRPr="00DA099E">
        <w:rPr>
          <w:rFonts w:ascii="Times New Roman" w:hAnsi="Times New Roman" w:cs="Times New Roman"/>
          <w:bCs/>
          <w:lang w:val="en-US"/>
        </w:rPr>
        <w:t>, 61, 2, 417-427.</w:t>
      </w:r>
      <w:r w:rsidRPr="00DA099E">
        <w:rPr>
          <w:rFonts w:ascii="Times New Roman" w:hAnsi="Times New Roman" w:cs="Times New Roman"/>
          <w:bCs/>
          <w:lang w:val="en-US"/>
        </w:rPr>
        <w:br/>
      </w:r>
      <w:r w:rsidRPr="00DA099E">
        <w:rPr>
          <w:rFonts w:ascii="Times New Roman" w:hAnsi="Times New Roman" w:cs="Times New Roman"/>
          <w:bCs/>
          <w:lang w:val="en-US"/>
        </w:rPr>
        <w:br/>
        <w:t xml:space="preserve">Olsen, W. &amp; Nomura, H. (2009). Poverty Reduction: Fuzzy Sets vs. Crisp Sets Compared. </w:t>
      </w:r>
      <w:r w:rsidRPr="00DA099E">
        <w:rPr>
          <w:rFonts w:ascii="Times New Roman" w:hAnsi="Times New Roman" w:cs="Times New Roman"/>
          <w:bCs/>
          <w:i/>
          <w:lang w:val="en-US"/>
        </w:rPr>
        <w:t>Sociological Theory and Method</w:t>
      </w:r>
      <w:r w:rsidRPr="00DA099E">
        <w:rPr>
          <w:rFonts w:ascii="Times New Roman" w:hAnsi="Times New Roman" w:cs="Times New Roman"/>
          <w:bCs/>
          <w:lang w:val="en-US"/>
        </w:rPr>
        <w:t xml:space="preserve">, 9, 1-31. </w:t>
      </w:r>
      <w:r w:rsidRPr="00DA099E">
        <w:rPr>
          <w:rFonts w:ascii="Times New Roman" w:hAnsi="Times New Roman" w:cs="Times New Roman"/>
          <w:bCs/>
          <w:lang w:val="en-US"/>
        </w:rPr>
        <w:br/>
      </w:r>
      <w:r w:rsidRPr="00DA099E">
        <w:rPr>
          <w:rFonts w:ascii="Times New Roman" w:hAnsi="Times New Roman" w:cs="Times New Roman"/>
          <w:bCs/>
          <w:lang w:val="en-US"/>
        </w:rPr>
        <w:br/>
        <w:t xml:space="preserve">Ones, D.S. &amp; Viswesvaran, C., (1998). Gender, age, and race differences on overt integrity tests: results across four large-scale job applicant data sets. </w:t>
      </w:r>
      <w:r w:rsidRPr="00DA099E">
        <w:rPr>
          <w:rFonts w:ascii="Times New Roman" w:hAnsi="Times New Roman" w:cs="Times New Roman"/>
          <w:bCs/>
          <w:i/>
          <w:lang w:val="en-US"/>
        </w:rPr>
        <w:t>Journal of Applied Psychology</w:t>
      </w:r>
      <w:r w:rsidRPr="00DA099E">
        <w:rPr>
          <w:rFonts w:ascii="Times New Roman" w:hAnsi="Times New Roman" w:cs="Times New Roman"/>
          <w:bCs/>
          <w:lang w:val="en-US"/>
        </w:rPr>
        <w:t>, 83, 1, 35–42.</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Paldam, M. (2001). Corruption and religion: Adding to the economic model. </w:t>
      </w:r>
      <w:r w:rsidRPr="00DA099E">
        <w:rPr>
          <w:rFonts w:ascii="Times New Roman" w:hAnsi="Times New Roman" w:cs="Times New Roman"/>
          <w:bCs/>
          <w:i/>
          <w:lang w:val="en-US"/>
        </w:rPr>
        <w:t xml:space="preserve">Kyklos, </w:t>
      </w:r>
      <w:r w:rsidRPr="00DA099E">
        <w:rPr>
          <w:rFonts w:ascii="Times New Roman" w:hAnsi="Times New Roman" w:cs="Times New Roman"/>
          <w:bCs/>
          <w:lang w:val="en-US"/>
        </w:rPr>
        <w:t xml:space="preserve">54, 2-3, 383-413. </w:t>
      </w:r>
      <w:r w:rsidRPr="00DA099E">
        <w:rPr>
          <w:rFonts w:ascii="Times New Roman" w:hAnsi="Times New Roman" w:cs="Times New Roman"/>
          <w:bCs/>
          <w:lang w:val="en-US"/>
        </w:rPr>
        <w:br/>
      </w:r>
      <w:r w:rsidRPr="00DA099E">
        <w:rPr>
          <w:rFonts w:ascii="Times New Roman" w:hAnsi="Times New Roman" w:cs="Times New Roman"/>
          <w:bCs/>
          <w:lang w:val="en-US"/>
        </w:rPr>
        <w:br/>
        <w:t xml:space="preserve">Palmier, L. (1985). </w:t>
      </w:r>
      <w:r w:rsidRPr="00DA099E">
        <w:rPr>
          <w:rFonts w:ascii="Times New Roman" w:hAnsi="Times New Roman" w:cs="Times New Roman"/>
          <w:bCs/>
          <w:i/>
          <w:lang w:val="en-US"/>
        </w:rPr>
        <w:t>The control of Bureaucratic Corruption: Case Studies in Asia</w:t>
      </w:r>
      <w:r w:rsidRPr="00DA099E">
        <w:rPr>
          <w:rFonts w:ascii="Times New Roman" w:hAnsi="Times New Roman" w:cs="Times New Roman"/>
          <w:bCs/>
          <w:lang w:val="en-US"/>
        </w:rPr>
        <w:t xml:space="preserve">. New Delhi: Allied Publishers.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Paldam, M. (2002). The cross-country pattern of corruption: economics, culture and the seesaw dynamics. </w:t>
      </w:r>
      <w:r w:rsidRPr="00DA099E">
        <w:rPr>
          <w:rFonts w:ascii="Times New Roman" w:hAnsi="Times New Roman" w:cs="Times New Roman"/>
          <w:bCs/>
          <w:i/>
          <w:lang w:val="en-US"/>
        </w:rPr>
        <w:t>European Journal of Political Economy</w:t>
      </w:r>
      <w:r w:rsidRPr="00DA099E">
        <w:rPr>
          <w:rFonts w:ascii="Times New Roman" w:hAnsi="Times New Roman" w:cs="Times New Roman"/>
          <w:bCs/>
          <w:lang w:val="en-US"/>
        </w:rPr>
        <w:t xml:space="preserve">, 18, 215-240.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Passoth, J. &amp; Rowland, N.J. (2010). Actor-Network State: Integrating Actor-Network Theory and State Theory.</w:t>
      </w:r>
      <w:r w:rsidR="00145859" w:rsidRPr="00DA099E">
        <w:rPr>
          <w:rFonts w:ascii="Times New Roman" w:hAnsi="Times New Roman" w:cs="Times New Roman"/>
          <w:bCs/>
          <w:lang w:val="en-US"/>
        </w:rPr>
        <w:t xml:space="preserve"> </w:t>
      </w:r>
      <w:r w:rsidRPr="00DA099E">
        <w:rPr>
          <w:rFonts w:ascii="Times New Roman" w:hAnsi="Times New Roman" w:cs="Times New Roman"/>
          <w:bCs/>
          <w:i/>
          <w:lang w:val="en-US"/>
        </w:rPr>
        <w:t>International Sociology</w:t>
      </w:r>
      <w:r w:rsidRPr="00DA099E">
        <w:rPr>
          <w:rFonts w:ascii="Times New Roman" w:hAnsi="Times New Roman" w:cs="Times New Roman"/>
          <w:bCs/>
          <w:lang w:val="en-US"/>
        </w:rPr>
        <w:t xml:space="preserve">, 25, 818-841. </w:t>
      </w:r>
    </w:p>
    <w:p w:rsidR="00394AFE" w:rsidRPr="00DA099E" w:rsidRDefault="00394AFE" w:rsidP="00E23964">
      <w:pPr>
        <w:rPr>
          <w:rFonts w:ascii="Times New Roman" w:eastAsia="Times New Roman" w:hAnsi="Times New Roman" w:cs="Times New Roman"/>
          <w:bCs/>
          <w:color w:val="000000"/>
          <w:lang w:val="en-US"/>
        </w:rPr>
      </w:pPr>
      <w:r w:rsidRPr="00DA099E">
        <w:rPr>
          <w:rFonts w:ascii="Times New Roman" w:eastAsia="Times New Roman" w:hAnsi="Times New Roman" w:cs="Times New Roman"/>
          <w:bCs/>
          <w:color w:val="000000"/>
          <w:lang w:val="en-US"/>
        </w:rPr>
        <w:t xml:space="preserve">Patton, M. (1990). </w:t>
      </w:r>
      <w:r w:rsidRPr="00DA099E">
        <w:rPr>
          <w:rFonts w:ascii="Times New Roman" w:eastAsia="Times New Roman" w:hAnsi="Times New Roman" w:cs="Times New Roman"/>
          <w:bCs/>
          <w:i/>
          <w:color w:val="000000"/>
          <w:lang w:val="en-US"/>
        </w:rPr>
        <w:t>Qualitative evaluation and research methods</w:t>
      </w:r>
      <w:r w:rsidRPr="00DA099E">
        <w:rPr>
          <w:rFonts w:ascii="Times New Roman" w:eastAsia="Times New Roman" w:hAnsi="Times New Roman" w:cs="Times New Roman"/>
          <w:bCs/>
          <w:color w:val="000000"/>
          <w:lang w:val="en-US"/>
        </w:rPr>
        <w:t xml:space="preserve">. Newbury Park, California: Sage Publications.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Persson, T., Tabellini, G., Trebbi, F. (2003). Electoral Rules and Corruption. </w:t>
      </w:r>
      <w:r w:rsidRPr="00DA099E">
        <w:rPr>
          <w:rFonts w:ascii="Times New Roman" w:hAnsi="Times New Roman" w:cs="Times New Roman"/>
          <w:bCs/>
          <w:i/>
          <w:lang w:val="en-US"/>
        </w:rPr>
        <w:t>Journal of the European Economic Association</w:t>
      </w:r>
      <w:r w:rsidRPr="00DA099E">
        <w:rPr>
          <w:rFonts w:ascii="Times New Roman" w:hAnsi="Times New Roman" w:cs="Times New Roman"/>
          <w:bCs/>
          <w:lang w:val="en-US"/>
        </w:rPr>
        <w:t xml:space="preserve">, 1, 4, 958-989. </w:t>
      </w:r>
    </w:p>
    <w:p w:rsidR="00E24119" w:rsidRPr="00DA099E" w:rsidRDefault="00394AFE" w:rsidP="00F06C9E">
      <w:pPr>
        <w:rPr>
          <w:rFonts w:ascii="Times New Roman" w:hAnsi="Times New Roman" w:cs="Times New Roman"/>
          <w:bCs/>
          <w:lang w:val="en-US"/>
        </w:rPr>
      </w:pPr>
      <w:r w:rsidRPr="00DA099E">
        <w:rPr>
          <w:rFonts w:ascii="Times New Roman" w:hAnsi="Times New Roman" w:cs="Times New Roman"/>
          <w:bCs/>
          <w:lang w:val="en-US"/>
        </w:rPr>
        <w:t xml:space="preserve">Philp, M. (1997). Defining Political Corruption. </w:t>
      </w:r>
      <w:r w:rsidRPr="00DA099E">
        <w:rPr>
          <w:rFonts w:ascii="Times New Roman" w:hAnsi="Times New Roman" w:cs="Times New Roman"/>
          <w:bCs/>
          <w:i/>
          <w:lang w:val="en-US"/>
        </w:rPr>
        <w:t>Political Studies</w:t>
      </w:r>
      <w:r w:rsidRPr="00DA099E">
        <w:rPr>
          <w:rFonts w:ascii="Times New Roman" w:hAnsi="Times New Roman" w:cs="Times New Roman"/>
          <w:bCs/>
          <w:lang w:val="en-US"/>
        </w:rPr>
        <w:t xml:space="preserve">, XLV, 436-462. </w:t>
      </w:r>
      <w:r w:rsidRPr="00DA099E">
        <w:rPr>
          <w:rFonts w:ascii="Times New Roman" w:hAnsi="Times New Roman" w:cs="Times New Roman"/>
          <w:bCs/>
          <w:lang w:val="en-US"/>
        </w:rPr>
        <w:br/>
      </w:r>
      <w:r w:rsidRPr="00DA099E">
        <w:rPr>
          <w:rFonts w:ascii="Times New Roman" w:hAnsi="Times New Roman" w:cs="Times New Roman"/>
          <w:bCs/>
          <w:lang w:val="en-US"/>
        </w:rPr>
        <w:br/>
        <w:t xml:space="preserve">Puddington, A. (2013). </w:t>
      </w:r>
      <w:r w:rsidRPr="00DA099E">
        <w:rPr>
          <w:rFonts w:ascii="Times New Roman" w:hAnsi="Times New Roman" w:cs="Times New Roman"/>
          <w:bCs/>
          <w:i/>
          <w:lang w:val="en-US"/>
        </w:rPr>
        <w:t>Freedom in the World 2013: Democratic Breakthroughs in the Balance.</w:t>
      </w:r>
      <w:r w:rsidRPr="00DA099E">
        <w:rPr>
          <w:rFonts w:ascii="Times New Roman" w:hAnsi="Times New Roman" w:cs="Times New Roman"/>
          <w:bCs/>
          <w:lang w:val="en-US"/>
        </w:rPr>
        <w:t xml:space="preserve"> </w:t>
      </w:r>
      <w:r w:rsidR="00E24119" w:rsidRPr="00DA099E">
        <w:rPr>
          <w:rFonts w:ascii="Times New Roman" w:hAnsi="Times New Roman" w:cs="Times New Roman"/>
          <w:bCs/>
          <w:lang w:val="en-US"/>
        </w:rPr>
        <w:t xml:space="preserve">Consulted on 21 October 2014, via </w:t>
      </w:r>
      <w:r w:rsidR="00C97BE3">
        <w:fldChar w:fldCharType="begin"/>
      </w:r>
      <w:r w:rsidR="00C97BE3" w:rsidRPr="00C97BE3">
        <w:rPr>
          <w:lang w:val="en-US"/>
          <w:rPrChange w:id="1830" w:author="DG Pauli" w:date="2015-08-27T11:24:00Z">
            <w:rPr/>
          </w:rPrChange>
        </w:rPr>
        <w:instrText>HYPERLINK "http://www.Freedomhouse.org"</w:instrText>
      </w:r>
      <w:r w:rsidR="00C97BE3">
        <w:fldChar w:fldCharType="separate"/>
      </w:r>
      <w:r w:rsidR="00E24119" w:rsidRPr="00DA099E">
        <w:rPr>
          <w:rStyle w:val="Hyperlink"/>
          <w:rFonts w:ascii="Times New Roman" w:hAnsi="Times New Roman" w:cs="Times New Roman"/>
          <w:bCs/>
          <w:lang w:val="en-US"/>
        </w:rPr>
        <w:t>www.Freedomhouse.org</w:t>
      </w:r>
      <w:r w:rsidR="00C97BE3">
        <w:fldChar w:fldCharType="end"/>
      </w:r>
      <w:r w:rsidR="00E24119" w:rsidRPr="00DA099E">
        <w:rPr>
          <w:rFonts w:ascii="Times New Roman" w:hAnsi="Times New Roman" w:cs="Times New Roman"/>
          <w:bCs/>
          <w:lang w:val="en-US"/>
        </w:rPr>
        <w:t>.</w:t>
      </w:r>
    </w:p>
    <w:p w:rsidR="00394AFE" w:rsidRPr="00DA099E" w:rsidRDefault="00394AFE" w:rsidP="00F06C9E">
      <w:pPr>
        <w:rPr>
          <w:rFonts w:ascii="Times New Roman" w:hAnsi="Times New Roman" w:cs="Times New Roman"/>
          <w:bCs/>
          <w:lang w:val="en-US"/>
        </w:rPr>
      </w:pPr>
      <w:r w:rsidRPr="00DA099E">
        <w:rPr>
          <w:rFonts w:ascii="Times New Roman" w:hAnsi="Times New Roman" w:cs="Times New Roman"/>
          <w:bCs/>
          <w:lang w:val="en-US"/>
        </w:rPr>
        <w:t xml:space="preserve">Quah, J.S.T. (1982). Bureaucratic Corruption in the ASEAN Countries: A Comparative Analysis of Their Anti-Corruption Strategies. </w:t>
      </w:r>
      <w:r w:rsidRPr="00DA099E">
        <w:rPr>
          <w:rFonts w:ascii="Times New Roman" w:hAnsi="Times New Roman" w:cs="Times New Roman"/>
          <w:bCs/>
          <w:i/>
          <w:lang w:val="en-US"/>
        </w:rPr>
        <w:t>Journal of Southeast Asian Studies</w:t>
      </w:r>
      <w:r w:rsidRPr="00DA099E">
        <w:rPr>
          <w:rFonts w:ascii="Times New Roman" w:hAnsi="Times New Roman" w:cs="Times New Roman"/>
          <w:bCs/>
          <w:lang w:val="en-US"/>
        </w:rPr>
        <w:t>, 13, 1, 153-177.</w:t>
      </w:r>
      <w:r w:rsidRPr="00DA099E">
        <w:rPr>
          <w:rFonts w:ascii="Times New Roman" w:hAnsi="Times New Roman" w:cs="Times New Roman"/>
          <w:bCs/>
          <w:lang w:val="en-US"/>
        </w:rPr>
        <w:br/>
      </w:r>
      <w:r w:rsidRPr="00DA099E">
        <w:rPr>
          <w:rFonts w:ascii="Times New Roman" w:hAnsi="Times New Roman" w:cs="Times New Roman"/>
          <w:bCs/>
          <w:lang w:val="en-US"/>
        </w:rPr>
        <w:br/>
        <w:t xml:space="preserve">Quah, J.S.T. (1999). Corruption in Asian Countries: Can it be Minimized? </w:t>
      </w:r>
      <w:r w:rsidRPr="00DA099E">
        <w:rPr>
          <w:rFonts w:ascii="Times New Roman" w:hAnsi="Times New Roman" w:cs="Times New Roman"/>
          <w:bCs/>
          <w:i/>
          <w:lang w:val="en-US"/>
        </w:rPr>
        <w:t>Public Administration Review</w:t>
      </w:r>
      <w:r w:rsidRPr="00DA099E">
        <w:rPr>
          <w:rFonts w:ascii="Times New Roman" w:hAnsi="Times New Roman" w:cs="Times New Roman"/>
          <w:bCs/>
          <w:lang w:val="en-US"/>
        </w:rPr>
        <w:t xml:space="preserve">, 59, 6, 483-494. </w:t>
      </w:r>
      <w:r w:rsidRPr="00DA099E">
        <w:rPr>
          <w:rFonts w:ascii="Times New Roman" w:hAnsi="Times New Roman" w:cs="Times New Roman"/>
          <w:bCs/>
          <w:lang w:val="en-US"/>
        </w:rPr>
        <w:br/>
      </w:r>
      <w:r w:rsidRPr="00DA099E">
        <w:rPr>
          <w:rFonts w:ascii="Times New Roman" w:hAnsi="Times New Roman" w:cs="Times New Roman"/>
          <w:bCs/>
          <w:lang w:val="en-US"/>
        </w:rPr>
        <w:br/>
        <w:t xml:space="preserve">Ragin, C.C. (1987). </w:t>
      </w:r>
      <w:r w:rsidRPr="00DA099E">
        <w:rPr>
          <w:rFonts w:ascii="Times New Roman" w:hAnsi="Times New Roman" w:cs="Times New Roman"/>
          <w:bCs/>
          <w:i/>
          <w:lang w:val="en-US"/>
        </w:rPr>
        <w:t>The Comparative Method. Moving Beyond Qualitative and Quantitative Strategies</w:t>
      </w:r>
      <w:r w:rsidRPr="00DA099E">
        <w:rPr>
          <w:rFonts w:ascii="Times New Roman" w:hAnsi="Times New Roman" w:cs="Times New Roman"/>
          <w:bCs/>
          <w:lang w:val="en-US"/>
        </w:rPr>
        <w:t>. Berkeley: University of California Press.</w:t>
      </w:r>
    </w:p>
    <w:p w:rsidR="00D748E9" w:rsidRPr="00DA099E" w:rsidRDefault="00394AFE" w:rsidP="00291BD7">
      <w:pPr>
        <w:rPr>
          <w:rFonts w:ascii="Times New Roman" w:hAnsi="Times New Roman" w:cs="Times New Roman"/>
          <w:bCs/>
          <w:lang w:val="en-US"/>
        </w:rPr>
      </w:pPr>
      <w:r w:rsidRPr="00DA099E">
        <w:rPr>
          <w:rFonts w:ascii="Times New Roman" w:hAnsi="Times New Roman" w:cs="Times New Roman"/>
          <w:bCs/>
          <w:lang w:val="en-US"/>
        </w:rPr>
        <w:t>Ragin, C. C. (2006). The Limitations of Net-Effects Thinking. In</w:t>
      </w:r>
      <w:r w:rsidR="00D22BD4" w:rsidRPr="00DA099E">
        <w:rPr>
          <w:rFonts w:ascii="Times New Roman" w:hAnsi="Times New Roman" w:cs="Times New Roman"/>
          <w:bCs/>
          <w:lang w:val="en-US"/>
        </w:rPr>
        <w:t xml:space="preserve"> B. Rihoux and H. Grimm (Red.), </w:t>
      </w:r>
      <w:r w:rsidRPr="00DA099E">
        <w:rPr>
          <w:rFonts w:ascii="Times New Roman" w:hAnsi="Times New Roman" w:cs="Times New Roman"/>
          <w:bCs/>
          <w:i/>
          <w:lang w:val="en-US"/>
        </w:rPr>
        <w:t>Innovative Comparative Methods for Policy Analysis</w:t>
      </w:r>
      <w:r w:rsidRPr="00DA099E">
        <w:rPr>
          <w:rFonts w:ascii="Times New Roman" w:hAnsi="Times New Roman" w:cs="Times New Roman"/>
          <w:bCs/>
          <w:lang w:val="en-US"/>
        </w:rPr>
        <w:t>. New York: Springer.</w:t>
      </w:r>
    </w:p>
    <w:p w:rsidR="00394AFE" w:rsidRPr="00DA099E" w:rsidRDefault="00394AFE" w:rsidP="00F979B9">
      <w:pPr>
        <w:tabs>
          <w:tab w:val="left" w:pos="6900"/>
        </w:tabs>
        <w:rPr>
          <w:rFonts w:ascii="Times New Roman" w:hAnsi="Times New Roman" w:cs="Times New Roman"/>
          <w:bCs/>
          <w:lang w:val="en-US"/>
        </w:rPr>
      </w:pPr>
      <w:r w:rsidRPr="00DA099E">
        <w:rPr>
          <w:rFonts w:ascii="Times New Roman" w:hAnsi="Times New Roman" w:cs="Times New Roman"/>
          <w:bCs/>
          <w:lang w:val="en-US"/>
        </w:rPr>
        <w:lastRenderedPageBreak/>
        <w:t xml:space="preserve">Ragin, C.C. (2000). </w:t>
      </w:r>
      <w:r w:rsidRPr="00DA099E">
        <w:rPr>
          <w:rFonts w:ascii="Times New Roman" w:hAnsi="Times New Roman" w:cs="Times New Roman"/>
          <w:bCs/>
          <w:i/>
          <w:lang w:val="en-US"/>
        </w:rPr>
        <w:t>Fuzzy-Set Social Science</w:t>
      </w:r>
      <w:r w:rsidRPr="00DA099E">
        <w:rPr>
          <w:rFonts w:ascii="Times New Roman" w:hAnsi="Times New Roman" w:cs="Times New Roman"/>
          <w:bCs/>
          <w:lang w:val="en-US"/>
        </w:rPr>
        <w:t>. Chicago: University of Chicago Press.</w:t>
      </w:r>
    </w:p>
    <w:p w:rsidR="00394AFE" w:rsidRPr="00DA099E" w:rsidRDefault="00394AFE" w:rsidP="00D55157">
      <w:pPr>
        <w:rPr>
          <w:rFonts w:ascii="Times New Roman" w:hAnsi="Times New Roman" w:cs="Times New Roman"/>
          <w:bCs/>
          <w:lang w:val="en-US"/>
        </w:rPr>
      </w:pPr>
      <w:r w:rsidRPr="00DA099E">
        <w:rPr>
          <w:rFonts w:ascii="Times New Roman" w:hAnsi="Times New Roman" w:cs="Times New Roman"/>
          <w:bCs/>
          <w:lang w:val="en-US"/>
        </w:rPr>
        <w:t xml:space="preserve">Ragin, C.C. (2008). </w:t>
      </w:r>
      <w:r w:rsidRPr="00DA099E">
        <w:rPr>
          <w:rFonts w:ascii="Times New Roman" w:hAnsi="Times New Roman" w:cs="Times New Roman"/>
          <w:bCs/>
          <w:i/>
          <w:lang w:val="en-US"/>
        </w:rPr>
        <w:t>Redesigning social inquiry: Fuzzy sets and beyond</w:t>
      </w:r>
      <w:r w:rsidRPr="00DA099E">
        <w:rPr>
          <w:rFonts w:ascii="Times New Roman" w:hAnsi="Times New Roman" w:cs="Times New Roman"/>
          <w:bCs/>
          <w:lang w:val="en-US"/>
        </w:rPr>
        <w:t xml:space="preserve">. University of Chicago Press, Chicago.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lang w:val="en-US"/>
        </w:rPr>
        <w:t xml:space="preserve">Rauch, J.E. &amp; Evans, P.B. (1999). Bureaucratic Structure and Bureaucratic Performance in Less Developed Countries. </w:t>
      </w:r>
      <w:r w:rsidRPr="00DA099E">
        <w:rPr>
          <w:rFonts w:ascii="Times New Roman" w:hAnsi="Times New Roman" w:cs="Times New Roman"/>
          <w:i/>
          <w:lang w:val="en-US"/>
        </w:rPr>
        <w:t>University of California Department of Economics</w:t>
      </w:r>
      <w:r w:rsidRPr="00DA099E">
        <w:rPr>
          <w:rFonts w:ascii="Times New Roman" w:hAnsi="Times New Roman" w:cs="Times New Roman"/>
          <w:lang w:val="en-US"/>
        </w:rPr>
        <w:t>, 99, 6, 1-21.</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Redlawsk, D.P. &amp; McCann, J.A. (2005). Popular Interpretations of ‘Corruption’ and Their Partisan Consequences. </w:t>
      </w:r>
      <w:r w:rsidRPr="00DA099E">
        <w:rPr>
          <w:rFonts w:ascii="Times New Roman" w:hAnsi="Times New Roman" w:cs="Times New Roman"/>
          <w:bCs/>
          <w:i/>
          <w:lang w:val="en-US"/>
        </w:rPr>
        <w:t>Political Behavior</w:t>
      </w:r>
      <w:r w:rsidRPr="00DA099E">
        <w:rPr>
          <w:rFonts w:ascii="Times New Roman" w:hAnsi="Times New Roman" w:cs="Times New Roman"/>
          <w:bCs/>
          <w:lang w:val="en-US"/>
        </w:rPr>
        <w:t>, 27, 3, 261-283.</w:t>
      </w:r>
    </w:p>
    <w:p w:rsidR="00394AFE" w:rsidRPr="00DA099E" w:rsidRDefault="00394AFE" w:rsidP="008D3F59">
      <w:pPr>
        <w:rPr>
          <w:rFonts w:ascii="Times New Roman" w:hAnsi="Times New Roman" w:cs="Times New Roman"/>
          <w:bCs/>
          <w:lang w:val="en-US"/>
        </w:rPr>
      </w:pPr>
      <w:r w:rsidRPr="00DA099E">
        <w:rPr>
          <w:rFonts w:ascii="Times New Roman" w:hAnsi="Times New Roman" w:cs="Times New Roman"/>
          <w:bCs/>
          <w:lang w:val="en-US"/>
        </w:rPr>
        <w:t xml:space="preserve">Reiss, M.C. &amp; Mitra, K. (1998). The effects of individual difference factors on the acceptability of ethical and unethical workplace behaviors. </w:t>
      </w:r>
      <w:r w:rsidRPr="00DA099E">
        <w:rPr>
          <w:rFonts w:ascii="Times New Roman" w:hAnsi="Times New Roman" w:cs="Times New Roman"/>
          <w:bCs/>
          <w:i/>
          <w:lang w:val="en-US"/>
        </w:rPr>
        <w:t>Journal of Business Ethics</w:t>
      </w:r>
      <w:r w:rsidRPr="00DA099E">
        <w:rPr>
          <w:rFonts w:ascii="Times New Roman" w:hAnsi="Times New Roman" w:cs="Times New Roman"/>
          <w:bCs/>
          <w:lang w:val="en-US"/>
        </w:rPr>
        <w:t>, 17, 14, 1581–1593.</w:t>
      </w:r>
      <w:r w:rsidRPr="00DA099E">
        <w:rPr>
          <w:rFonts w:ascii="Times New Roman" w:hAnsi="Times New Roman" w:cs="Times New Roman"/>
          <w:bCs/>
          <w:lang w:val="en-US"/>
        </w:rPr>
        <w:br/>
      </w:r>
      <w:r w:rsidRPr="00DA099E">
        <w:rPr>
          <w:rFonts w:ascii="Times New Roman" w:hAnsi="Times New Roman" w:cs="Times New Roman"/>
          <w:bCs/>
          <w:lang w:val="en-US"/>
        </w:rPr>
        <w:br/>
        <w:t xml:space="preserve">Rihoux, B. &amp; Ragin, C. (2009). </w:t>
      </w:r>
      <w:r w:rsidRPr="00DA099E">
        <w:rPr>
          <w:rFonts w:ascii="Times New Roman" w:hAnsi="Times New Roman" w:cs="Times New Roman"/>
          <w:bCs/>
          <w:i/>
          <w:lang w:val="en-US"/>
        </w:rPr>
        <w:t>Configurational Comparative Methods: Qualitative Comparative Analysis (QCA) and Related Techniques.</w:t>
      </w:r>
      <w:r w:rsidRPr="00DA099E">
        <w:rPr>
          <w:rFonts w:ascii="Times New Roman" w:hAnsi="Times New Roman" w:cs="Times New Roman"/>
          <w:bCs/>
          <w:lang w:val="en-US"/>
        </w:rPr>
        <w:t xml:space="preserve"> Thousand Oaks: SAGE Publications, Inc.</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Rijckeghem, van, C. &amp; Weder, B. (2001). Bureaucratic corruption and the rate of temptation: do wages in the civil service affect corruption, and by how much? </w:t>
      </w:r>
      <w:r w:rsidRPr="00DA099E">
        <w:rPr>
          <w:rFonts w:ascii="Times New Roman" w:hAnsi="Times New Roman" w:cs="Times New Roman"/>
          <w:bCs/>
          <w:i/>
          <w:lang w:val="en-US"/>
        </w:rPr>
        <w:t>Journal of Development Economics</w:t>
      </w:r>
      <w:r w:rsidRPr="00DA099E">
        <w:rPr>
          <w:rFonts w:ascii="Times New Roman" w:hAnsi="Times New Roman" w:cs="Times New Roman"/>
          <w:bCs/>
          <w:lang w:val="en-US"/>
        </w:rPr>
        <w:t xml:space="preserve">, 65, 307-331.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Rodriguez, P., Uhlenbruck, K., Eden, L. (2005). Government Corruption and the Entry Strategies of Multinationals. </w:t>
      </w:r>
      <w:r w:rsidRPr="00DA099E">
        <w:rPr>
          <w:rFonts w:ascii="Times New Roman" w:hAnsi="Times New Roman" w:cs="Times New Roman"/>
          <w:bCs/>
          <w:i/>
          <w:lang w:val="en-US"/>
        </w:rPr>
        <w:t>Academy of Mangement Review</w:t>
      </w:r>
      <w:r w:rsidRPr="00DA099E">
        <w:rPr>
          <w:rFonts w:ascii="Times New Roman" w:hAnsi="Times New Roman" w:cs="Times New Roman"/>
          <w:bCs/>
          <w:lang w:val="en-US"/>
        </w:rPr>
        <w:t>, 30, 2, 383–396.</w:t>
      </w:r>
    </w:p>
    <w:p w:rsidR="00394AFE" w:rsidRPr="00DA099E" w:rsidRDefault="00394AFE" w:rsidP="00423B2C">
      <w:pPr>
        <w:rPr>
          <w:rFonts w:ascii="Times New Roman" w:hAnsi="Times New Roman" w:cs="Times New Roman"/>
          <w:bCs/>
          <w:lang w:val="en-US"/>
        </w:rPr>
      </w:pPr>
      <w:r w:rsidRPr="00DA099E">
        <w:rPr>
          <w:rFonts w:ascii="Times New Roman" w:hAnsi="Times New Roman" w:cs="Times New Roman"/>
          <w:bCs/>
          <w:lang w:val="en-US"/>
        </w:rPr>
        <w:t xml:space="preserve">Rogers, E. M. (1986). </w:t>
      </w:r>
      <w:r w:rsidRPr="00DA099E">
        <w:rPr>
          <w:rFonts w:ascii="Times New Roman" w:hAnsi="Times New Roman" w:cs="Times New Roman"/>
          <w:bCs/>
          <w:i/>
          <w:lang w:val="en-US"/>
        </w:rPr>
        <w:t>Communication Technology: The New Media in Society.</w:t>
      </w:r>
      <w:r w:rsidRPr="00DA099E">
        <w:rPr>
          <w:rFonts w:ascii="Times New Roman" w:hAnsi="Times New Roman" w:cs="Times New Roman"/>
          <w:bCs/>
          <w:lang w:val="en-US"/>
        </w:rPr>
        <w:t xml:space="preserve"> New York: Free Press.</w:t>
      </w:r>
      <w:r w:rsidRPr="00DA099E">
        <w:rPr>
          <w:rFonts w:ascii="Times New Roman" w:hAnsi="Times New Roman" w:cs="Times New Roman"/>
          <w:bCs/>
          <w:lang w:val="en-US"/>
        </w:rPr>
        <w:br/>
      </w:r>
      <w:r w:rsidRPr="00DA099E">
        <w:rPr>
          <w:rFonts w:ascii="Times New Roman" w:hAnsi="Times New Roman" w:cs="Times New Roman"/>
          <w:bCs/>
          <w:lang w:val="en-US"/>
        </w:rPr>
        <w:br/>
        <w:t xml:space="preserve">Rohwer, A. (2007). Measuring Corruption: A Comparison between the Transparency International's Corruption Perceptions Index and the World Bank's Worldwide Governance Indicators. </w:t>
      </w:r>
      <w:r w:rsidRPr="00DA099E">
        <w:rPr>
          <w:rFonts w:ascii="Times New Roman" w:hAnsi="Times New Roman" w:cs="Times New Roman"/>
          <w:bCs/>
          <w:i/>
          <w:lang w:val="en-US"/>
        </w:rPr>
        <w:t>CESifo DICE Report</w:t>
      </w:r>
      <w:r w:rsidRPr="00DA099E">
        <w:rPr>
          <w:rFonts w:ascii="Times New Roman" w:hAnsi="Times New Roman" w:cs="Times New Roman"/>
          <w:bCs/>
          <w:lang w:val="en-US"/>
        </w:rPr>
        <w:t xml:space="preserve">, 7, 3, 42-52.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Rogers, E.M. &amp; Kincaid, D.L. (1981). </w:t>
      </w:r>
      <w:r w:rsidRPr="00DA099E">
        <w:rPr>
          <w:rFonts w:ascii="Times New Roman" w:hAnsi="Times New Roman" w:cs="Times New Roman"/>
          <w:bCs/>
          <w:i/>
          <w:lang w:val="en-US"/>
        </w:rPr>
        <w:t xml:space="preserve">Communication Networks: Toward a New Paradigm for Research. </w:t>
      </w:r>
      <w:r w:rsidRPr="00DA099E">
        <w:rPr>
          <w:rFonts w:ascii="Times New Roman" w:hAnsi="Times New Roman" w:cs="Times New Roman"/>
          <w:bCs/>
          <w:lang w:val="en-US"/>
        </w:rPr>
        <w:t>New York: Free Press.</w:t>
      </w:r>
    </w:p>
    <w:p w:rsidR="006C253A"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Rotberg, R.I. (2003). Failed States, Collapsed States, Weak States: Causes and Indicators. In</w:t>
      </w:r>
      <w:r w:rsidR="006C253A" w:rsidRPr="00DA099E">
        <w:rPr>
          <w:rFonts w:ascii="Times New Roman" w:hAnsi="Times New Roman" w:cs="Times New Roman"/>
          <w:bCs/>
          <w:lang w:val="en-US"/>
        </w:rPr>
        <w:t xml:space="preserve"> R.I. Rotberg (Red.),</w:t>
      </w:r>
      <w:r w:rsidRPr="00DA099E">
        <w:rPr>
          <w:rFonts w:ascii="Times New Roman" w:hAnsi="Times New Roman" w:cs="Times New Roman"/>
          <w:bCs/>
          <w:lang w:val="en-US"/>
        </w:rPr>
        <w:t xml:space="preserve"> </w:t>
      </w:r>
      <w:r w:rsidRPr="00DA099E">
        <w:rPr>
          <w:rFonts w:ascii="Times New Roman" w:hAnsi="Times New Roman" w:cs="Times New Roman"/>
          <w:bCs/>
          <w:i/>
          <w:lang w:val="en-US"/>
        </w:rPr>
        <w:t>When States Fail: Causes and Consequences</w:t>
      </w:r>
      <w:r w:rsidRPr="00DA099E">
        <w:rPr>
          <w:rFonts w:ascii="Times New Roman" w:hAnsi="Times New Roman" w:cs="Times New Roman"/>
          <w:bCs/>
          <w:lang w:val="en-US"/>
        </w:rPr>
        <w:t xml:space="preserve">. New Jersey: Princeton University Press.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Sampford, A., Shacklock, A., Connors, C., Galtung, F. (2006). </w:t>
      </w:r>
      <w:r w:rsidRPr="00DA099E">
        <w:rPr>
          <w:rFonts w:ascii="Times New Roman" w:hAnsi="Times New Roman" w:cs="Times New Roman"/>
          <w:bCs/>
          <w:i/>
          <w:lang w:val="en-US"/>
        </w:rPr>
        <w:t>Measuring Corruption</w:t>
      </w:r>
      <w:r w:rsidRPr="00DA099E">
        <w:rPr>
          <w:rFonts w:ascii="Times New Roman" w:hAnsi="Times New Roman" w:cs="Times New Roman"/>
          <w:bCs/>
          <w:lang w:val="en-US"/>
        </w:rPr>
        <w:t xml:space="preserve">. Aldershot: Ashgate.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Sequeira, S. (2012). Advances in Measuring Corruption in the Field</w:t>
      </w:r>
      <w:r w:rsidRPr="00DA099E">
        <w:rPr>
          <w:rFonts w:ascii="Times New Roman" w:hAnsi="Times New Roman" w:cs="Times New Roman"/>
          <w:bCs/>
          <w:i/>
          <w:lang w:val="en-US"/>
        </w:rPr>
        <w:t>.</w:t>
      </w:r>
      <w:r w:rsidRPr="00DA099E">
        <w:rPr>
          <w:rFonts w:ascii="Times New Roman" w:hAnsi="Times New Roman" w:cs="Times New Roman"/>
          <w:bCs/>
          <w:lang w:val="en-US"/>
        </w:rPr>
        <w:t xml:space="preserve"> In</w:t>
      </w:r>
      <w:r w:rsidR="009D6612" w:rsidRPr="00DA099E">
        <w:rPr>
          <w:rFonts w:ascii="Times New Roman" w:hAnsi="Times New Roman" w:cs="Times New Roman"/>
          <w:bCs/>
          <w:lang w:val="en-US"/>
        </w:rPr>
        <w:t xml:space="preserve"> Serra &amp; L. Wantchekon (Red.),</w:t>
      </w:r>
      <w:r w:rsidRPr="00DA099E">
        <w:rPr>
          <w:rFonts w:ascii="Times New Roman" w:hAnsi="Times New Roman" w:cs="Times New Roman"/>
          <w:bCs/>
          <w:lang w:val="en-US"/>
        </w:rPr>
        <w:t xml:space="preserve"> </w:t>
      </w:r>
      <w:r w:rsidRPr="00DA099E">
        <w:rPr>
          <w:rFonts w:ascii="Times New Roman" w:hAnsi="Times New Roman" w:cs="Times New Roman"/>
          <w:bCs/>
          <w:i/>
          <w:lang w:val="en-US"/>
        </w:rPr>
        <w:t xml:space="preserve">New advances in experimental research on corruption. </w:t>
      </w:r>
      <w:r w:rsidRPr="00DA099E">
        <w:rPr>
          <w:rFonts w:ascii="Times New Roman" w:hAnsi="Times New Roman" w:cs="Times New Roman"/>
          <w:bCs/>
          <w:lang w:val="en-US"/>
        </w:rPr>
        <w:t xml:space="preserve">Bingley: Emerald Group Publishing.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Serra, D. (2006). Empirical determinants of corruption: A sensitivity analysis. </w:t>
      </w:r>
      <w:r w:rsidRPr="00DA099E">
        <w:rPr>
          <w:rFonts w:ascii="Times New Roman" w:hAnsi="Times New Roman" w:cs="Times New Roman"/>
          <w:bCs/>
          <w:i/>
          <w:lang w:val="en-US"/>
        </w:rPr>
        <w:t>Public choice</w:t>
      </w:r>
      <w:r w:rsidRPr="00DA099E">
        <w:rPr>
          <w:rFonts w:ascii="Times New Roman" w:hAnsi="Times New Roman" w:cs="Times New Roman"/>
          <w:bCs/>
          <w:lang w:val="en-US"/>
        </w:rPr>
        <w:t xml:space="preserve">, 126, 225-256.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Shih, M., Sun, M. T., Wang, G. (2012). The historical institutionalism analysis of Taiwan’s administrative reform. </w:t>
      </w:r>
      <w:r w:rsidRPr="00DA099E">
        <w:rPr>
          <w:rFonts w:ascii="Times New Roman" w:hAnsi="Times New Roman" w:cs="Times New Roman"/>
          <w:bCs/>
          <w:i/>
          <w:lang w:val="en-US"/>
        </w:rPr>
        <w:t>International Review of Administrative Sciences</w:t>
      </w:r>
      <w:r w:rsidRPr="00DA099E">
        <w:rPr>
          <w:rFonts w:ascii="Times New Roman" w:hAnsi="Times New Roman" w:cs="Times New Roman"/>
          <w:bCs/>
          <w:lang w:val="en-US"/>
        </w:rPr>
        <w:t xml:space="preserve">, 78, 305-327. </w:t>
      </w:r>
    </w:p>
    <w:p w:rsidR="00394AFE" w:rsidRPr="00DA099E" w:rsidRDefault="00394AFE" w:rsidP="00781F7D">
      <w:pPr>
        <w:rPr>
          <w:rFonts w:ascii="Times New Roman" w:hAnsi="Times New Roman" w:cs="Times New Roman"/>
          <w:bCs/>
          <w:lang w:val="en-US"/>
        </w:rPr>
      </w:pPr>
      <w:r w:rsidRPr="00DA099E">
        <w:rPr>
          <w:rFonts w:ascii="Times New Roman" w:hAnsi="Times New Roman" w:cs="Times New Roman"/>
          <w:bCs/>
          <w:lang w:val="en-US"/>
        </w:rPr>
        <w:t xml:space="preserve">Shleifer, A. &amp; Vishny, R. (1993). Corruption. </w:t>
      </w:r>
      <w:r w:rsidRPr="00DA099E">
        <w:rPr>
          <w:rFonts w:ascii="Times New Roman" w:hAnsi="Times New Roman" w:cs="Times New Roman"/>
          <w:bCs/>
          <w:i/>
          <w:lang w:val="en-US"/>
        </w:rPr>
        <w:t>Quarterly Journal of Economics</w:t>
      </w:r>
      <w:r w:rsidRPr="00DA099E">
        <w:rPr>
          <w:rFonts w:ascii="Times New Roman" w:hAnsi="Times New Roman" w:cs="Times New Roman"/>
          <w:bCs/>
          <w:lang w:val="en-US"/>
        </w:rPr>
        <w:t xml:space="preserve">, 59, 599-617.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Svensson, J. (2003). Who must pay bribes and how much? Evidence from a cross section of firms. </w:t>
      </w:r>
      <w:r w:rsidRPr="00DA099E">
        <w:rPr>
          <w:rFonts w:ascii="Times New Roman" w:hAnsi="Times New Roman" w:cs="Times New Roman"/>
          <w:i/>
          <w:lang w:val="en-US"/>
        </w:rPr>
        <w:t>Journal of Economics</w:t>
      </w:r>
      <w:r w:rsidRPr="00DA099E">
        <w:rPr>
          <w:rFonts w:ascii="Times New Roman" w:hAnsi="Times New Roman" w:cs="Times New Roman"/>
          <w:lang w:val="en-US"/>
        </w:rPr>
        <w:t xml:space="preserve">, 118, 1, 207-230.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lastRenderedPageBreak/>
        <w:t xml:space="preserve">Swamy, A., Knack, S., Lee, Y., Azfar, O. (2001). Gender and corruption. </w:t>
      </w:r>
      <w:r w:rsidRPr="00DA099E">
        <w:rPr>
          <w:rFonts w:ascii="Times New Roman" w:hAnsi="Times New Roman" w:cs="Times New Roman"/>
          <w:i/>
          <w:lang w:val="en-US"/>
        </w:rPr>
        <w:t>Journal of Development Economics</w:t>
      </w:r>
      <w:r w:rsidRPr="00DA099E">
        <w:rPr>
          <w:rFonts w:ascii="Times New Roman" w:hAnsi="Times New Roman" w:cs="Times New Roman"/>
          <w:lang w:val="en-US"/>
        </w:rPr>
        <w:t xml:space="preserve">, 64, 25-55.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Tanzi, V. &amp; Davoodi, H.R. (1997). Corruption, Public Investment, and Growth.</w:t>
      </w:r>
      <w:r w:rsidR="00662144" w:rsidRPr="00DA099E">
        <w:rPr>
          <w:rFonts w:ascii="Times New Roman" w:hAnsi="Times New Roman" w:cs="Times New Roman"/>
          <w:lang w:val="en-US"/>
        </w:rPr>
        <w:t xml:space="preserve"> </w:t>
      </w:r>
      <w:r w:rsidRPr="00DA099E">
        <w:rPr>
          <w:rFonts w:ascii="Times New Roman" w:hAnsi="Times New Roman" w:cs="Times New Roman"/>
          <w:i/>
          <w:lang w:val="en-US"/>
        </w:rPr>
        <w:t>International Monetary Fund</w:t>
      </w:r>
      <w:r w:rsidRPr="00DA099E">
        <w:rPr>
          <w:rFonts w:ascii="Times New Roman" w:hAnsi="Times New Roman" w:cs="Times New Roman"/>
          <w:lang w:val="en-US"/>
        </w:rPr>
        <w:t>,</w:t>
      </w:r>
      <w:r w:rsidR="00662144" w:rsidRPr="00DA099E">
        <w:rPr>
          <w:rFonts w:ascii="Times New Roman" w:hAnsi="Times New Roman" w:cs="Times New Roman"/>
          <w:lang w:val="en-US"/>
        </w:rPr>
        <w:t xml:space="preserve"> Working paper,</w:t>
      </w:r>
      <w:r w:rsidRPr="00DA099E">
        <w:rPr>
          <w:rFonts w:ascii="Times New Roman" w:hAnsi="Times New Roman" w:cs="Times New Roman"/>
          <w:lang w:val="en-US"/>
        </w:rPr>
        <w:t xml:space="preserve"> 97, 139, 1-24.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Tanzi, V. (1998). Corruption Around the World: Causes, Consequences, Scope, and Cures. </w:t>
      </w:r>
      <w:r w:rsidRPr="00DA099E">
        <w:rPr>
          <w:rFonts w:ascii="Times New Roman" w:hAnsi="Times New Roman" w:cs="Times New Roman"/>
          <w:i/>
          <w:lang w:val="en-US"/>
        </w:rPr>
        <w:t>IMF Staff Papers</w:t>
      </w:r>
      <w:r w:rsidRPr="00DA099E">
        <w:rPr>
          <w:rFonts w:ascii="Times New Roman" w:hAnsi="Times New Roman" w:cs="Times New Roman"/>
          <w:lang w:val="en-US"/>
        </w:rPr>
        <w:t xml:space="preserve">, 45, 4, 559-594. </w:t>
      </w:r>
    </w:p>
    <w:p w:rsidR="00394AFE" w:rsidRPr="00DA099E" w:rsidRDefault="00394AFE" w:rsidP="009E5ECC">
      <w:pPr>
        <w:rPr>
          <w:rFonts w:ascii="Times New Roman" w:hAnsi="Times New Roman" w:cs="Times New Roman"/>
          <w:lang w:val="en-US"/>
        </w:rPr>
      </w:pPr>
      <w:r w:rsidRPr="00DA099E">
        <w:rPr>
          <w:rFonts w:ascii="Times New Roman" w:hAnsi="Times New Roman" w:cs="Times New Roman"/>
          <w:lang w:val="en-US"/>
        </w:rPr>
        <w:t xml:space="preserve">Terán, C.A.U. (2010). </w:t>
      </w:r>
      <w:r w:rsidRPr="00DA099E">
        <w:rPr>
          <w:rFonts w:ascii="Times New Roman" w:hAnsi="Times New Roman" w:cs="Times New Roman"/>
          <w:i/>
          <w:lang w:val="en-US"/>
        </w:rPr>
        <w:t>Corruption Networks: A Social Network Theory and Game Theory Approach.</w:t>
      </w:r>
      <w:r w:rsidRPr="00DA099E">
        <w:rPr>
          <w:rFonts w:ascii="Times New Roman" w:hAnsi="Times New Roman" w:cs="Times New Roman"/>
          <w:lang w:val="en-US"/>
        </w:rPr>
        <w:t xml:space="preserve"> Facultad Latinoamericana de Ciencias Sociales Sede Equador.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Themudo, N.S. (2013). Reassessing the Impact of Civil Society: Nonprofit Sector, Press Freedom, and Corruption. </w:t>
      </w:r>
      <w:r w:rsidRPr="00DA099E">
        <w:rPr>
          <w:rFonts w:ascii="Times New Roman" w:hAnsi="Times New Roman" w:cs="Times New Roman"/>
          <w:i/>
          <w:lang w:val="en-US"/>
        </w:rPr>
        <w:t>Governance: An International Journal of Policy, Administration, and Institutions</w:t>
      </w:r>
      <w:r w:rsidRPr="00DA099E">
        <w:rPr>
          <w:rFonts w:ascii="Times New Roman" w:hAnsi="Times New Roman" w:cs="Times New Roman"/>
          <w:lang w:val="en-US"/>
        </w:rPr>
        <w:t xml:space="preserve">, 26, 1, 63-89. </w:t>
      </w:r>
    </w:p>
    <w:p w:rsidR="00394AFE" w:rsidRPr="00DA099E" w:rsidRDefault="00394AFE" w:rsidP="00E23964">
      <w:pPr>
        <w:spacing w:line="360" w:lineRule="auto"/>
        <w:rPr>
          <w:rFonts w:ascii="Times New Roman" w:hAnsi="Times New Roman" w:cs="Times New Roman"/>
          <w:lang w:val="en-US"/>
        </w:rPr>
      </w:pPr>
      <w:r w:rsidRPr="00DA099E">
        <w:rPr>
          <w:rFonts w:ascii="Times New Roman" w:hAnsi="Times New Roman" w:cs="Times New Roman"/>
          <w:lang w:val="en-US"/>
        </w:rPr>
        <w:t xml:space="preserve">Tichy, N. M. &amp; Tushman, M. L. (1979). Social network analysis for organizations. </w:t>
      </w:r>
      <w:r w:rsidRPr="00DA099E">
        <w:rPr>
          <w:rFonts w:ascii="Times New Roman" w:hAnsi="Times New Roman" w:cs="Times New Roman"/>
          <w:i/>
          <w:lang w:val="en-US"/>
        </w:rPr>
        <w:t>The Academy of Management Review</w:t>
      </w:r>
      <w:r w:rsidRPr="00DA099E">
        <w:rPr>
          <w:rFonts w:ascii="Times New Roman" w:hAnsi="Times New Roman" w:cs="Times New Roman"/>
          <w:lang w:val="en-US"/>
        </w:rPr>
        <w:t>, 4, 4, 507-519.</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Treisman, D. (2000). The causes of corruption: a cross-national study. </w:t>
      </w:r>
      <w:r w:rsidRPr="00DA099E">
        <w:rPr>
          <w:rFonts w:ascii="Times New Roman" w:hAnsi="Times New Roman" w:cs="Times New Roman"/>
          <w:i/>
          <w:lang w:val="en-US"/>
        </w:rPr>
        <w:t>Journal of Public Economics</w:t>
      </w:r>
      <w:r w:rsidRPr="00DA099E">
        <w:rPr>
          <w:rFonts w:ascii="Times New Roman" w:hAnsi="Times New Roman" w:cs="Times New Roman"/>
          <w:lang w:val="en-US"/>
        </w:rPr>
        <w:t xml:space="preserve">, 76, 399-457. </w:t>
      </w:r>
    </w:p>
    <w:p w:rsidR="00394AFE" w:rsidRPr="00DA099E" w:rsidRDefault="00394AFE" w:rsidP="00C12509">
      <w:pPr>
        <w:rPr>
          <w:rFonts w:ascii="Times New Roman" w:hAnsi="Times New Roman" w:cs="Times New Roman"/>
          <w:lang w:val="en-US"/>
        </w:rPr>
      </w:pPr>
      <w:r w:rsidRPr="00DA099E">
        <w:rPr>
          <w:rFonts w:ascii="Times New Roman" w:hAnsi="Times New Roman" w:cs="Times New Roman"/>
          <w:lang w:val="en-US"/>
        </w:rPr>
        <w:t xml:space="preserve">Uhlenbruck, K, Rodriguez, P., Doh, J., Eden, L. (2006). The Impact of Corruption on Entry Strategy: Evidence from Telecommunication Projects in Emerging Economies. </w:t>
      </w:r>
      <w:r w:rsidRPr="00DA099E">
        <w:rPr>
          <w:rFonts w:ascii="Times New Roman" w:hAnsi="Times New Roman" w:cs="Times New Roman"/>
          <w:i/>
          <w:lang w:val="en-US"/>
        </w:rPr>
        <w:t>Organization Science</w:t>
      </w:r>
      <w:r w:rsidRPr="00DA099E">
        <w:rPr>
          <w:rFonts w:ascii="Times New Roman" w:hAnsi="Times New Roman" w:cs="Times New Roman"/>
          <w:lang w:val="en-US"/>
        </w:rPr>
        <w:t xml:space="preserve">, 17, 3, 402-414. </w:t>
      </w:r>
      <w:r w:rsidRPr="00DA099E">
        <w:rPr>
          <w:rFonts w:ascii="Times New Roman" w:hAnsi="Times New Roman" w:cs="Times New Roman"/>
          <w:lang w:val="en-US"/>
        </w:rPr>
        <w:br/>
      </w:r>
      <w:r w:rsidRPr="00DA099E">
        <w:rPr>
          <w:rFonts w:ascii="Times New Roman" w:hAnsi="Times New Roman" w:cs="Times New Roman"/>
          <w:lang w:val="en-US"/>
        </w:rPr>
        <w:br/>
        <w:t>Uys, T. (2011). Development and Corruption: A Sociological Analysis</w:t>
      </w:r>
      <w:r w:rsidR="00C647B5" w:rsidRPr="00DA099E">
        <w:rPr>
          <w:rFonts w:ascii="Times New Roman" w:hAnsi="Times New Roman" w:cs="Times New Roman"/>
          <w:lang w:val="en-US"/>
        </w:rPr>
        <w:t xml:space="preserve"> (diss.)</w:t>
      </w:r>
      <w:r w:rsidRPr="00DA099E">
        <w:rPr>
          <w:rFonts w:ascii="Times New Roman" w:hAnsi="Times New Roman" w:cs="Times New Roman"/>
          <w:lang w:val="en-US"/>
        </w:rPr>
        <w:t xml:space="preserve">. </w:t>
      </w:r>
      <w:r w:rsidR="00C647B5" w:rsidRPr="00DA099E">
        <w:rPr>
          <w:rFonts w:ascii="Times New Roman" w:hAnsi="Times New Roman" w:cs="Times New Roman"/>
          <w:lang w:val="en-US"/>
        </w:rPr>
        <w:t xml:space="preserve">Johannesburg: </w:t>
      </w:r>
      <w:r w:rsidRPr="00DA099E">
        <w:rPr>
          <w:rFonts w:ascii="Times New Roman" w:hAnsi="Times New Roman" w:cs="Times New Roman"/>
          <w:lang w:val="en-US"/>
        </w:rPr>
        <w:t>Seminar hosted by the Department of Sociology and the Department of Anthropology &amp; Development Studies</w:t>
      </w:r>
      <w:r w:rsidR="00C647B5" w:rsidRPr="00DA099E">
        <w:rPr>
          <w:rFonts w:ascii="Times New Roman" w:hAnsi="Times New Roman" w:cs="Times New Roman"/>
          <w:lang w:val="en-US"/>
        </w:rPr>
        <w:t xml:space="preserve"> at the University of Johannesburg.</w:t>
      </w:r>
    </w:p>
    <w:p w:rsidR="00394AFE" w:rsidRPr="00DA099E" w:rsidRDefault="00394AFE" w:rsidP="00655E17">
      <w:pPr>
        <w:rPr>
          <w:rFonts w:ascii="Times New Roman" w:hAnsi="Times New Roman" w:cs="Times New Roman"/>
          <w:lang w:val="en-US"/>
        </w:rPr>
      </w:pPr>
      <w:r w:rsidRPr="00DA099E">
        <w:rPr>
          <w:rFonts w:ascii="Times New Roman" w:hAnsi="Times New Roman" w:cs="Times New Roman"/>
        </w:rPr>
        <w:t xml:space="preserve">Vaal, de, A. &amp; Ebben, W. (2011). </w:t>
      </w:r>
      <w:r w:rsidRPr="00DA099E">
        <w:rPr>
          <w:rFonts w:ascii="Times New Roman" w:hAnsi="Times New Roman" w:cs="Times New Roman"/>
          <w:lang w:val="en-US"/>
        </w:rPr>
        <w:t xml:space="preserve">Institutions and the Relation between Corruption and Economic Growthrod. </w:t>
      </w:r>
      <w:r w:rsidRPr="00DA099E">
        <w:rPr>
          <w:rFonts w:ascii="Times New Roman" w:hAnsi="Times New Roman" w:cs="Times New Roman"/>
          <w:i/>
          <w:lang w:val="en-US"/>
        </w:rPr>
        <w:t>Review of Development Economics</w:t>
      </w:r>
      <w:r w:rsidRPr="00DA099E">
        <w:rPr>
          <w:rFonts w:ascii="Times New Roman" w:hAnsi="Times New Roman" w:cs="Times New Roman"/>
          <w:lang w:val="en-US"/>
        </w:rPr>
        <w:t xml:space="preserve">, 15, 1, 108–123.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Wainwright, J. &amp; Mulligan, M. (2004). </w:t>
      </w:r>
      <w:r w:rsidRPr="00DA099E">
        <w:rPr>
          <w:rFonts w:ascii="Times New Roman" w:hAnsi="Times New Roman" w:cs="Times New Roman"/>
          <w:i/>
          <w:lang w:val="en-US"/>
        </w:rPr>
        <w:t xml:space="preserve">Environmental Modelling: Finding Simplicity in Complexity. </w:t>
      </w:r>
      <w:r w:rsidRPr="00DA099E">
        <w:rPr>
          <w:rFonts w:ascii="Times New Roman" w:hAnsi="Times New Roman" w:cs="Times New Roman"/>
          <w:lang w:val="en-US"/>
        </w:rPr>
        <w:t>London:</w:t>
      </w:r>
      <w:r w:rsidRPr="00DA099E">
        <w:rPr>
          <w:rFonts w:ascii="Times New Roman" w:hAnsi="Times New Roman" w:cs="Times New Roman"/>
          <w:i/>
          <w:lang w:val="en-US"/>
        </w:rPr>
        <w:t xml:space="preserve"> </w:t>
      </w:r>
      <w:r w:rsidRPr="00DA099E">
        <w:rPr>
          <w:rFonts w:ascii="Times New Roman" w:hAnsi="Times New Roman" w:cs="Times New Roman"/>
          <w:lang w:val="en-US"/>
        </w:rPr>
        <w:t xml:space="preserve">John Wiley &amp; Sons, Ltd. </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Warren, M.E. (2004). What Does Corruption Mean in a Democracy? </w:t>
      </w:r>
      <w:r w:rsidRPr="00DA099E">
        <w:rPr>
          <w:rFonts w:ascii="Times New Roman" w:hAnsi="Times New Roman" w:cs="Times New Roman"/>
          <w:i/>
          <w:lang w:val="en-US"/>
        </w:rPr>
        <w:t>American Journal of Political Science</w:t>
      </w:r>
      <w:r w:rsidRPr="00DA099E">
        <w:rPr>
          <w:rFonts w:ascii="Times New Roman" w:hAnsi="Times New Roman" w:cs="Times New Roman"/>
          <w:lang w:val="en-US"/>
        </w:rPr>
        <w:t>, 48, 2, 328-34.</w:t>
      </w:r>
    </w:p>
    <w:p w:rsidR="00394AFE" w:rsidRPr="00DA099E" w:rsidRDefault="00394AFE" w:rsidP="00781F7D">
      <w:pPr>
        <w:rPr>
          <w:rFonts w:ascii="Times New Roman" w:hAnsi="Times New Roman" w:cs="Times New Roman"/>
          <w:lang w:val="en-US"/>
        </w:rPr>
      </w:pPr>
      <w:r w:rsidRPr="00DA099E">
        <w:rPr>
          <w:rFonts w:ascii="Times New Roman" w:hAnsi="Times New Roman" w:cs="Times New Roman"/>
          <w:lang w:val="en-US"/>
        </w:rPr>
        <w:t xml:space="preserve">Watson, D. &amp; Moreland, A. (2014). Perceptions of Corruption and the Dynamics of Women’s Representation. </w:t>
      </w:r>
      <w:r w:rsidRPr="00DA099E">
        <w:rPr>
          <w:rFonts w:ascii="Times New Roman" w:hAnsi="Times New Roman" w:cs="Times New Roman"/>
          <w:i/>
          <w:lang w:val="en-US"/>
        </w:rPr>
        <w:t>Politics &amp; Gender</w:t>
      </w:r>
      <w:r w:rsidRPr="00DA099E">
        <w:rPr>
          <w:rFonts w:ascii="Times New Roman" w:hAnsi="Times New Roman" w:cs="Times New Roman"/>
          <w:lang w:val="en-US"/>
        </w:rPr>
        <w:t>, 392-412.</w:t>
      </w:r>
    </w:p>
    <w:p w:rsidR="00394AFE" w:rsidRPr="00DA099E" w:rsidRDefault="00394AFE" w:rsidP="00781F7D">
      <w:pPr>
        <w:rPr>
          <w:rFonts w:ascii="Times New Roman" w:hAnsi="Times New Roman" w:cs="Times New Roman"/>
          <w:sz w:val="16"/>
          <w:szCs w:val="16"/>
          <w:lang w:val="en-US"/>
        </w:rPr>
      </w:pPr>
      <w:r w:rsidRPr="00DA099E">
        <w:rPr>
          <w:rFonts w:ascii="Times New Roman" w:hAnsi="Times New Roman" w:cs="Times New Roman"/>
          <w:lang w:val="en-US"/>
        </w:rPr>
        <w:t xml:space="preserve">Williams, R. (2000). Aspects of Party Finance and Political Corruption. In: </w:t>
      </w:r>
      <w:r w:rsidRPr="00DA099E">
        <w:rPr>
          <w:rFonts w:ascii="Times New Roman" w:hAnsi="Times New Roman" w:cs="Times New Roman"/>
          <w:i/>
          <w:lang w:val="en-US"/>
        </w:rPr>
        <w:t xml:space="preserve">Party Finance and Political Corruption. </w:t>
      </w:r>
      <w:r w:rsidRPr="00DA099E">
        <w:rPr>
          <w:rFonts w:ascii="Times New Roman" w:hAnsi="Times New Roman" w:cs="Times New Roman"/>
          <w:lang w:val="en-US"/>
        </w:rPr>
        <w:t xml:space="preserve">Edited by R. Williams. Wiltshire: Antony Rowe Ltd. </w:t>
      </w:r>
    </w:p>
    <w:p w:rsidR="00BF4719" w:rsidRDefault="00BF4719" w:rsidP="00F11D7A">
      <w:pPr>
        <w:ind w:left="708" w:firstLine="3"/>
        <w:rPr>
          <w:ins w:id="1831" w:author="DG Pauli" w:date="2015-08-29T14:39:00Z"/>
          <w:rFonts w:ascii="Times New Roman" w:hAnsi="Times New Roman" w:cs="Times New Roman"/>
          <w:b/>
          <w:bCs/>
          <w:sz w:val="28"/>
          <w:szCs w:val="28"/>
          <w:lang w:val="en-US"/>
        </w:rPr>
      </w:pPr>
    </w:p>
    <w:p w:rsidR="00270C73" w:rsidRDefault="00270C73" w:rsidP="00F11D7A">
      <w:pPr>
        <w:ind w:left="708" w:firstLine="3"/>
        <w:rPr>
          <w:ins w:id="1832" w:author="DG Pauli" w:date="2015-08-29T14:39:00Z"/>
          <w:rFonts w:ascii="Times New Roman" w:hAnsi="Times New Roman" w:cs="Times New Roman"/>
          <w:b/>
          <w:bCs/>
          <w:sz w:val="28"/>
          <w:szCs w:val="28"/>
          <w:lang w:val="en-US"/>
        </w:rPr>
      </w:pPr>
    </w:p>
    <w:p w:rsidR="00270C73" w:rsidRDefault="00270C73" w:rsidP="00F11D7A">
      <w:pPr>
        <w:ind w:left="708" w:firstLine="3"/>
        <w:rPr>
          <w:ins w:id="1833" w:author="DG Pauli" w:date="2015-08-29T14:39:00Z"/>
          <w:rFonts w:ascii="Times New Roman" w:hAnsi="Times New Roman" w:cs="Times New Roman"/>
          <w:b/>
          <w:bCs/>
          <w:sz w:val="28"/>
          <w:szCs w:val="28"/>
          <w:lang w:val="en-US"/>
        </w:rPr>
      </w:pPr>
    </w:p>
    <w:p w:rsidR="00270C73" w:rsidRDefault="00270C73" w:rsidP="00F11D7A">
      <w:pPr>
        <w:ind w:left="708" w:firstLine="3"/>
        <w:rPr>
          <w:ins w:id="1834" w:author="DG Pauli" w:date="2015-08-29T14:39:00Z"/>
          <w:rFonts w:ascii="Times New Roman" w:hAnsi="Times New Roman" w:cs="Times New Roman"/>
          <w:b/>
          <w:bCs/>
          <w:sz w:val="28"/>
          <w:szCs w:val="28"/>
          <w:lang w:val="en-US"/>
        </w:rPr>
      </w:pPr>
    </w:p>
    <w:p w:rsidR="00270C73" w:rsidRPr="00DA099E" w:rsidRDefault="00270C73" w:rsidP="00F11D7A">
      <w:pPr>
        <w:ind w:left="708" w:firstLine="3"/>
        <w:rPr>
          <w:rFonts w:ascii="Times New Roman" w:hAnsi="Times New Roman" w:cs="Times New Roman"/>
          <w:b/>
          <w:bCs/>
          <w:sz w:val="28"/>
          <w:szCs w:val="28"/>
          <w:lang w:val="en-US"/>
        </w:rPr>
      </w:pPr>
    </w:p>
    <w:p w:rsidR="00BF4719" w:rsidRPr="00DA099E" w:rsidDel="000F492C" w:rsidRDefault="00BF4719" w:rsidP="00F11D7A">
      <w:pPr>
        <w:ind w:left="708" w:firstLine="3"/>
        <w:rPr>
          <w:del w:id="1835" w:author="DG Pauli" w:date="2015-08-28T18:56:00Z"/>
          <w:rFonts w:ascii="Times New Roman" w:hAnsi="Times New Roman" w:cs="Times New Roman"/>
          <w:b/>
          <w:bCs/>
          <w:sz w:val="28"/>
          <w:szCs w:val="28"/>
          <w:lang w:val="en-US"/>
        </w:rPr>
      </w:pPr>
    </w:p>
    <w:p w:rsidR="00BF4719" w:rsidRPr="00DA099E" w:rsidDel="000F492C" w:rsidRDefault="00BF4719" w:rsidP="00F11D7A">
      <w:pPr>
        <w:ind w:left="708" w:firstLine="3"/>
        <w:rPr>
          <w:del w:id="1836" w:author="DG Pauli" w:date="2015-08-28T18:56:00Z"/>
          <w:rFonts w:ascii="Times New Roman" w:hAnsi="Times New Roman" w:cs="Times New Roman"/>
          <w:b/>
          <w:bCs/>
          <w:sz w:val="28"/>
          <w:szCs w:val="28"/>
          <w:lang w:val="en-US"/>
        </w:rPr>
      </w:pPr>
    </w:p>
    <w:p w:rsidR="00BF4719" w:rsidRPr="00DA099E" w:rsidDel="000F492C" w:rsidRDefault="00BF4719" w:rsidP="00F11D7A">
      <w:pPr>
        <w:ind w:left="708" w:firstLine="3"/>
        <w:rPr>
          <w:del w:id="1837" w:author="DG Pauli" w:date="2015-08-28T18:56:00Z"/>
          <w:rFonts w:ascii="Times New Roman" w:hAnsi="Times New Roman" w:cs="Times New Roman"/>
          <w:b/>
          <w:bCs/>
          <w:sz w:val="28"/>
          <w:szCs w:val="28"/>
          <w:lang w:val="en-US"/>
        </w:rPr>
      </w:pPr>
    </w:p>
    <w:p w:rsidR="00AD27F7" w:rsidRPr="00DA099E" w:rsidDel="000F492C" w:rsidRDefault="00AD27F7" w:rsidP="00F11D7A">
      <w:pPr>
        <w:ind w:left="708" w:firstLine="3"/>
        <w:rPr>
          <w:del w:id="1838" w:author="DG Pauli" w:date="2015-08-28T18:56:00Z"/>
          <w:rFonts w:ascii="Times New Roman" w:hAnsi="Times New Roman" w:cs="Times New Roman"/>
          <w:b/>
          <w:bCs/>
          <w:sz w:val="28"/>
          <w:szCs w:val="28"/>
          <w:lang w:val="en-US"/>
        </w:rPr>
      </w:pPr>
    </w:p>
    <w:p w:rsidR="00AD27F7" w:rsidRPr="00DA099E" w:rsidDel="000F492C" w:rsidRDefault="00AD27F7" w:rsidP="00F11D7A">
      <w:pPr>
        <w:ind w:left="708" w:firstLine="3"/>
        <w:rPr>
          <w:del w:id="1839" w:author="DG Pauli" w:date="2015-08-28T18:56:00Z"/>
          <w:rFonts w:ascii="Times New Roman" w:hAnsi="Times New Roman" w:cs="Times New Roman"/>
          <w:b/>
          <w:bCs/>
          <w:sz w:val="28"/>
          <w:szCs w:val="28"/>
          <w:lang w:val="en-US"/>
        </w:rPr>
      </w:pPr>
    </w:p>
    <w:p w:rsidR="00AD27F7" w:rsidRPr="00DA099E" w:rsidDel="000F492C" w:rsidRDefault="00AD27F7" w:rsidP="00F11D7A">
      <w:pPr>
        <w:ind w:left="708" w:firstLine="3"/>
        <w:rPr>
          <w:del w:id="1840" w:author="DG Pauli" w:date="2015-08-28T18:56:00Z"/>
          <w:rFonts w:ascii="Times New Roman" w:hAnsi="Times New Roman" w:cs="Times New Roman"/>
          <w:b/>
          <w:bCs/>
          <w:sz w:val="28"/>
          <w:szCs w:val="28"/>
          <w:lang w:val="en-US"/>
        </w:rPr>
      </w:pPr>
    </w:p>
    <w:p w:rsidR="00BF4719" w:rsidRPr="00DA099E" w:rsidDel="000F492C" w:rsidRDefault="00BF4719" w:rsidP="00F11D7A">
      <w:pPr>
        <w:ind w:left="708" w:firstLine="3"/>
        <w:rPr>
          <w:del w:id="1841" w:author="DG Pauli" w:date="2015-08-28T18:56:00Z"/>
          <w:rFonts w:ascii="Times New Roman" w:hAnsi="Times New Roman" w:cs="Times New Roman"/>
          <w:b/>
          <w:bCs/>
          <w:sz w:val="28"/>
          <w:szCs w:val="28"/>
          <w:lang w:val="en-US"/>
        </w:rPr>
      </w:pPr>
    </w:p>
    <w:p w:rsidR="00BF4719" w:rsidRPr="00DA099E" w:rsidDel="000F492C" w:rsidRDefault="00BF4719" w:rsidP="00F11D7A">
      <w:pPr>
        <w:ind w:left="708" w:firstLine="3"/>
        <w:rPr>
          <w:del w:id="1842" w:author="DG Pauli" w:date="2015-08-28T18:56:00Z"/>
          <w:rFonts w:ascii="Times New Roman" w:hAnsi="Times New Roman" w:cs="Times New Roman"/>
          <w:b/>
          <w:bCs/>
          <w:sz w:val="28"/>
          <w:szCs w:val="28"/>
          <w:lang w:val="en-US"/>
        </w:rPr>
      </w:pPr>
    </w:p>
    <w:p w:rsidR="00F11D7A" w:rsidRPr="00DA099E" w:rsidRDefault="00F11D7A" w:rsidP="00340907">
      <w:pPr>
        <w:ind w:firstLine="283"/>
        <w:rPr>
          <w:rFonts w:ascii="Times New Roman" w:hAnsi="Times New Roman" w:cs="Times New Roman"/>
          <w:b/>
          <w:bCs/>
          <w:sz w:val="28"/>
          <w:szCs w:val="28"/>
          <w:lang w:val="en-US"/>
        </w:rPr>
      </w:pPr>
      <w:r w:rsidRPr="00DA099E">
        <w:rPr>
          <w:rFonts w:ascii="Times New Roman" w:hAnsi="Times New Roman" w:cs="Times New Roman"/>
          <w:b/>
          <w:bCs/>
          <w:sz w:val="28"/>
          <w:szCs w:val="28"/>
          <w:lang w:val="en-US"/>
        </w:rPr>
        <w:t>Appendices</w:t>
      </w:r>
    </w:p>
    <w:p w:rsidR="000668B8" w:rsidRPr="00DA099E" w:rsidRDefault="00340907" w:rsidP="000668B8">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br/>
      </w:r>
      <w:r w:rsidR="000668B8" w:rsidRPr="00DA099E">
        <w:rPr>
          <w:rFonts w:ascii="Times New Roman" w:hAnsi="Times New Roman" w:cs="Times New Roman"/>
          <w:b/>
          <w:sz w:val="24"/>
          <w:szCs w:val="24"/>
          <w:lang w:val="en-US"/>
        </w:rPr>
        <w:t>Appendix A – Method of data collection</w:t>
      </w:r>
    </w:p>
    <w:p w:rsidR="000668B8" w:rsidRPr="00DA099E" w:rsidRDefault="000668B8" w:rsidP="000668B8">
      <w:pPr>
        <w:spacing w:line="360" w:lineRule="auto"/>
        <w:rPr>
          <w:rFonts w:ascii="Times New Roman" w:hAnsi="Times New Roman" w:cs="Times New Roman"/>
          <w:sz w:val="24"/>
          <w:szCs w:val="24"/>
          <w:lang w:val="en-US"/>
        </w:rPr>
      </w:pPr>
      <w:r w:rsidRPr="00DA099E">
        <w:rPr>
          <w:rFonts w:ascii="Times New Roman" w:hAnsi="Times New Roman" w:cs="Times New Roman"/>
          <w:sz w:val="24"/>
          <w:szCs w:val="24"/>
          <w:lang w:val="en-US"/>
        </w:rPr>
        <w:t>Table of Contents</w:t>
      </w:r>
    </w:p>
    <w:p w:rsidR="000668B8" w:rsidRPr="00DA099E" w:rsidRDefault="000668B8" w:rsidP="000668B8">
      <w:pPr>
        <w:pStyle w:val="Lijstalinea"/>
        <w:numPr>
          <w:ilvl w:val="0"/>
          <w:numId w:val="17"/>
        </w:numPr>
        <w:spacing w:line="360" w:lineRule="auto"/>
        <w:rPr>
          <w:rFonts w:ascii="Times New Roman" w:hAnsi="Times New Roman" w:cs="Times New Roman"/>
          <w:bCs/>
          <w:sz w:val="24"/>
          <w:szCs w:val="24"/>
          <w:shd w:val="clear" w:color="auto" w:fill="FFFFFF"/>
          <w:lang w:val="en-US"/>
        </w:rPr>
      </w:pPr>
      <w:r w:rsidRPr="00DA099E">
        <w:rPr>
          <w:rFonts w:ascii="Times New Roman" w:hAnsi="Times New Roman" w:cs="Times New Roman"/>
          <w:bCs/>
          <w:sz w:val="24"/>
          <w:szCs w:val="24"/>
          <w:shd w:val="clear" w:color="auto" w:fill="FFFFFF"/>
          <w:lang w:val="en-US"/>
        </w:rPr>
        <w:t>Designing a measurement system</w:t>
      </w:r>
      <w:r w:rsidR="000C18F6">
        <w:rPr>
          <w:rFonts w:ascii="Times New Roman" w:hAnsi="Times New Roman" w:cs="Times New Roman"/>
          <w:bCs/>
          <w:sz w:val="24"/>
          <w:szCs w:val="24"/>
          <w:shd w:val="clear" w:color="auto" w:fill="FFFFFF"/>
          <w:lang w:val="en-US"/>
        </w:rPr>
        <w:tab/>
      </w:r>
      <w:r w:rsidR="000C18F6">
        <w:rPr>
          <w:rFonts w:ascii="Times New Roman" w:hAnsi="Times New Roman" w:cs="Times New Roman"/>
          <w:bCs/>
          <w:sz w:val="24"/>
          <w:szCs w:val="24"/>
          <w:shd w:val="clear" w:color="auto" w:fill="FFFFFF"/>
          <w:lang w:val="en-US"/>
        </w:rPr>
        <w:tab/>
      </w:r>
      <w:r w:rsidR="000C18F6">
        <w:rPr>
          <w:rFonts w:ascii="Times New Roman" w:hAnsi="Times New Roman" w:cs="Times New Roman"/>
          <w:bCs/>
          <w:sz w:val="24"/>
          <w:szCs w:val="24"/>
          <w:shd w:val="clear" w:color="auto" w:fill="FFFFFF"/>
          <w:lang w:val="en-US"/>
        </w:rPr>
        <w:tab/>
      </w:r>
      <w:r w:rsidR="000C18F6">
        <w:rPr>
          <w:rFonts w:ascii="Times New Roman" w:hAnsi="Times New Roman" w:cs="Times New Roman"/>
          <w:bCs/>
          <w:sz w:val="24"/>
          <w:szCs w:val="24"/>
          <w:shd w:val="clear" w:color="auto" w:fill="FFFFFF"/>
          <w:lang w:val="en-US"/>
        </w:rPr>
        <w:tab/>
      </w:r>
      <w:r w:rsidR="000C18F6">
        <w:rPr>
          <w:rFonts w:ascii="Times New Roman" w:hAnsi="Times New Roman" w:cs="Times New Roman"/>
          <w:bCs/>
          <w:sz w:val="24"/>
          <w:szCs w:val="24"/>
          <w:shd w:val="clear" w:color="auto" w:fill="FFFFFF"/>
          <w:lang w:val="en-US"/>
        </w:rPr>
        <w:tab/>
      </w:r>
      <w:ins w:id="1843" w:author="DG Pauli" w:date="2015-08-29T15:12:00Z">
        <w:r w:rsidR="00C54AB4">
          <w:rPr>
            <w:rFonts w:ascii="Times New Roman" w:hAnsi="Times New Roman" w:cs="Times New Roman"/>
            <w:bCs/>
            <w:sz w:val="24"/>
            <w:szCs w:val="24"/>
            <w:shd w:val="clear" w:color="auto" w:fill="FFFFFF"/>
            <w:lang w:val="en-US"/>
          </w:rPr>
          <w:t>84</w:t>
        </w:r>
      </w:ins>
      <w:del w:id="1844" w:author="DG Pauli" w:date="2015-08-29T15:12:00Z">
        <w:r w:rsidR="000C18F6" w:rsidDel="00C54AB4">
          <w:rPr>
            <w:rFonts w:ascii="Times New Roman" w:hAnsi="Times New Roman" w:cs="Times New Roman"/>
            <w:bCs/>
            <w:sz w:val="24"/>
            <w:szCs w:val="24"/>
            <w:shd w:val="clear" w:color="auto" w:fill="FFFFFF"/>
            <w:lang w:val="en-US"/>
          </w:rPr>
          <w:delText>75</w:delText>
        </w:r>
      </w:del>
      <w:r w:rsidR="000C18F6">
        <w:rPr>
          <w:rFonts w:ascii="Times New Roman" w:hAnsi="Times New Roman" w:cs="Times New Roman"/>
          <w:bCs/>
          <w:sz w:val="24"/>
          <w:szCs w:val="24"/>
          <w:shd w:val="clear" w:color="auto" w:fill="FFFFFF"/>
          <w:lang w:val="en-US"/>
        </w:rPr>
        <w:t xml:space="preserve"> - </w:t>
      </w:r>
      <w:ins w:id="1845" w:author="DG Pauli" w:date="2015-08-29T15:15:00Z">
        <w:r w:rsidR="00395220">
          <w:rPr>
            <w:rFonts w:ascii="Times New Roman" w:hAnsi="Times New Roman" w:cs="Times New Roman"/>
            <w:bCs/>
            <w:sz w:val="24"/>
            <w:szCs w:val="24"/>
            <w:shd w:val="clear" w:color="auto" w:fill="FFFFFF"/>
            <w:lang w:val="en-US"/>
          </w:rPr>
          <w:t>87</w:t>
        </w:r>
      </w:ins>
      <w:del w:id="1846" w:author="DG Pauli" w:date="2015-08-29T15:15:00Z">
        <w:r w:rsidR="001A41D0" w:rsidDel="00395220">
          <w:rPr>
            <w:rFonts w:ascii="Times New Roman" w:hAnsi="Times New Roman" w:cs="Times New Roman"/>
            <w:bCs/>
            <w:sz w:val="24"/>
            <w:szCs w:val="24"/>
            <w:shd w:val="clear" w:color="auto" w:fill="FFFFFF"/>
            <w:lang w:val="en-US"/>
          </w:rPr>
          <w:delText>79</w:delText>
        </w:r>
      </w:del>
    </w:p>
    <w:p w:rsidR="000668B8" w:rsidRPr="000C18F6" w:rsidRDefault="000668B8" w:rsidP="000C18F6">
      <w:pPr>
        <w:pStyle w:val="Lijstalinea"/>
        <w:numPr>
          <w:ilvl w:val="1"/>
          <w:numId w:val="42"/>
        </w:numPr>
        <w:spacing w:line="360" w:lineRule="auto"/>
        <w:rPr>
          <w:rFonts w:ascii="Times New Roman" w:hAnsi="Times New Roman" w:cs="Times New Roman"/>
          <w:bCs/>
          <w:sz w:val="24"/>
          <w:szCs w:val="24"/>
          <w:shd w:val="clear" w:color="auto" w:fill="FFFFFF"/>
          <w:lang w:val="en-US"/>
        </w:rPr>
      </w:pPr>
      <w:r w:rsidRPr="000C18F6">
        <w:rPr>
          <w:rFonts w:ascii="Times New Roman" w:hAnsi="Times New Roman" w:cs="Times New Roman"/>
          <w:sz w:val="24"/>
          <w:szCs w:val="24"/>
          <w:lang w:val="en-US"/>
        </w:rPr>
        <w:t>Population and scope</w:t>
      </w:r>
      <w:r w:rsidR="001A41D0">
        <w:rPr>
          <w:rFonts w:ascii="Times New Roman" w:hAnsi="Times New Roman" w:cs="Times New Roman"/>
          <w:sz w:val="24"/>
          <w:szCs w:val="24"/>
          <w:lang w:val="en-US"/>
        </w:rPr>
        <w:tab/>
      </w:r>
      <w:r w:rsidR="001A41D0">
        <w:rPr>
          <w:rFonts w:ascii="Times New Roman" w:hAnsi="Times New Roman" w:cs="Times New Roman"/>
          <w:sz w:val="24"/>
          <w:szCs w:val="24"/>
          <w:lang w:val="en-US"/>
        </w:rPr>
        <w:tab/>
      </w:r>
      <w:r w:rsidR="001A41D0">
        <w:rPr>
          <w:rFonts w:ascii="Times New Roman" w:hAnsi="Times New Roman" w:cs="Times New Roman"/>
          <w:sz w:val="24"/>
          <w:szCs w:val="24"/>
          <w:lang w:val="en-US"/>
        </w:rPr>
        <w:tab/>
      </w:r>
      <w:r w:rsidR="001A41D0">
        <w:rPr>
          <w:rFonts w:ascii="Times New Roman" w:hAnsi="Times New Roman" w:cs="Times New Roman"/>
          <w:sz w:val="24"/>
          <w:szCs w:val="24"/>
          <w:lang w:val="en-US"/>
        </w:rPr>
        <w:tab/>
      </w:r>
      <w:r w:rsidR="001A41D0">
        <w:rPr>
          <w:rFonts w:ascii="Times New Roman" w:hAnsi="Times New Roman" w:cs="Times New Roman"/>
          <w:sz w:val="24"/>
          <w:szCs w:val="24"/>
          <w:lang w:val="en-US"/>
        </w:rPr>
        <w:tab/>
      </w:r>
      <w:r w:rsidR="001A41D0">
        <w:rPr>
          <w:rFonts w:ascii="Times New Roman" w:hAnsi="Times New Roman" w:cs="Times New Roman"/>
          <w:sz w:val="24"/>
          <w:szCs w:val="24"/>
          <w:lang w:val="en-US"/>
        </w:rPr>
        <w:tab/>
      </w:r>
      <w:ins w:id="1847" w:author="DG Pauli" w:date="2015-08-29T15:12:00Z">
        <w:r w:rsidR="00C54AB4">
          <w:rPr>
            <w:rFonts w:ascii="Times New Roman" w:hAnsi="Times New Roman" w:cs="Times New Roman"/>
            <w:sz w:val="24"/>
            <w:szCs w:val="24"/>
            <w:lang w:val="en-US"/>
          </w:rPr>
          <w:t>85</w:t>
        </w:r>
      </w:ins>
      <w:del w:id="1848" w:author="DG Pauli" w:date="2015-08-29T15:12:00Z">
        <w:r w:rsidR="001A41D0" w:rsidDel="00C54AB4">
          <w:rPr>
            <w:rFonts w:ascii="Times New Roman" w:hAnsi="Times New Roman" w:cs="Times New Roman"/>
            <w:sz w:val="24"/>
            <w:szCs w:val="24"/>
            <w:lang w:val="en-US"/>
          </w:rPr>
          <w:delText>75</w:delText>
        </w:r>
      </w:del>
      <w:r w:rsidR="001A41D0">
        <w:rPr>
          <w:rFonts w:ascii="Times New Roman" w:hAnsi="Times New Roman" w:cs="Times New Roman"/>
          <w:sz w:val="24"/>
          <w:szCs w:val="24"/>
          <w:lang w:val="en-US"/>
        </w:rPr>
        <w:t xml:space="preserve"> - </w:t>
      </w:r>
      <w:ins w:id="1849" w:author="DG Pauli" w:date="2015-08-29T15:12:00Z">
        <w:r w:rsidR="00C54AB4">
          <w:rPr>
            <w:rFonts w:ascii="Times New Roman" w:hAnsi="Times New Roman" w:cs="Times New Roman"/>
            <w:sz w:val="24"/>
            <w:szCs w:val="24"/>
            <w:lang w:val="en-US"/>
          </w:rPr>
          <w:t>86</w:t>
        </w:r>
      </w:ins>
      <w:del w:id="1850" w:author="DG Pauli" w:date="2015-08-29T15:12:00Z">
        <w:r w:rsidR="001A41D0" w:rsidDel="00C54AB4">
          <w:rPr>
            <w:rFonts w:ascii="Times New Roman" w:hAnsi="Times New Roman" w:cs="Times New Roman"/>
            <w:sz w:val="24"/>
            <w:szCs w:val="24"/>
            <w:lang w:val="en-US"/>
          </w:rPr>
          <w:delText>7</w:delText>
        </w:r>
        <w:r w:rsidR="00BA0309" w:rsidDel="00C54AB4">
          <w:rPr>
            <w:rFonts w:ascii="Times New Roman" w:hAnsi="Times New Roman" w:cs="Times New Roman"/>
            <w:sz w:val="24"/>
            <w:szCs w:val="24"/>
            <w:lang w:val="en-US"/>
          </w:rPr>
          <w:delText>8</w:delText>
        </w:r>
      </w:del>
    </w:p>
    <w:p w:rsidR="000C18F6" w:rsidRPr="000C18F6" w:rsidRDefault="000C18F6" w:rsidP="000C18F6">
      <w:pPr>
        <w:pStyle w:val="Lijstalinea"/>
        <w:numPr>
          <w:ilvl w:val="1"/>
          <w:numId w:val="42"/>
        </w:numPr>
        <w:spacing w:line="360" w:lineRule="auto"/>
        <w:rPr>
          <w:rFonts w:ascii="Times New Roman" w:hAnsi="Times New Roman" w:cs="Times New Roman"/>
          <w:bCs/>
          <w:sz w:val="24"/>
          <w:szCs w:val="24"/>
          <w:shd w:val="clear" w:color="auto" w:fill="FFFFFF"/>
          <w:lang w:val="en-US"/>
        </w:rPr>
      </w:pPr>
      <w:r>
        <w:rPr>
          <w:rFonts w:ascii="Times New Roman" w:hAnsi="Times New Roman" w:cs="Times New Roman"/>
          <w:bCs/>
          <w:sz w:val="24"/>
          <w:szCs w:val="24"/>
          <w:shd w:val="clear" w:color="auto" w:fill="FFFFFF"/>
          <w:lang w:val="en-US"/>
        </w:rPr>
        <w:t>Duration</w:t>
      </w:r>
      <w:r w:rsidR="00BA0309">
        <w:rPr>
          <w:rFonts w:ascii="Times New Roman" w:hAnsi="Times New Roman" w:cs="Times New Roman"/>
          <w:bCs/>
          <w:sz w:val="24"/>
          <w:szCs w:val="24"/>
          <w:shd w:val="clear" w:color="auto" w:fill="FFFFFF"/>
          <w:lang w:val="en-US"/>
        </w:rPr>
        <w:tab/>
      </w:r>
      <w:r w:rsidR="00BA0309">
        <w:rPr>
          <w:rFonts w:ascii="Times New Roman" w:hAnsi="Times New Roman" w:cs="Times New Roman"/>
          <w:bCs/>
          <w:sz w:val="24"/>
          <w:szCs w:val="24"/>
          <w:shd w:val="clear" w:color="auto" w:fill="FFFFFF"/>
          <w:lang w:val="en-US"/>
        </w:rPr>
        <w:tab/>
      </w:r>
      <w:r w:rsidR="00BA0309">
        <w:rPr>
          <w:rFonts w:ascii="Times New Roman" w:hAnsi="Times New Roman" w:cs="Times New Roman"/>
          <w:bCs/>
          <w:sz w:val="24"/>
          <w:szCs w:val="24"/>
          <w:shd w:val="clear" w:color="auto" w:fill="FFFFFF"/>
          <w:lang w:val="en-US"/>
        </w:rPr>
        <w:tab/>
      </w:r>
      <w:r w:rsidR="00BA0309">
        <w:rPr>
          <w:rFonts w:ascii="Times New Roman" w:hAnsi="Times New Roman" w:cs="Times New Roman"/>
          <w:bCs/>
          <w:sz w:val="24"/>
          <w:szCs w:val="24"/>
          <w:shd w:val="clear" w:color="auto" w:fill="FFFFFF"/>
          <w:lang w:val="en-US"/>
        </w:rPr>
        <w:tab/>
      </w:r>
      <w:r w:rsidR="00BA0309">
        <w:rPr>
          <w:rFonts w:ascii="Times New Roman" w:hAnsi="Times New Roman" w:cs="Times New Roman"/>
          <w:bCs/>
          <w:sz w:val="24"/>
          <w:szCs w:val="24"/>
          <w:shd w:val="clear" w:color="auto" w:fill="FFFFFF"/>
          <w:lang w:val="en-US"/>
        </w:rPr>
        <w:tab/>
      </w:r>
      <w:r w:rsidR="00BA0309">
        <w:rPr>
          <w:rFonts w:ascii="Times New Roman" w:hAnsi="Times New Roman" w:cs="Times New Roman"/>
          <w:bCs/>
          <w:sz w:val="24"/>
          <w:szCs w:val="24"/>
          <w:shd w:val="clear" w:color="auto" w:fill="FFFFFF"/>
          <w:lang w:val="en-US"/>
        </w:rPr>
        <w:tab/>
      </w:r>
      <w:r w:rsidR="00BA0309">
        <w:rPr>
          <w:rFonts w:ascii="Times New Roman" w:hAnsi="Times New Roman" w:cs="Times New Roman"/>
          <w:bCs/>
          <w:sz w:val="24"/>
          <w:szCs w:val="24"/>
          <w:shd w:val="clear" w:color="auto" w:fill="FFFFFF"/>
          <w:lang w:val="en-US"/>
        </w:rPr>
        <w:tab/>
      </w:r>
      <w:r w:rsidR="00BA0309">
        <w:rPr>
          <w:rFonts w:ascii="Times New Roman" w:hAnsi="Times New Roman" w:cs="Times New Roman"/>
          <w:bCs/>
          <w:sz w:val="24"/>
          <w:szCs w:val="24"/>
          <w:shd w:val="clear" w:color="auto" w:fill="FFFFFF"/>
          <w:lang w:val="en-US"/>
        </w:rPr>
        <w:tab/>
      </w:r>
      <w:ins w:id="1851" w:author="DG Pauli" w:date="2015-08-29T15:12:00Z">
        <w:r w:rsidR="00C54AB4">
          <w:rPr>
            <w:rFonts w:ascii="Times New Roman" w:hAnsi="Times New Roman" w:cs="Times New Roman"/>
            <w:bCs/>
            <w:sz w:val="24"/>
            <w:szCs w:val="24"/>
            <w:shd w:val="clear" w:color="auto" w:fill="FFFFFF"/>
            <w:lang w:val="en-US"/>
          </w:rPr>
          <w:t>87</w:t>
        </w:r>
      </w:ins>
      <w:del w:id="1852" w:author="DG Pauli" w:date="2015-08-29T15:12:00Z">
        <w:r w:rsidR="00BA0309" w:rsidDel="00C54AB4">
          <w:rPr>
            <w:rFonts w:ascii="Times New Roman" w:hAnsi="Times New Roman" w:cs="Times New Roman"/>
            <w:bCs/>
            <w:sz w:val="24"/>
            <w:szCs w:val="24"/>
            <w:shd w:val="clear" w:color="auto" w:fill="FFFFFF"/>
            <w:lang w:val="en-US"/>
          </w:rPr>
          <w:delText>78</w:delText>
        </w:r>
      </w:del>
      <w:r w:rsidR="00BA0309">
        <w:rPr>
          <w:rFonts w:ascii="Times New Roman" w:hAnsi="Times New Roman" w:cs="Times New Roman"/>
          <w:bCs/>
          <w:sz w:val="24"/>
          <w:szCs w:val="24"/>
          <w:shd w:val="clear" w:color="auto" w:fill="FFFFFF"/>
          <w:lang w:val="en-US"/>
        </w:rPr>
        <w:t xml:space="preserve"> </w:t>
      </w:r>
      <w:del w:id="1853" w:author="DG Pauli" w:date="2015-08-29T15:14:00Z">
        <w:r w:rsidR="00BA0309" w:rsidDel="00187E45">
          <w:rPr>
            <w:rFonts w:ascii="Times New Roman" w:hAnsi="Times New Roman" w:cs="Times New Roman"/>
            <w:bCs/>
            <w:sz w:val="24"/>
            <w:szCs w:val="24"/>
            <w:shd w:val="clear" w:color="auto" w:fill="FFFFFF"/>
            <w:lang w:val="en-US"/>
          </w:rPr>
          <w:delText>- 79</w:delText>
        </w:r>
      </w:del>
    </w:p>
    <w:p w:rsidR="000668B8" w:rsidRPr="00DA099E" w:rsidRDefault="000668B8" w:rsidP="000668B8">
      <w:pPr>
        <w:pStyle w:val="Lijstalinea"/>
        <w:numPr>
          <w:ilvl w:val="0"/>
          <w:numId w:val="17"/>
        </w:numPr>
        <w:spacing w:line="360" w:lineRule="auto"/>
        <w:rPr>
          <w:rFonts w:ascii="Times New Roman" w:hAnsi="Times New Roman" w:cs="Times New Roman"/>
          <w:bCs/>
          <w:sz w:val="24"/>
          <w:szCs w:val="24"/>
          <w:shd w:val="clear" w:color="auto" w:fill="FFFFFF"/>
          <w:lang w:val="en-US"/>
        </w:rPr>
      </w:pPr>
      <w:r w:rsidRPr="00DA099E">
        <w:rPr>
          <w:rFonts w:ascii="Times New Roman" w:hAnsi="Times New Roman" w:cs="Times New Roman"/>
          <w:bCs/>
          <w:sz w:val="24"/>
          <w:szCs w:val="24"/>
          <w:shd w:val="clear" w:color="auto" w:fill="FFFFFF"/>
          <w:lang w:val="en-US"/>
        </w:rPr>
        <w:t>Applying the measurement system to the Dutch case</w:t>
      </w:r>
      <w:r w:rsidR="00D41391">
        <w:rPr>
          <w:rFonts w:ascii="Times New Roman" w:hAnsi="Times New Roman" w:cs="Times New Roman"/>
          <w:bCs/>
          <w:sz w:val="24"/>
          <w:szCs w:val="24"/>
          <w:shd w:val="clear" w:color="auto" w:fill="FFFFFF"/>
          <w:lang w:val="en-US"/>
        </w:rPr>
        <w:tab/>
      </w:r>
      <w:r w:rsidR="00D41391">
        <w:rPr>
          <w:rFonts w:ascii="Times New Roman" w:hAnsi="Times New Roman" w:cs="Times New Roman"/>
          <w:bCs/>
          <w:sz w:val="24"/>
          <w:szCs w:val="24"/>
          <w:shd w:val="clear" w:color="auto" w:fill="FFFFFF"/>
          <w:lang w:val="en-US"/>
        </w:rPr>
        <w:tab/>
      </w:r>
      <w:ins w:id="1854" w:author="DG Pauli" w:date="2015-08-29T15:14:00Z">
        <w:r w:rsidR="00187E45">
          <w:rPr>
            <w:rFonts w:ascii="Times New Roman" w:hAnsi="Times New Roman" w:cs="Times New Roman"/>
            <w:bCs/>
            <w:sz w:val="24"/>
            <w:szCs w:val="24"/>
            <w:shd w:val="clear" w:color="auto" w:fill="FFFFFF"/>
            <w:lang w:val="en-US"/>
          </w:rPr>
          <w:t>88</w:t>
        </w:r>
      </w:ins>
      <w:del w:id="1855" w:author="DG Pauli" w:date="2015-08-29T15:14:00Z">
        <w:r w:rsidR="00D41391" w:rsidDel="00187E45">
          <w:rPr>
            <w:rFonts w:ascii="Times New Roman" w:hAnsi="Times New Roman" w:cs="Times New Roman"/>
            <w:bCs/>
            <w:sz w:val="24"/>
            <w:szCs w:val="24"/>
            <w:shd w:val="clear" w:color="auto" w:fill="FFFFFF"/>
            <w:lang w:val="en-US"/>
          </w:rPr>
          <w:delText>79</w:delText>
        </w:r>
      </w:del>
      <w:r w:rsidR="00D41391">
        <w:rPr>
          <w:rFonts w:ascii="Times New Roman" w:hAnsi="Times New Roman" w:cs="Times New Roman"/>
          <w:bCs/>
          <w:sz w:val="24"/>
          <w:szCs w:val="24"/>
          <w:shd w:val="clear" w:color="auto" w:fill="FFFFFF"/>
          <w:lang w:val="en-US"/>
        </w:rPr>
        <w:t xml:space="preserve"> - </w:t>
      </w:r>
      <w:ins w:id="1856" w:author="DG Pauli" w:date="2015-08-29T15:13:00Z">
        <w:r w:rsidR="00401920">
          <w:rPr>
            <w:rFonts w:ascii="Times New Roman" w:hAnsi="Times New Roman" w:cs="Times New Roman"/>
            <w:bCs/>
            <w:sz w:val="24"/>
            <w:szCs w:val="24"/>
            <w:shd w:val="clear" w:color="auto" w:fill="FFFFFF"/>
            <w:lang w:val="en-US"/>
          </w:rPr>
          <w:t>92</w:t>
        </w:r>
      </w:ins>
      <w:del w:id="1857" w:author="DG Pauli" w:date="2015-08-29T15:13:00Z">
        <w:r w:rsidR="007C1D27" w:rsidDel="00401920">
          <w:rPr>
            <w:rFonts w:ascii="Times New Roman" w:hAnsi="Times New Roman" w:cs="Times New Roman"/>
            <w:bCs/>
            <w:sz w:val="24"/>
            <w:szCs w:val="24"/>
            <w:shd w:val="clear" w:color="auto" w:fill="FFFFFF"/>
            <w:lang w:val="en-US"/>
          </w:rPr>
          <w:delText>83</w:delText>
        </w:r>
      </w:del>
    </w:p>
    <w:p w:rsidR="000668B8" w:rsidRPr="000C18F6" w:rsidRDefault="000668B8" w:rsidP="000C18F6">
      <w:pPr>
        <w:pStyle w:val="Lijstalinea"/>
        <w:numPr>
          <w:ilvl w:val="1"/>
          <w:numId w:val="43"/>
        </w:numPr>
        <w:spacing w:line="360" w:lineRule="auto"/>
        <w:rPr>
          <w:rFonts w:ascii="Times New Roman" w:hAnsi="Times New Roman" w:cs="Times New Roman"/>
          <w:bCs/>
          <w:sz w:val="24"/>
          <w:szCs w:val="24"/>
          <w:shd w:val="clear" w:color="auto" w:fill="FFFFFF"/>
          <w:lang w:val="en-US"/>
        </w:rPr>
      </w:pPr>
      <w:r w:rsidRPr="000C18F6">
        <w:rPr>
          <w:rFonts w:ascii="Times New Roman" w:hAnsi="Times New Roman" w:cs="Times New Roman"/>
          <w:sz w:val="24"/>
          <w:szCs w:val="24"/>
          <w:lang w:val="en-US"/>
        </w:rPr>
        <w:t>Constructing the set of respondents</w:t>
      </w:r>
      <w:r w:rsidR="007C1D27">
        <w:rPr>
          <w:rFonts w:ascii="Times New Roman" w:hAnsi="Times New Roman" w:cs="Times New Roman"/>
          <w:sz w:val="24"/>
          <w:szCs w:val="24"/>
          <w:lang w:val="en-US"/>
        </w:rPr>
        <w:tab/>
      </w:r>
      <w:r w:rsidR="007C1D27">
        <w:rPr>
          <w:rFonts w:ascii="Times New Roman" w:hAnsi="Times New Roman" w:cs="Times New Roman"/>
          <w:sz w:val="24"/>
          <w:szCs w:val="24"/>
          <w:lang w:val="en-US"/>
        </w:rPr>
        <w:tab/>
      </w:r>
      <w:r w:rsidR="007C1D27">
        <w:rPr>
          <w:rFonts w:ascii="Times New Roman" w:hAnsi="Times New Roman" w:cs="Times New Roman"/>
          <w:sz w:val="24"/>
          <w:szCs w:val="24"/>
          <w:lang w:val="en-US"/>
        </w:rPr>
        <w:tab/>
      </w:r>
      <w:r w:rsidR="007C1D27">
        <w:rPr>
          <w:rFonts w:ascii="Times New Roman" w:hAnsi="Times New Roman" w:cs="Times New Roman"/>
          <w:sz w:val="24"/>
          <w:szCs w:val="24"/>
          <w:lang w:val="en-US"/>
        </w:rPr>
        <w:tab/>
      </w:r>
      <w:ins w:id="1858" w:author="DG Pauli" w:date="2015-08-29T15:15:00Z">
        <w:r w:rsidR="00395220">
          <w:rPr>
            <w:rFonts w:ascii="Times New Roman" w:hAnsi="Times New Roman" w:cs="Times New Roman"/>
            <w:sz w:val="24"/>
            <w:szCs w:val="24"/>
            <w:lang w:val="en-US"/>
          </w:rPr>
          <w:t>8</w:t>
        </w:r>
      </w:ins>
      <w:del w:id="1859" w:author="DG Pauli" w:date="2015-08-29T15:15:00Z">
        <w:r w:rsidR="007C1D27" w:rsidDel="00395220">
          <w:rPr>
            <w:rFonts w:ascii="Times New Roman" w:hAnsi="Times New Roman" w:cs="Times New Roman"/>
            <w:sz w:val="24"/>
            <w:szCs w:val="24"/>
            <w:lang w:val="en-US"/>
          </w:rPr>
          <w:delText>7</w:delText>
        </w:r>
      </w:del>
      <w:r w:rsidR="007C1D27">
        <w:rPr>
          <w:rFonts w:ascii="Times New Roman" w:hAnsi="Times New Roman" w:cs="Times New Roman"/>
          <w:sz w:val="24"/>
          <w:szCs w:val="24"/>
          <w:lang w:val="en-US"/>
        </w:rPr>
        <w:t>9</w:t>
      </w:r>
      <w:del w:id="1860" w:author="DG Pauli" w:date="2015-08-29T15:15:00Z">
        <w:r w:rsidR="007C1D27" w:rsidDel="00395220">
          <w:rPr>
            <w:rFonts w:ascii="Times New Roman" w:hAnsi="Times New Roman" w:cs="Times New Roman"/>
            <w:sz w:val="24"/>
            <w:szCs w:val="24"/>
            <w:lang w:val="en-US"/>
          </w:rPr>
          <w:delText xml:space="preserve"> - </w:delText>
        </w:r>
        <w:r w:rsidR="0025027A" w:rsidDel="00395220">
          <w:rPr>
            <w:rFonts w:ascii="Times New Roman" w:hAnsi="Times New Roman" w:cs="Times New Roman"/>
            <w:sz w:val="24"/>
            <w:szCs w:val="24"/>
            <w:lang w:val="en-US"/>
          </w:rPr>
          <w:delText>80</w:delText>
        </w:r>
      </w:del>
    </w:p>
    <w:p w:rsidR="000668B8" w:rsidRPr="000C18F6" w:rsidRDefault="000668B8" w:rsidP="000C18F6">
      <w:pPr>
        <w:pStyle w:val="Lijstalinea"/>
        <w:numPr>
          <w:ilvl w:val="1"/>
          <w:numId w:val="43"/>
        </w:numPr>
        <w:spacing w:line="360" w:lineRule="auto"/>
        <w:rPr>
          <w:rFonts w:ascii="Times New Roman" w:hAnsi="Times New Roman" w:cs="Times New Roman"/>
          <w:bCs/>
          <w:sz w:val="24"/>
          <w:szCs w:val="24"/>
          <w:shd w:val="clear" w:color="auto" w:fill="FFFFFF"/>
          <w:lang w:val="en-US"/>
        </w:rPr>
      </w:pPr>
      <w:r w:rsidRPr="000C18F6">
        <w:rPr>
          <w:rFonts w:ascii="Times New Roman" w:hAnsi="Times New Roman" w:cs="Times New Roman"/>
          <w:bCs/>
          <w:sz w:val="24"/>
          <w:szCs w:val="24"/>
          <w:shd w:val="clear" w:color="auto" w:fill="FFFFFF"/>
          <w:lang w:val="en-US"/>
        </w:rPr>
        <w:t>Conducting the surveys</w:t>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ins w:id="1861" w:author="DG Pauli" w:date="2015-08-29T15:15:00Z">
        <w:r w:rsidR="00395220">
          <w:rPr>
            <w:rFonts w:ascii="Times New Roman" w:hAnsi="Times New Roman" w:cs="Times New Roman"/>
            <w:bCs/>
            <w:sz w:val="24"/>
            <w:szCs w:val="24"/>
            <w:shd w:val="clear" w:color="auto" w:fill="FFFFFF"/>
            <w:lang w:val="en-US"/>
          </w:rPr>
          <w:t>89 - 91</w:t>
        </w:r>
      </w:ins>
      <w:del w:id="1862" w:author="DG Pauli" w:date="2015-08-29T15:15:00Z">
        <w:r w:rsidR="0025027A" w:rsidDel="00395220">
          <w:rPr>
            <w:rFonts w:ascii="Times New Roman" w:hAnsi="Times New Roman" w:cs="Times New Roman"/>
            <w:bCs/>
            <w:sz w:val="24"/>
            <w:szCs w:val="24"/>
            <w:shd w:val="clear" w:color="auto" w:fill="FFFFFF"/>
            <w:lang w:val="en-US"/>
          </w:rPr>
          <w:delText>80</w:delText>
        </w:r>
      </w:del>
    </w:p>
    <w:p w:rsidR="000668B8" w:rsidRPr="00DA099E" w:rsidRDefault="000668B8" w:rsidP="000C18F6">
      <w:pPr>
        <w:pStyle w:val="Lijstalinea"/>
        <w:numPr>
          <w:ilvl w:val="1"/>
          <w:numId w:val="43"/>
        </w:numPr>
        <w:spacing w:line="360" w:lineRule="auto"/>
        <w:rPr>
          <w:rFonts w:ascii="Times New Roman" w:hAnsi="Times New Roman" w:cs="Times New Roman"/>
          <w:bCs/>
          <w:sz w:val="24"/>
          <w:szCs w:val="24"/>
          <w:shd w:val="clear" w:color="auto" w:fill="FFFFFF"/>
          <w:lang w:val="en-US"/>
        </w:rPr>
      </w:pPr>
      <w:r w:rsidRPr="00DA099E">
        <w:rPr>
          <w:rFonts w:ascii="Times New Roman" w:hAnsi="Times New Roman" w:cs="Times New Roman"/>
          <w:bCs/>
          <w:sz w:val="24"/>
          <w:szCs w:val="24"/>
          <w:shd w:val="clear" w:color="auto" w:fill="FFFFFF"/>
          <w:lang w:val="en-US"/>
        </w:rPr>
        <w:t>Analyzing the data</w:t>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r w:rsidR="0025027A">
        <w:rPr>
          <w:rFonts w:ascii="Times New Roman" w:hAnsi="Times New Roman" w:cs="Times New Roman"/>
          <w:bCs/>
          <w:sz w:val="24"/>
          <w:szCs w:val="24"/>
          <w:shd w:val="clear" w:color="auto" w:fill="FFFFFF"/>
          <w:lang w:val="en-US"/>
        </w:rPr>
        <w:tab/>
      </w:r>
      <w:ins w:id="1863" w:author="DG Pauli" w:date="2015-08-29T15:13:00Z">
        <w:r w:rsidR="00401920">
          <w:rPr>
            <w:rFonts w:ascii="Times New Roman" w:hAnsi="Times New Roman" w:cs="Times New Roman"/>
            <w:bCs/>
            <w:sz w:val="24"/>
            <w:szCs w:val="24"/>
            <w:shd w:val="clear" w:color="auto" w:fill="FFFFFF"/>
            <w:lang w:val="en-US"/>
          </w:rPr>
          <w:t>9</w:t>
        </w:r>
      </w:ins>
      <w:del w:id="1864" w:author="DG Pauli" w:date="2015-08-29T15:13:00Z">
        <w:r w:rsidR="0025027A" w:rsidDel="00401920">
          <w:rPr>
            <w:rFonts w:ascii="Times New Roman" w:hAnsi="Times New Roman" w:cs="Times New Roman"/>
            <w:bCs/>
            <w:sz w:val="24"/>
            <w:szCs w:val="24"/>
            <w:shd w:val="clear" w:color="auto" w:fill="FFFFFF"/>
            <w:lang w:val="en-US"/>
          </w:rPr>
          <w:delText>8</w:delText>
        </w:r>
      </w:del>
      <w:r w:rsidR="0025027A">
        <w:rPr>
          <w:rFonts w:ascii="Times New Roman" w:hAnsi="Times New Roman" w:cs="Times New Roman"/>
          <w:bCs/>
          <w:sz w:val="24"/>
          <w:szCs w:val="24"/>
          <w:shd w:val="clear" w:color="auto" w:fill="FFFFFF"/>
          <w:lang w:val="en-US"/>
        </w:rPr>
        <w:t xml:space="preserve">1 - </w:t>
      </w:r>
      <w:ins w:id="1865" w:author="DG Pauli" w:date="2015-08-29T15:13:00Z">
        <w:r w:rsidR="00401920">
          <w:rPr>
            <w:rFonts w:ascii="Times New Roman" w:hAnsi="Times New Roman" w:cs="Times New Roman"/>
            <w:bCs/>
            <w:sz w:val="24"/>
            <w:szCs w:val="24"/>
            <w:shd w:val="clear" w:color="auto" w:fill="FFFFFF"/>
            <w:lang w:val="en-US"/>
          </w:rPr>
          <w:t>92</w:t>
        </w:r>
      </w:ins>
      <w:del w:id="1866" w:author="DG Pauli" w:date="2015-08-29T15:13:00Z">
        <w:r w:rsidR="0025027A" w:rsidDel="00401920">
          <w:rPr>
            <w:rFonts w:ascii="Times New Roman" w:hAnsi="Times New Roman" w:cs="Times New Roman"/>
            <w:bCs/>
            <w:sz w:val="24"/>
            <w:szCs w:val="24"/>
            <w:shd w:val="clear" w:color="auto" w:fill="FFFFFF"/>
            <w:lang w:val="en-US"/>
          </w:rPr>
          <w:delText>83</w:delText>
        </w:r>
      </w:del>
      <w:r w:rsidR="00340907">
        <w:rPr>
          <w:rFonts w:ascii="Times New Roman" w:hAnsi="Times New Roman" w:cs="Times New Roman"/>
          <w:bCs/>
          <w:sz w:val="24"/>
          <w:szCs w:val="24"/>
          <w:shd w:val="clear" w:color="auto" w:fill="FFFFFF"/>
          <w:lang w:val="en-US"/>
        </w:rPr>
        <w:br/>
      </w:r>
    </w:p>
    <w:p w:rsidR="000668B8" w:rsidRPr="00DA099E" w:rsidRDefault="000668B8" w:rsidP="000668B8">
      <w:pPr>
        <w:pStyle w:val="Lijstalinea"/>
        <w:numPr>
          <w:ilvl w:val="0"/>
          <w:numId w:val="14"/>
        </w:numPr>
        <w:spacing w:line="360" w:lineRule="auto"/>
        <w:rPr>
          <w:rFonts w:ascii="Times New Roman" w:hAnsi="Times New Roman" w:cs="Times New Roman"/>
          <w:b/>
          <w:bCs/>
          <w:sz w:val="24"/>
          <w:szCs w:val="24"/>
          <w:shd w:val="clear" w:color="auto" w:fill="FFFFFF"/>
          <w:lang w:val="en-US"/>
        </w:rPr>
      </w:pPr>
      <w:r w:rsidRPr="00DA099E">
        <w:rPr>
          <w:rFonts w:ascii="Times New Roman" w:hAnsi="Times New Roman" w:cs="Times New Roman"/>
          <w:b/>
          <w:bCs/>
          <w:sz w:val="24"/>
          <w:szCs w:val="24"/>
          <w:shd w:val="clear" w:color="auto" w:fill="FFFFFF"/>
          <w:lang w:val="en-US"/>
        </w:rPr>
        <w:t>Designing a measurement system</w:t>
      </w:r>
    </w:p>
    <w:p w:rsidR="000668B8" w:rsidRPr="00DA099E" w:rsidRDefault="000668B8" w:rsidP="000668B8">
      <w:pPr>
        <w:spacing w:line="360" w:lineRule="auto"/>
        <w:rPr>
          <w:rFonts w:ascii="Times New Roman" w:hAnsi="Times New Roman" w:cs="Times New Roman"/>
          <w:lang w:val="en-US"/>
        </w:rPr>
      </w:pPr>
      <w:r w:rsidRPr="00DA099E">
        <w:rPr>
          <w:rFonts w:ascii="Times New Roman" w:hAnsi="Times New Roman" w:cs="Times New Roman"/>
          <w:bCs/>
          <w:lang w:val="en-US"/>
        </w:rPr>
        <w:t xml:space="preserve">The next step will be defining the parameters needed for the measurement system, conform to the Dutch case. </w:t>
      </w:r>
      <w:r w:rsidRPr="00DA099E">
        <w:rPr>
          <w:rFonts w:ascii="Times New Roman" w:hAnsi="Times New Roman" w:cs="Times New Roman"/>
          <w:lang w:val="en-US"/>
        </w:rPr>
        <w:t xml:space="preserve">A case study is defined as the study of a social phenomenon </w:t>
      </w:r>
      <w:r w:rsidRPr="00DA099E">
        <w:rPr>
          <w:rFonts w:ascii="Times New Roman" w:hAnsi="Times New Roman" w:cs="Times New Roman"/>
          <w:bCs/>
          <w:lang w:val="en-US"/>
        </w:rPr>
        <w:t xml:space="preserve">in one, or a few, manifestations in its natural environment, during a certain period. Within the case of the </w:t>
      </w:r>
      <w:r w:rsidR="00B05341" w:rsidRPr="00DA099E">
        <w:rPr>
          <w:rFonts w:ascii="Times New Roman" w:hAnsi="Times New Roman" w:cs="Times New Roman"/>
          <w:bCs/>
          <w:lang w:val="en-US"/>
        </w:rPr>
        <w:t>Netherlands the</w:t>
      </w:r>
      <w:r w:rsidRPr="00DA099E">
        <w:rPr>
          <w:rFonts w:ascii="Times New Roman" w:hAnsi="Times New Roman" w:cs="Times New Roman"/>
          <w:bCs/>
          <w:lang w:val="en-US"/>
        </w:rPr>
        <w:t xml:space="preserve"> social phenomenon is corruption, defined as ‘the use of public power for private gain in an exchange relation between two or more actors’. A researcher starts out with a broad research question on the ongoing social process. In this thesis the aim is to answer the following research question: </w:t>
      </w:r>
      <w:r w:rsidRPr="00DA099E">
        <w:rPr>
          <w:rFonts w:ascii="Times New Roman" w:hAnsi="Times New Roman" w:cs="Times New Roman"/>
          <w:i/>
          <w:lang w:val="en-US"/>
        </w:rPr>
        <w:t>‘</w:t>
      </w:r>
      <w:r w:rsidRPr="00DA099E">
        <w:rPr>
          <w:rFonts w:ascii="Times New Roman" w:hAnsi="Times New Roman" w:cs="Times New Roman"/>
          <w:bCs/>
          <w:i/>
          <w:lang w:val="en-US"/>
        </w:rPr>
        <w:t xml:space="preserve">How </w:t>
      </w:r>
      <w:r w:rsidRPr="00DA099E">
        <w:rPr>
          <w:rFonts w:ascii="Times New Roman" w:hAnsi="Times New Roman" w:cs="Times New Roman"/>
          <w:bCs/>
          <w:i/>
          <w:lang w:val="en-US"/>
        </w:rPr>
        <w:lastRenderedPageBreak/>
        <w:t>can the explanatory problem with current corruption research be resolved?</w:t>
      </w:r>
      <w:r w:rsidR="00B05341" w:rsidRPr="00DA099E">
        <w:rPr>
          <w:rFonts w:ascii="Times New Roman" w:hAnsi="Times New Roman" w:cs="Times New Roman"/>
          <w:b/>
          <w:i/>
          <w:lang w:val="en-US"/>
        </w:rPr>
        <w:t>’</w:t>
      </w:r>
      <w:r w:rsidRPr="00DA099E">
        <w:rPr>
          <w:rFonts w:ascii="Times New Roman" w:hAnsi="Times New Roman" w:cs="Times New Roman"/>
          <w:lang w:val="en-US"/>
        </w:rPr>
        <w:t xml:space="preserve"> The case study will not give </w:t>
      </w:r>
      <w:r w:rsidR="00B05341" w:rsidRPr="00DA099E">
        <w:rPr>
          <w:rFonts w:ascii="Times New Roman" w:hAnsi="Times New Roman" w:cs="Times New Roman"/>
          <w:lang w:val="en-US"/>
        </w:rPr>
        <w:t>a</w:t>
      </w:r>
      <w:r w:rsidRPr="00DA099E">
        <w:rPr>
          <w:rFonts w:ascii="Times New Roman" w:hAnsi="Times New Roman" w:cs="Times New Roman"/>
          <w:lang w:val="en-US"/>
        </w:rPr>
        <w:t xml:space="preserve"> complete answer to the research question, but the results will show indications and allow further elaboration on the subject of corruption. Also, common to case study research is the use of several sources of data. The Dutch case study that will be </w:t>
      </w:r>
      <w:r w:rsidR="00B05341" w:rsidRPr="00DA099E">
        <w:rPr>
          <w:rFonts w:ascii="Times New Roman" w:hAnsi="Times New Roman" w:cs="Times New Roman"/>
          <w:lang w:val="en-US"/>
        </w:rPr>
        <w:t>discussed</w:t>
      </w:r>
      <w:r w:rsidRPr="00DA099E">
        <w:rPr>
          <w:rFonts w:ascii="Times New Roman" w:hAnsi="Times New Roman" w:cs="Times New Roman"/>
          <w:lang w:val="en-US"/>
        </w:rPr>
        <w:t xml:space="preserve"> will have the main aim to provide a case study research design which is useful for testing whether the theoretical model of the ANST approach actually works in the real world. </w:t>
      </w:r>
    </w:p>
    <w:p w:rsidR="000668B8" w:rsidRPr="00DA099E" w:rsidRDefault="000668B8" w:rsidP="000668B8">
      <w:pPr>
        <w:spacing w:line="360" w:lineRule="auto"/>
        <w:ind w:firstLine="236"/>
        <w:rPr>
          <w:rFonts w:ascii="Times New Roman" w:hAnsi="Times New Roman" w:cs="Times New Roman"/>
          <w:lang w:val="en-US"/>
        </w:rPr>
      </w:pPr>
      <w:r w:rsidRPr="00DA099E">
        <w:rPr>
          <w:rFonts w:ascii="Times New Roman" w:hAnsi="Times New Roman" w:cs="Times New Roman"/>
          <w:lang w:val="en-US"/>
        </w:rPr>
        <w:t xml:space="preserve">The study of the Dutch case will avoid the use of pre-fixed procedures of data collection and analysis, and will accordingly have a strong focus on the gathering of new data. The thesis’ research question defines the ‘what’ of the case study. To gather the new data I have to continue by elaborating on the ‘who’, ‘where’, ‘when’, and ‘how’ of the Dutch case study. Corruption is defined as an exchange relation between two or more actors. This important definitional choice has some fundamental consequences to the design of the measurement system. The more familiar, static conceptions of data gathering methods focus on the attributes of the units of analysis, and do not allow for the dynamics of network relations. As the specific design for the Dutch case has to facilitate the analysis of social interactions, I will construct a relational approach that inherently focuses on embedding actors within the set of their interactions by focusing on relations of the units of analysis, not attributes. </w:t>
      </w:r>
      <w:del w:id="1867" w:author="DG Pauli" w:date="2015-08-29T14:47:00Z">
        <w:r w:rsidRPr="00DA099E" w:rsidDel="00063194">
          <w:rPr>
            <w:rFonts w:ascii="Times New Roman" w:hAnsi="Times New Roman" w:cs="Times New Roman"/>
            <w:lang w:val="en-US"/>
          </w:rPr>
          <w:delText xml:space="preserve">For example, one observation might be of the tie between ‘citizen x’ and ‘bureaucrat x’, and another of the tie between ‘bureaucrat x’ and ‘politician x’. Bureaucrat x is involved in two observations. Accordingly, this will lead to the understanding of the distribution of power between the different actor groups and the effective influence of social action resulting to successful exchange relations of corruption. </w:delText>
        </w:r>
      </w:del>
    </w:p>
    <w:p w:rsidR="000668B8" w:rsidRPr="000C18F6" w:rsidRDefault="000C18F6" w:rsidP="000C18F6">
      <w:pPr>
        <w:pStyle w:val="Lijstalinea"/>
        <w:numPr>
          <w:ilvl w:val="1"/>
          <w:numId w:val="41"/>
        </w:numPr>
        <w:spacing w:line="360" w:lineRule="auto"/>
        <w:rPr>
          <w:rFonts w:ascii="Times New Roman" w:hAnsi="Times New Roman" w:cs="Times New Roman"/>
          <w:b/>
          <w:bCs/>
          <w:sz w:val="24"/>
          <w:szCs w:val="24"/>
          <w:shd w:val="clear" w:color="auto" w:fill="FFFFFF"/>
          <w:lang w:val="en-US"/>
        </w:rPr>
      </w:pPr>
      <w:r>
        <w:rPr>
          <w:rFonts w:ascii="Times New Roman" w:hAnsi="Times New Roman" w:cs="Times New Roman"/>
          <w:b/>
          <w:sz w:val="24"/>
          <w:szCs w:val="24"/>
          <w:lang w:val="en-US"/>
        </w:rPr>
        <w:t xml:space="preserve"> </w:t>
      </w:r>
      <w:r w:rsidR="000668B8" w:rsidRPr="000C18F6">
        <w:rPr>
          <w:rFonts w:ascii="Times New Roman" w:hAnsi="Times New Roman" w:cs="Times New Roman"/>
          <w:b/>
          <w:sz w:val="24"/>
          <w:szCs w:val="24"/>
          <w:lang w:val="en-US"/>
        </w:rPr>
        <w:t>Population and scope</w:t>
      </w:r>
    </w:p>
    <w:p w:rsidR="00B12279" w:rsidRDefault="000668B8" w:rsidP="000668B8">
      <w:pPr>
        <w:spacing w:line="360" w:lineRule="auto"/>
        <w:rPr>
          <w:ins w:id="1868" w:author="DG Pauli" w:date="2015-08-29T15:08:00Z"/>
          <w:rFonts w:ascii="Times New Roman" w:hAnsi="Times New Roman" w:cs="Times New Roman"/>
          <w:lang w:val="en-US"/>
        </w:rPr>
      </w:pPr>
      <w:r w:rsidRPr="00DA099E">
        <w:rPr>
          <w:rFonts w:ascii="Times New Roman" w:hAnsi="Times New Roman" w:cs="Times New Roman"/>
          <w:lang w:val="en-US"/>
        </w:rPr>
        <w:t>Let’s begin by discussing the ‘who’ and ‘where’ questions, in relation to the population of interest from which the observations will be conducted. A priori, the entire Dutch population represents the social network in which the exchange relations of corruption take place. The presented measurement system will show that the observations will not include the entirety of the Dutch population, but consist of a confined amount of observations which are the result of the difficulty to access the hidden population.</w:t>
      </w:r>
      <w:r w:rsidRPr="00DA099E">
        <w:rPr>
          <w:rFonts w:ascii="Times New Roman" w:hAnsi="Times New Roman" w:cs="Times New Roman"/>
          <w:b/>
          <w:lang w:val="en-US"/>
        </w:rPr>
        <w:t xml:space="preserve"> </w:t>
      </w:r>
      <w:r w:rsidRPr="00DA099E">
        <w:rPr>
          <w:rFonts w:ascii="Times New Roman" w:hAnsi="Times New Roman" w:cs="Times New Roman"/>
          <w:lang w:val="en-US"/>
        </w:rPr>
        <w:t xml:space="preserve">A population is ‘hidden’ when no sampling frame exists and public acknowledgement of membership in the population is potentially threatening, like drug users or commercial sex workers. The use of standard probability sampling methods will lead to low response rates and responses that lack openness (Heckathorn, 1997). Corruption is a hidden activity, which makes it difficult to identify and contact the members of the target population (Faugier and Sargeant, 1997). However, a sample frame is necessary to create boundaries which are needed. An analysis of the social network of corruption on a state-level would not be feasible, and is likely to contain so much information that it would in fact be uninformative. </w:t>
      </w:r>
    </w:p>
    <w:p w:rsidR="00000000" w:rsidRDefault="000668B8">
      <w:pPr>
        <w:spacing w:line="360" w:lineRule="auto"/>
        <w:ind w:firstLine="236"/>
        <w:rPr>
          <w:del w:id="1869" w:author="DG Pauli" w:date="2015-08-29T15:09:00Z"/>
          <w:rFonts w:ascii="Times New Roman" w:hAnsi="Times New Roman" w:cs="Times New Roman"/>
          <w:lang w:val="en-US"/>
        </w:rPr>
        <w:pPrChange w:id="1870" w:author="DG Pauli" w:date="2015-08-29T15:08:00Z">
          <w:pPr>
            <w:spacing w:line="360" w:lineRule="auto"/>
          </w:pPr>
        </w:pPrChange>
      </w:pPr>
      <w:del w:id="1871" w:author="DG Pauli" w:date="2015-08-29T15:08:00Z">
        <w:r w:rsidRPr="00DA099E" w:rsidDel="00B12279">
          <w:rPr>
            <w:rFonts w:ascii="Times New Roman" w:hAnsi="Times New Roman" w:cs="Times New Roman"/>
            <w:lang w:val="en-US"/>
          </w:rPr>
          <w:lastRenderedPageBreak/>
          <w:delText xml:space="preserve">To resolve the problem of the hidden population it is required to use a more sophisticated, non-probability (non-random) sampling frame. </w:delText>
        </w:r>
      </w:del>
      <w:r w:rsidRPr="00DA099E">
        <w:rPr>
          <w:rFonts w:ascii="Times New Roman" w:hAnsi="Times New Roman" w:cs="Times New Roman"/>
          <w:lang w:val="en-US"/>
        </w:rPr>
        <w:t xml:space="preserve">Non-probability methods observe samples where it is not possible to say that all members of the relevant population had a known probability of being selected at the outset, as is the case in the design of the Dutch case (Jávor &amp; Jancsics, 2013). </w:t>
      </w:r>
    </w:p>
    <w:p w:rsidR="000668B8" w:rsidRPr="00DA099E" w:rsidRDefault="000668B8" w:rsidP="000668B8">
      <w:pPr>
        <w:spacing w:line="360" w:lineRule="auto"/>
        <w:ind w:firstLine="236"/>
        <w:rPr>
          <w:rFonts w:ascii="Times New Roman" w:hAnsi="Times New Roman" w:cs="Times New Roman"/>
          <w:lang w:val="en-US"/>
        </w:rPr>
      </w:pPr>
      <w:r w:rsidRPr="00DA099E">
        <w:rPr>
          <w:rFonts w:ascii="Times New Roman" w:hAnsi="Times New Roman" w:cs="Times New Roman"/>
          <w:lang w:val="en-US"/>
        </w:rPr>
        <w:t>The non-probabilistic technique of snowball sampling (also called chain-referral or link-tracing) is appropriated to solve the problem of the hidden population as it aids to access ‘the vulnerable’ or ‘the deviant’ which need some degree of trust to initiate contact. It has the ability of uncovering aspects of social behavior, by assuming that observed individuals are associated with one another through links that can be exploited to locate other respondents based on existing ones (Katz, 2006). In contrast to traditional ‘descending’ strategies, the ascending methodology of snowball sampling can be used to work upwards and locate those who are required to fill the knowledge gaps on a variety of social contexts. It represents an alternative strategy for attaining more comprehensive data on a particular question (</w:t>
      </w:r>
      <w:r w:rsidRPr="00DA099E">
        <w:rPr>
          <w:rFonts w:ascii="Times New Roman" w:eastAsia="Times New Roman" w:hAnsi="Times New Roman" w:cs="Times New Roman"/>
          <w:color w:val="000000"/>
          <w:lang w:val="en-US"/>
        </w:rPr>
        <w:t>Atkinson &amp; Flint, 2001)</w:t>
      </w:r>
      <w:r w:rsidRPr="00DA099E">
        <w:rPr>
          <w:rFonts w:ascii="Times New Roman" w:hAnsi="Times New Roman" w:cs="Times New Roman"/>
          <w:lang w:val="en-US"/>
        </w:rPr>
        <w:t xml:space="preserve">. </w:t>
      </w:r>
    </w:p>
    <w:p w:rsidR="000668B8" w:rsidRPr="00DA099E" w:rsidRDefault="000668B8" w:rsidP="000668B8">
      <w:pPr>
        <w:spacing w:line="360" w:lineRule="auto"/>
        <w:ind w:firstLine="236"/>
        <w:rPr>
          <w:rFonts w:ascii="Times New Roman" w:hAnsi="Times New Roman" w:cs="Times New Roman"/>
          <w:lang w:val="en-US"/>
        </w:rPr>
      </w:pPr>
      <w:r w:rsidRPr="00DA099E">
        <w:rPr>
          <w:rFonts w:ascii="Times New Roman" w:hAnsi="Times New Roman" w:cs="Times New Roman"/>
          <w:lang w:val="en-US"/>
        </w:rPr>
        <w:t>Snowball sampling can simple be define</w:t>
      </w:r>
      <w:ins w:id="1872" w:author="DG Pauli" w:date="2015-08-29T14:48:00Z">
        <w:r w:rsidR="000445BA">
          <w:rPr>
            <w:rFonts w:ascii="Times New Roman" w:hAnsi="Times New Roman" w:cs="Times New Roman"/>
            <w:lang w:val="en-US"/>
          </w:rPr>
          <w:t>d</w:t>
        </w:r>
      </w:ins>
      <w:del w:id="1873" w:author="DG Pauli" w:date="2015-08-29T14:48:00Z">
        <w:r w:rsidRPr="00DA099E" w:rsidDel="000445BA">
          <w:rPr>
            <w:rFonts w:ascii="Times New Roman" w:hAnsi="Times New Roman" w:cs="Times New Roman"/>
            <w:lang w:val="en-US"/>
          </w:rPr>
          <w:delText>s</w:delText>
        </w:r>
      </w:del>
      <w:r w:rsidRPr="00DA099E">
        <w:rPr>
          <w:rFonts w:ascii="Times New Roman" w:hAnsi="Times New Roman" w:cs="Times New Roman"/>
          <w:lang w:val="en-US"/>
        </w:rPr>
        <w:t xml:space="preserve"> as a technique for finding research subjects. This link-tracing methodology applies a process where, in a kind of ‘chain letter’ style, one subject gives the researcher the name of another subject, who in turn provides the name of a third subject, and so on, thus providing the researcher with an ever-expanding set of potential subjects. The procedure can be repeated for a given number of iterations, also known as wages or stages, or till the desired amount of respondents </w:t>
      </w:r>
      <w:r w:rsidR="00B05341" w:rsidRPr="00DA099E">
        <w:rPr>
          <w:rFonts w:ascii="Times New Roman" w:hAnsi="Times New Roman" w:cs="Times New Roman"/>
          <w:lang w:val="en-US"/>
        </w:rPr>
        <w:t>are</w:t>
      </w:r>
      <w:r w:rsidRPr="00DA099E">
        <w:rPr>
          <w:rFonts w:ascii="Times New Roman" w:hAnsi="Times New Roman" w:cs="Times New Roman"/>
          <w:lang w:val="en-US"/>
        </w:rPr>
        <w:t xml:space="preserve"> sampled (Illenberger &amp; Flötteröd, 2011). </w:t>
      </w:r>
    </w:p>
    <w:p w:rsidR="000668B8" w:rsidRPr="00DA099E" w:rsidRDefault="000668B8" w:rsidP="000668B8">
      <w:pPr>
        <w:spacing w:line="360" w:lineRule="auto"/>
        <w:ind w:firstLine="236"/>
        <w:rPr>
          <w:rFonts w:ascii="Times New Roman" w:hAnsi="Times New Roman" w:cs="Times New Roman"/>
          <w:lang w:val="en-US"/>
        </w:rPr>
      </w:pPr>
      <w:r w:rsidRPr="00DA099E">
        <w:rPr>
          <w:rFonts w:ascii="Times New Roman" w:hAnsi="Times New Roman" w:cs="Times New Roman"/>
          <w:lang w:val="en-US"/>
        </w:rPr>
        <w:t xml:space="preserve">The initial set of respondents, also called seeds, form the initial nodes (discussed in paragraph 3.2.4.). These respondents are assembled by taking into account the distribution of power between the four actor groups. As mentioned in paragraph 2.3.3., together with bureaucrats and politicians as the central actors, citizens and heads of state are also considered to have an effect on corruption. In comparison to the other actor groups, citizens are assumed to have a relative weaker power position within the norm network of corruption. Bureaucrats, politicians, and heads of state have a stronger position within exchange relations of corruption, because of an assumed higher probability of having ties with (more) people that also have stronger power positions. The weaker power position of citizens increases the chance to isolate them from the sample, and create a so called ‘elite network’ (Hanneman &amp; Riddle, 2005). By initializing the snowball sampling with citizens as a starting point, the aim is to create a balanced inclusion of all four actor groups. Also, snowball sampling facilitates a possible attempt to find out more about the relative power distribution by asking respondents who held power during certain exchange relations of corruption. This establishes insights on the ‘real’ elites within the norm network of corruption (Atkinson &amp; Flint, 2001). </w:t>
      </w:r>
    </w:p>
    <w:p w:rsidR="000668B8" w:rsidRPr="00DA099E" w:rsidDel="004F24E0" w:rsidRDefault="000668B8" w:rsidP="000668B8">
      <w:pPr>
        <w:spacing w:line="360" w:lineRule="auto"/>
        <w:ind w:firstLine="236"/>
        <w:rPr>
          <w:del w:id="1874" w:author="DG Pauli" w:date="2015-08-29T14:50:00Z"/>
          <w:rFonts w:ascii="Times New Roman" w:hAnsi="Times New Roman" w:cs="Times New Roman"/>
          <w:lang w:val="en-US"/>
        </w:rPr>
      </w:pPr>
      <w:del w:id="1875" w:author="DG Pauli" w:date="2015-08-29T14:49:00Z">
        <w:r w:rsidRPr="00DA099E" w:rsidDel="004F24E0">
          <w:rPr>
            <w:rFonts w:ascii="Times New Roman" w:hAnsi="Times New Roman" w:cs="Times New Roman"/>
            <w:lang w:val="en-US"/>
          </w:rPr>
          <w:delText xml:space="preserve">As guided by the structures of the network approach, reality should primarily be conceived and investigated by observing the properties of relations between and within units, instead of the properties </w:delText>
        </w:r>
        <w:r w:rsidRPr="00DA099E" w:rsidDel="004F24E0">
          <w:rPr>
            <w:rFonts w:ascii="Times New Roman" w:hAnsi="Times New Roman" w:cs="Times New Roman"/>
            <w:lang w:val="en-US"/>
          </w:rPr>
          <w:lastRenderedPageBreak/>
          <w:delText>of these units themselves. Accordingly, the</w:delText>
        </w:r>
      </w:del>
      <w:ins w:id="1876" w:author="DG Pauli" w:date="2015-08-29T14:49:00Z">
        <w:r w:rsidR="004F24E0">
          <w:rPr>
            <w:rFonts w:ascii="Times New Roman" w:hAnsi="Times New Roman" w:cs="Times New Roman"/>
            <w:lang w:val="en-US"/>
          </w:rPr>
          <w:t>The</w:t>
        </w:r>
      </w:ins>
      <w:r w:rsidRPr="00DA099E">
        <w:rPr>
          <w:rFonts w:ascii="Times New Roman" w:hAnsi="Times New Roman" w:cs="Times New Roman"/>
          <w:lang w:val="en-US"/>
        </w:rPr>
        <w:t xml:space="preserve"> primary focus is not on understanding the set of research subjects that will be assembled using snowball sampling (the units), yet the scope of the measurement system will be on the exchange relationships between those research subjects. The units of analysis within this relational approach are social units. This means that the observations of individual behavior are not independent. </w:t>
      </w:r>
      <w:del w:id="1877" w:author="DG Pauli" w:date="2015-08-29T14:50:00Z">
        <w:r w:rsidRPr="00DA099E" w:rsidDel="004F24E0">
          <w:rPr>
            <w:rFonts w:ascii="Times New Roman" w:hAnsi="Times New Roman" w:cs="Times New Roman"/>
            <w:lang w:val="en-US"/>
          </w:rPr>
          <w:delText>As shown earlier in the example of citizen x; bureaucrat x</w:delText>
        </w:r>
        <w:r w:rsidR="00B05341" w:rsidRPr="00DA099E" w:rsidDel="004F24E0">
          <w:rPr>
            <w:rFonts w:ascii="Times New Roman" w:hAnsi="Times New Roman" w:cs="Times New Roman"/>
            <w:lang w:val="en-US"/>
          </w:rPr>
          <w:delText>; and</w:delText>
        </w:r>
        <w:r w:rsidRPr="00DA099E" w:rsidDel="004F24E0">
          <w:rPr>
            <w:rFonts w:ascii="Times New Roman" w:hAnsi="Times New Roman" w:cs="Times New Roman"/>
            <w:lang w:val="en-US"/>
          </w:rPr>
          <w:delText xml:space="preserve"> politician x, bureaucrat x is involved in two observations. </w:delText>
        </w:r>
      </w:del>
    </w:p>
    <w:p w:rsidR="000668B8" w:rsidRPr="00DA099E" w:rsidRDefault="000668B8" w:rsidP="004F24E0">
      <w:pPr>
        <w:spacing w:line="360" w:lineRule="auto"/>
        <w:ind w:firstLine="236"/>
        <w:rPr>
          <w:rFonts w:ascii="Times New Roman" w:hAnsi="Times New Roman" w:cs="Times New Roman"/>
          <w:lang w:val="en-US"/>
        </w:rPr>
      </w:pPr>
      <w:del w:id="1878" w:author="DG Pauli" w:date="2015-08-29T14:50:00Z">
        <w:r w:rsidRPr="00DA099E" w:rsidDel="004F24E0">
          <w:rPr>
            <w:rFonts w:ascii="Times New Roman" w:hAnsi="Times New Roman" w:cs="Times New Roman"/>
            <w:lang w:val="en-US"/>
          </w:rPr>
          <w:delText xml:space="preserve">This example illustrates that the relational approach considers observations to be dependent from each other. </w:delText>
        </w:r>
      </w:del>
      <w:r w:rsidRPr="00DA099E">
        <w:rPr>
          <w:rFonts w:ascii="Times New Roman" w:hAnsi="Times New Roman" w:cs="Times New Roman"/>
          <w:lang w:val="en-US"/>
        </w:rPr>
        <w:t xml:space="preserve">As observations focus on relations among actors, actors cannot be observed independently from each other. </w:t>
      </w:r>
      <w:del w:id="1879" w:author="DG Pauli" w:date="2015-08-29T14:50:00Z">
        <w:r w:rsidRPr="00DA099E" w:rsidDel="004F24E0">
          <w:rPr>
            <w:rFonts w:ascii="Times New Roman" w:hAnsi="Times New Roman" w:cs="Times New Roman"/>
            <w:lang w:val="en-US"/>
          </w:rPr>
          <w:delText xml:space="preserve">Therefore to observe the exchange relationship between citizen x and bureaucrat x citizen x cannot be observed on its own, but bureaucrat x also has to be observed. </w:delText>
        </w:r>
      </w:del>
      <w:r w:rsidRPr="00DA099E">
        <w:rPr>
          <w:rFonts w:ascii="Times New Roman" w:hAnsi="Times New Roman" w:cs="Times New Roman"/>
          <w:lang w:val="en-US"/>
        </w:rPr>
        <w:t xml:space="preserve">Another attribute of the social unit is that the level of analysis allows for groups of units of any size. As corruption is defined as an exchange relation between two or more </w:t>
      </w:r>
      <w:r w:rsidR="00B05341" w:rsidRPr="00DA099E">
        <w:rPr>
          <w:rFonts w:ascii="Times New Roman" w:hAnsi="Times New Roman" w:cs="Times New Roman"/>
          <w:lang w:val="en-US"/>
        </w:rPr>
        <w:t>actors,</w:t>
      </w:r>
      <w:r w:rsidRPr="00DA099E">
        <w:rPr>
          <w:rFonts w:ascii="Times New Roman" w:hAnsi="Times New Roman" w:cs="Times New Roman"/>
          <w:lang w:val="en-US"/>
        </w:rPr>
        <w:t xml:space="preserve"> the level of analysis is on a micro level, more specifically, on a dyadic level. The social units of analysis are primarily dyadic relations. A dyad consists of two individual that share a tie. </w:t>
      </w:r>
      <w:del w:id="1880" w:author="DG Pauli" w:date="2015-08-29T14:50:00Z">
        <w:r w:rsidRPr="00DA099E" w:rsidDel="00661A50">
          <w:rPr>
            <w:rFonts w:ascii="Times New Roman" w:hAnsi="Times New Roman" w:cs="Times New Roman"/>
            <w:lang w:val="en-US"/>
          </w:rPr>
          <w:delText xml:space="preserve">The previous example shows two dyads, that is dyad 1 consisting of citizen x and bureaucrat x, and dyad 2 consisting of bureaucrat x and politician x. </w:delText>
        </w:r>
      </w:del>
    </w:p>
    <w:p w:rsidR="000668B8" w:rsidRDefault="000668B8" w:rsidP="000668B8">
      <w:pPr>
        <w:spacing w:line="360" w:lineRule="auto"/>
        <w:ind w:firstLine="236"/>
        <w:rPr>
          <w:ins w:id="1881" w:author="DG Pauli" w:date="2015-08-29T15:11:00Z"/>
          <w:rFonts w:ascii="Times New Roman" w:hAnsi="Times New Roman" w:cs="Times New Roman"/>
          <w:lang w:val="en-US"/>
        </w:rPr>
      </w:pPr>
      <w:r w:rsidRPr="00DA099E">
        <w:rPr>
          <w:rFonts w:ascii="Times New Roman" w:hAnsi="Times New Roman" w:cs="Times New Roman"/>
          <w:lang w:val="en-US"/>
        </w:rPr>
        <w:t xml:space="preserve">To research the dyadic relations between actors the measurement system will concentrate on the structure of the relationship of two actors by looking at the intensity (strength) of their ties. To determine the intensity of a dyad relationship, and to explore the possibility of a successful exchange relation of corruption, three aspects will be examined: a) the frequency; b) the duration; and </w:t>
      </w:r>
      <w:ins w:id="1882" w:author="DG Pauli" w:date="2015-08-29T09:46:00Z">
        <w:r w:rsidR="00AF3404">
          <w:rPr>
            <w:rFonts w:ascii="Times New Roman" w:hAnsi="Times New Roman" w:cs="Times New Roman"/>
            <w:lang w:val="en-US"/>
          </w:rPr>
          <w:t xml:space="preserve">c) </w:t>
        </w:r>
      </w:ins>
      <w:r w:rsidRPr="00DA099E">
        <w:rPr>
          <w:rFonts w:ascii="Times New Roman" w:hAnsi="Times New Roman" w:cs="Times New Roman"/>
          <w:lang w:val="en-US"/>
        </w:rPr>
        <w:t>the stability over time. To support the establishment of insights on the relative power distribution, the personal costs of the actors to carry out obligations that involve corruptive behavior will also be examined (Granovetter, 1983; Marsden &amp; Campbell, 1984; Krackhardt, 1992;</w:t>
      </w:r>
      <w:r w:rsidRPr="00DA099E">
        <w:rPr>
          <w:rFonts w:ascii="Times New Roman" w:hAnsi="Times New Roman" w:cs="Times New Roman"/>
          <w:b/>
          <w:lang w:val="en-US"/>
        </w:rPr>
        <w:t xml:space="preserve"> </w:t>
      </w:r>
      <w:r w:rsidRPr="00DA099E">
        <w:rPr>
          <w:rFonts w:ascii="Times New Roman" w:hAnsi="Times New Roman" w:cs="Times New Roman"/>
          <w:lang w:val="en-US"/>
        </w:rPr>
        <w:t xml:space="preserve">Tichy &amp; Tushman, 1979). </w:t>
      </w:r>
    </w:p>
    <w:p w:rsidR="008568AB" w:rsidRDefault="008568AB" w:rsidP="000668B8">
      <w:pPr>
        <w:spacing w:line="360" w:lineRule="auto"/>
        <w:ind w:firstLine="236"/>
        <w:rPr>
          <w:ins w:id="1883" w:author="DG Pauli" w:date="2015-08-29T15:11:00Z"/>
          <w:rFonts w:ascii="Times New Roman" w:hAnsi="Times New Roman" w:cs="Times New Roman"/>
          <w:lang w:val="en-US"/>
        </w:rPr>
      </w:pPr>
    </w:p>
    <w:p w:rsidR="008568AB" w:rsidRDefault="008568AB" w:rsidP="000668B8">
      <w:pPr>
        <w:spacing w:line="360" w:lineRule="auto"/>
        <w:ind w:firstLine="236"/>
        <w:rPr>
          <w:ins w:id="1884" w:author="DG Pauli" w:date="2015-08-29T14:51:00Z"/>
          <w:rFonts w:ascii="Times New Roman" w:hAnsi="Times New Roman" w:cs="Times New Roman"/>
          <w:lang w:val="en-US"/>
        </w:rPr>
      </w:pPr>
    </w:p>
    <w:p w:rsidR="00E356D8" w:rsidRPr="00DA099E" w:rsidRDefault="00E356D8" w:rsidP="000668B8">
      <w:pPr>
        <w:spacing w:line="360" w:lineRule="auto"/>
        <w:ind w:firstLine="236"/>
        <w:rPr>
          <w:rFonts w:ascii="Times New Roman" w:hAnsi="Times New Roman" w:cs="Times New Roman"/>
          <w:lang w:val="en-US"/>
        </w:rPr>
      </w:pPr>
    </w:p>
    <w:p w:rsidR="000668B8" w:rsidRPr="00EC787C" w:rsidRDefault="000668B8" w:rsidP="00EC787C">
      <w:pPr>
        <w:pStyle w:val="Lijstalinea"/>
        <w:numPr>
          <w:ilvl w:val="1"/>
          <w:numId w:val="41"/>
        </w:numPr>
        <w:spacing w:line="360" w:lineRule="auto"/>
        <w:rPr>
          <w:rFonts w:ascii="Times New Roman" w:hAnsi="Times New Roman" w:cs="Times New Roman"/>
          <w:b/>
          <w:bCs/>
          <w:sz w:val="24"/>
          <w:szCs w:val="24"/>
          <w:shd w:val="clear" w:color="auto" w:fill="FFFFFF"/>
          <w:lang w:val="en-US"/>
        </w:rPr>
      </w:pPr>
      <w:r w:rsidRPr="00EC787C">
        <w:rPr>
          <w:rFonts w:ascii="Times New Roman" w:hAnsi="Times New Roman" w:cs="Times New Roman"/>
          <w:b/>
          <w:bCs/>
          <w:sz w:val="24"/>
          <w:szCs w:val="24"/>
          <w:shd w:val="clear" w:color="auto" w:fill="FFFFFF"/>
          <w:lang w:val="en-US"/>
        </w:rPr>
        <w:t>Duration</w:t>
      </w:r>
    </w:p>
    <w:p w:rsidR="000668B8" w:rsidRPr="00DA099E" w:rsidRDefault="000668B8" w:rsidP="000668B8">
      <w:pPr>
        <w:spacing w:line="360" w:lineRule="auto"/>
        <w:rPr>
          <w:rFonts w:ascii="Times New Roman" w:hAnsi="Times New Roman" w:cs="Times New Roman"/>
          <w:lang w:val="en-US"/>
        </w:rPr>
      </w:pPr>
      <w:r w:rsidRPr="00DA099E">
        <w:rPr>
          <w:rFonts w:ascii="Times New Roman" w:hAnsi="Times New Roman" w:cs="Times New Roman"/>
          <w:lang w:val="en-US"/>
        </w:rPr>
        <w:t xml:space="preserve">Logically, the ‘when’ of the data collection within the Dutch case is difficult to discuss when this thesis only theoretically proposes a possible measurement system, and does not continue with collecting data in practice. Following the relational approach and the potential of snowball sampling can, however, shine some light on the general expected duration of a future application. A first prospective which influences this duration reflects on the requirement of collecting data in the field. Taken into account this type of data collection will involve a substantial amount of time. Moreover, </w:t>
      </w:r>
      <w:r w:rsidRPr="00DA099E">
        <w:rPr>
          <w:rFonts w:ascii="Times New Roman" w:hAnsi="Times New Roman" w:cs="Times New Roman"/>
          <w:lang w:val="en-US"/>
        </w:rPr>
        <w:lastRenderedPageBreak/>
        <w:t xml:space="preserve">the ANST approach aims at providing an in-depth explanation of the complex explanatory problem of corruption. To provide an in-depth explanation, it is also recommended that more time in spent in conducting the study. The length of time to collect the data can have two viewpoints: a) the span of time (how long? 2 weeks; 1 month; 6 months; and so on); b) the degree of contact (the number of contact hours that are devoted to a unit by the researcher). Both conceptions of time are important to take into account. A long span time (a) will enable the research to focus on broad and overall patterns, while long contact hours (b) will enable the research to become aware of micro patterns or details within the observed environment. The measurement system should address the issue of both time, in terms of span and degree of contact and justify the proposed time. </w:t>
      </w:r>
    </w:p>
    <w:p w:rsidR="000668B8" w:rsidRDefault="000668B8" w:rsidP="000668B8">
      <w:pPr>
        <w:spacing w:line="360" w:lineRule="auto"/>
        <w:ind w:firstLine="236"/>
        <w:rPr>
          <w:ins w:id="1885" w:author="DG Pauli" w:date="2015-08-29T15:13:00Z"/>
          <w:rFonts w:ascii="Times New Roman" w:hAnsi="Times New Roman" w:cs="Times New Roman"/>
          <w:lang w:val="en-US"/>
        </w:rPr>
      </w:pPr>
      <w:r w:rsidRPr="00DA099E">
        <w:rPr>
          <w:rFonts w:ascii="Times New Roman" w:hAnsi="Times New Roman" w:cs="Times New Roman"/>
          <w:lang w:val="en-US"/>
        </w:rPr>
        <w:t xml:space="preserve">Unraveling the specific link-tracing process of snowball sampling will help justifying </w:t>
      </w:r>
      <w:r w:rsidR="00B05341" w:rsidRPr="00DA099E">
        <w:rPr>
          <w:rFonts w:ascii="Times New Roman" w:hAnsi="Times New Roman" w:cs="Times New Roman"/>
          <w:lang w:val="en-US"/>
        </w:rPr>
        <w:t>a</w:t>
      </w:r>
      <w:r w:rsidRPr="00DA099E">
        <w:rPr>
          <w:rFonts w:ascii="Times New Roman" w:hAnsi="Times New Roman" w:cs="Times New Roman"/>
          <w:lang w:val="en-US"/>
        </w:rPr>
        <w:t xml:space="preserve"> future prescribed duration of the data collection. First of all, because the process continues until no new actors are identified, or until the researcher decides to stop (likely because of time and resources). In addition, the complexity of interview questions also influences the potential duration of the process. As mentioned before, the issue of corruption deals with a ‘hidden’ population. Therefore it is essential to establish the trust of the respondents. Building trust can often involve a slow process, especially because consequences for respondents of taking part become clearer as the study develops. From both an ethical as a practical point of view, the set of respondents need to be continuously reassured </w:t>
      </w:r>
      <w:ins w:id="1886" w:author="DG Pauli" w:date="2015-08-29T14:52:00Z">
        <w:r w:rsidR="009903DA">
          <w:rPr>
            <w:rFonts w:ascii="Times New Roman" w:hAnsi="Times New Roman" w:cs="Times New Roman"/>
            <w:lang w:val="en-US"/>
          </w:rPr>
          <w:t xml:space="preserve">that the interviewer </w:t>
        </w:r>
      </w:ins>
      <w:ins w:id="1887" w:author="DG Pauli" w:date="2015-08-29T14:53:00Z">
        <w:r w:rsidR="009903DA">
          <w:rPr>
            <w:rFonts w:ascii="Times New Roman" w:hAnsi="Times New Roman" w:cs="Times New Roman"/>
            <w:lang w:val="en-US"/>
          </w:rPr>
          <w:t>provides</w:t>
        </w:r>
      </w:ins>
      <w:del w:id="1888" w:author="DG Pauli" w:date="2015-08-29T14:52:00Z">
        <w:r w:rsidRPr="00DA099E" w:rsidDel="009903DA">
          <w:rPr>
            <w:rFonts w:ascii="Times New Roman" w:hAnsi="Times New Roman" w:cs="Times New Roman"/>
            <w:lang w:val="en-US"/>
          </w:rPr>
          <w:delText>of the</w:delText>
        </w:r>
      </w:del>
      <w:r w:rsidRPr="00DA099E">
        <w:rPr>
          <w:rFonts w:ascii="Times New Roman" w:hAnsi="Times New Roman" w:cs="Times New Roman"/>
          <w:lang w:val="en-US"/>
        </w:rPr>
        <w:t xml:space="preserve"> protection of the information they provide. To </w:t>
      </w:r>
      <w:ins w:id="1889" w:author="DG Pauli" w:date="2015-08-29T14:53:00Z">
        <w:r w:rsidR="009903DA">
          <w:rPr>
            <w:rFonts w:ascii="Times New Roman" w:hAnsi="Times New Roman" w:cs="Times New Roman"/>
            <w:lang w:val="en-US"/>
          </w:rPr>
          <w:t>gain</w:t>
        </w:r>
      </w:ins>
      <w:del w:id="1890" w:author="DG Pauli" w:date="2015-08-29T14:53:00Z">
        <w:r w:rsidRPr="00DA099E" w:rsidDel="009903DA">
          <w:rPr>
            <w:rFonts w:ascii="Times New Roman" w:hAnsi="Times New Roman" w:cs="Times New Roman"/>
            <w:lang w:val="en-US"/>
          </w:rPr>
          <w:delText>how</w:delText>
        </w:r>
      </w:del>
      <w:r w:rsidRPr="00DA099E">
        <w:rPr>
          <w:rFonts w:ascii="Times New Roman" w:hAnsi="Times New Roman" w:cs="Times New Roman"/>
          <w:lang w:val="en-US"/>
        </w:rPr>
        <w:t xml:space="preserve"> such a guarantee of confidentiality takes time. The initial seeds could be helpful in assisting the researcher by achieving the necessary confidence or time of further respondents. Snowball sampling thus has the potential to produce in-depth results on subjects that are very sensitive, but researchers should anticipate contacts over a longer time-span to matter and create higher quality empirical data (Berg, 1988; Faugier and Sergeant, 1997).</w:t>
      </w:r>
    </w:p>
    <w:p w:rsidR="00C54AB4" w:rsidRDefault="00C54AB4" w:rsidP="000668B8">
      <w:pPr>
        <w:spacing w:line="360" w:lineRule="auto"/>
        <w:ind w:firstLine="236"/>
        <w:rPr>
          <w:ins w:id="1891" w:author="DG Pauli" w:date="2015-08-29T15:13:00Z"/>
          <w:rFonts w:ascii="Times New Roman" w:hAnsi="Times New Roman" w:cs="Times New Roman"/>
          <w:lang w:val="en-US"/>
        </w:rPr>
      </w:pPr>
    </w:p>
    <w:p w:rsidR="00C54AB4" w:rsidRDefault="00C54AB4" w:rsidP="000668B8">
      <w:pPr>
        <w:spacing w:line="360" w:lineRule="auto"/>
        <w:ind w:firstLine="236"/>
        <w:rPr>
          <w:ins w:id="1892" w:author="DG Pauli" w:date="2015-08-29T15:13:00Z"/>
          <w:rFonts w:ascii="Times New Roman" w:hAnsi="Times New Roman" w:cs="Times New Roman"/>
          <w:lang w:val="en-US"/>
        </w:rPr>
      </w:pPr>
    </w:p>
    <w:p w:rsidR="00C54AB4" w:rsidRPr="00DA099E" w:rsidRDefault="00C54AB4" w:rsidP="000668B8">
      <w:pPr>
        <w:spacing w:line="360" w:lineRule="auto"/>
        <w:ind w:firstLine="236"/>
        <w:rPr>
          <w:rFonts w:ascii="Times New Roman" w:hAnsi="Times New Roman" w:cs="Times New Roman"/>
          <w:b/>
          <w:lang w:val="en-US"/>
        </w:rPr>
      </w:pPr>
    </w:p>
    <w:p w:rsidR="000668B8" w:rsidRPr="00DA099E" w:rsidRDefault="000668B8" w:rsidP="000668B8">
      <w:pPr>
        <w:pStyle w:val="Lijstalinea"/>
        <w:numPr>
          <w:ilvl w:val="0"/>
          <w:numId w:val="14"/>
        </w:numPr>
        <w:spacing w:line="360" w:lineRule="auto"/>
        <w:rPr>
          <w:rFonts w:ascii="Times New Roman" w:hAnsi="Times New Roman" w:cs="Times New Roman"/>
          <w:b/>
          <w:bCs/>
          <w:sz w:val="24"/>
          <w:szCs w:val="24"/>
          <w:shd w:val="clear" w:color="auto" w:fill="FFFFFF"/>
          <w:lang w:val="en-US"/>
        </w:rPr>
      </w:pPr>
      <w:r w:rsidRPr="00DA099E">
        <w:rPr>
          <w:rFonts w:ascii="Times New Roman" w:hAnsi="Times New Roman" w:cs="Times New Roman"/>
          <w:b/>
          <w:bCs/>
          <w:sz w:val="24"/>
          <w:szCs w:val="24"/>
          <w:shd w:val="clear" w:color="auto" w:fill="FFFFFF"/>
          <w:lang w:val="en-US"/>
        </w:rPr>
        <w:t>Applying the measurement system to the Dutch case</w:t>
      </w:r>
    </w:p>
    <w:p w:rsidR="000668B8" w:rsidRPr="00DA099E" w:rsidRDefault="00BF023F" w:rsidP="000668B8">
      <w:pPr>
        <w:spacing w:line="360" w:lineRule="auto"/>
        <w:rPr>
          <w:rFonts w:ascii="Times New Roman" w:hAnsi="Times New Roman" w:cs="Times New Roman"/>
          <w:bCs/>
          <w:shd w:val="clear" w:color="auto" w:fill="FFFFFF"/>
          <w:lang w:val="en-US"/>
        </w:rPr>
      </w:pPr>
      <w:ins w:id="1893" w:author="DG Pauli" w:date="2015-08-29T14:54:00Z">
        <w:r>
          <w:rPr>
            <w:rFonts w:ascii="Times New Roman" w:hAnsi="Times New Roman" w:cs="Times New Roman"/>
            <w:bCs/>
            <w:shd w:val="clear" w:color="auto" w:fill="FFFFFF"/>
            <w:lang w:val="en-US"/>
          </w:rPr>
          <w:t>The next question is</w:t>
        </w:r>
      </w:ins>
      <w:del w:id="1894" w:author="DG Pauli" w:date="2015-08-29T14:54:00Z">
        <w:r w:rsidR="000668B8" w:rsidRPr="00DA099E" w:rsidDel="00BF023F">
          <w:rPr>
            <w:rFonts w:ascii="Times New Roman" w:hAnsi="Times New Roman" w:cs="Times New Roman"/>
            <w:bCs/>
            <w:shd w:val="clear" w:color="auto" w:fill="FFFFFF"/>
            <w:lang w:val="en-US"/>
          </w:rPr>
          <w:delText xml:space="preserve">The application of the measurement system to the Dutch case will involve an in-depth study that tries to expose the hidden </w:delText>
        </w:r>
        <w:r w:rsidR="00B05341" w:rsidRPr="00DA099E" w:rsidDel="00BF023F">
          <w:rPr>
            <w:rFonts w:ascii="Times New Roman" w:hAnsi="Times New Roman" w:cs="Times New Roman"/>
            <w:bCs/>
            <w:shd w:val="clear" w:color="auto" w:fill="FFFFFF"/>
            <w:lang w:val="en-US"/>
          </w:rPr>
          <w:delText>population that is</w:delText>
        </w:r>
        <w:r w:rsidR="000668B8" w:rsidRPr="00DA099E" w:rsidDel="00BF023F">
          <w:rPr>
            <w:rFonts w:ascii="Times New Roman" w:hAnsi="Times New Roman" w:cs="Times New Roman"/>
            <w:bCs/>
            <w:shd w:val="clear" w:color="auto" w:fill="FFFFFF"/>
            <w:lang w:val="en-US"/>
          </w:rPr>
          <w:delText xml:space="preserve"> engaged in the ‘hidden’ exchange relations of corruption. But</w:delText>
        </w:r>
      </w:del>
      <w:r w:rsidR="000668B8" w:rsidRPr="00DA099E">
        <w:rPr>
          <w:rFonts w:ascii="Times New Roman" w:hAnsi="Times New Roman" w:cs="Times New Roman"/>
          <w:bCs/>
          <w:shd w:val="clear" w:color="auto" w:fill="FFFFFF"/>
          <w:lang w:val="en-US"/>
        </w:rPr>
        <w:t xml:space="preserve"> ‘how’ to extract the new data that will enable an analysis of the ANST approach to the Dutch case? The non-probability technique of snowball sampling will be used because it allows: a) to determine the ‘hidden’ population; b) to increase the number of participants in process; and c) to build on the resources of existing networks. It can be applied in two survey contexts, namely </w:t>
      </w:r>
      <w:r w:rsidR="000668B8" w:rsidRPr="00DA099E">
        <w:rPr>
          <w:rFonts w:ascii="Times New Roman" w:hAnsi="Times New Roman" w:cs="Times New Roman"/>
          <w:bCs/>
          <w:shd w:val="clear" w:color="auto" w:fill="FFFFFF"/>
          <w:lang w:val="en-US"/>
        </w:rPr>
        <w:lastRenderedPageBreak/>
        <w:t xml:space="preserve">the context that involves surveying members of a population which are difficult to identify; and the context that involves observing dyadic (exchange) relations among population members. Both are applicable within </w:t>
      </w:r>
      <w:ins w:id="1895" w:author="DG Pauli" w:date="2015-08-29T14:56:00Z">
        <w:r w:rsidR="00193AE2">
          <w:rPr>
            <w:rFonts w:ascii="Times New Roman" w:hAnsi="Times New Roman" w:cs="Times New Roman"/>
            <w:bCs/>
            <w:shd w:val="clear" w:color="auto" w:fill="FFFFFF"/>
            <w:lang w:val="en-US"/>
          </w:rPr>
          <w:t xml:space="preserve">the range of </w:t>
        </w:r>
      </w:ins>
      <w:r w:rsidR="000668B8" w:rsidRPr="00DA099E">
        <w:rPr>
          <w:rFonts w:ascii="Times New Roman" w:hAnsi="Times New Roman" w:cs="Times New Roman"/>
          <w:bCs/>
          <w:shd w:val="clear" w:color="auto" w:fill="FFFFFF"/>
          <w:lang w:val="en-US"/>
        </w:rPr>
        <w:t>this research.</w:t>
      </w:r>
    </w:p>
    <w:p w:rsidR="000668B8" w:rsidRPr="00DA099E" w:rsidRDefault="000668B8" w:rsidP="000668B8">
      <w:pPr>
        <w:spacing w:line="360" w:lineRule="auto"/>
        <w:ind w:firstLine="360"/>
        <w:rPr>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t xml:space="preserve">The technique of snowball sampling can be applied by using survey research. Survey research deals with intangible variables that are not directly observable but have to be inferred from indirect measured, therefore well-suited for research on the hidden activity of corruption. Accordingly, the main aim of case study survey research is to identify the characteristics of the population by asking a number of questions to individuals in that population that are somehow related to corruption. To design a tool to study the level of corruption within dyadic exchange relations requires expertise and knowledge of corruption indicators that can be gathered by survey research. This expertise and knowledge of corruption indicators are derived from the literature review and the hypotheses of the ANST approach. By doing so the survey enables the researcher to describe trends in the population; to explore a variety of (exchange) relations; and to test the explanatory value of the hypotheses. </w:t>
      </w:r>
    </w:p>
    <w:p w:rsidR="000668B8" w:rsidRDefault="000668B8" w:rsidP="000668B8">
      <w:pPr>
        <w:spacing w:line="360" w:lineRule="auto"/>
        <w:ind w:firstLine="360"/>
        <w:rPr>
          <w:ins w:id="1896" w:author="DG Pauli" w:date="2015-08-29T15:13:00Z"/>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t xml:space="preserve">It is important to triangulate your data collection methods, to provide data from multiple perspectives and help decrease the effects that the limitations of one particular method (like snowball sampling) could have on the data and conclusions. Especially the research of complex questions as that of corruption </w:t>
      </w:r>
      <w:r w:rsidR="00B05341" w:rsidRPr="00DA099E">
        <w:rPr>
          <w:rFonts w:ascii="Times New Roman" w:hAnsi="Times New Roman" w:cs="Times New Roman"/>
          <w:bCs/>
          <w:shd w:val="clear" w:color="auto" w:fill="FFFFFF"/>
          <w:lang w:val="en-US"/>
        </w:rPr>
        <w:t>requires</w:t>
      </w:r>
      <w:r w:rsidRPr="00DA099E">
        <w:rPr>
          <w:rFonts w:ascii="Times New Roman" w:hAnsi="Times New Roman" w:cs="Times New Roman"/>
          <w:bCs/>
          <w:shd w:val="clear" w:color="auto" w:fill="FFFFFF"/>
          <w:lang w:val="en-US"/>
        </w:rPr>
        <w:t xml:space="preserve"> the ability to use multiple inputs that can give a wider range of insights into the underlying issues. The first method of data collection is provided by the literature review. The literature review prevents the researcher from conduction research that already exists; provides a foundation of understanding corruption; and helps asking the right questions in the survey. Theoretical triangulation is also provided by using multiple hypotheses from different perspectives, in combination with the observations which will result from the survey research, which increases the number of alternative explanations for corruption. It aids the researcher to identify sharper ways of studying and explaining the findings that result from surveying (Hales, 2010). A last type of triangulation that needs to be applied is investigator triangulation, which will be explained when discussing how to construct the set of respondents in 3.2. </w:t>
      </w:r>
    </w:p>
    <w:p w:rsidR="00C54AB4" w:rsidRDefault="00C54AB4" w:rsidP="000668B8">
      <w:pPr>
        <w:spacing w:line="360" w:lineRule="auto"/>
        <w:ind w:firstLine="360"/>
        <w:rPr>
          <w:ins w:id="1897" w:author="DG Pauli" w:date="2015-08-29T15:13:00Z"/>
          <w:rFonts w:ascii="Times New Roman" w:hAnsi="Times New Roman" w:cs="Times New Roman"/>
          <w:bCs/>
          <w:shd w:val="clear" w:color="auto" w:fill="FFFFFF"/>
          <w:lang w:val="en-US"/>
        </w:rPr>
      </w:pPr>
    </w:p>
    <w:p w:rsidR="00C54AB4" w:rsidRPr="00DA099E" w:rsidRDefault="00C54AB4" w:rsidP="000668B8">
      <w:pPr>
        <w:spacing w:line="360" w:lineRule="auto"/>
        <w:ind w:firstLine="360"/>
        <w:rPr>
          <w:rFonts w:ascii="Times New Roman" w:hAnsi="Times New Roman" w:cs="Times New Roman"/>
          <w:bCs/>
          <w:shd w:val="clear" w:color="auto" w:fill="FFFFFF"/>
          <w:lang w:val="en-US"/>
        </w:rPr>
      </w:pPr>
    </w:p>
    <w:p w:rsidR="000668B8" w:rsidRPr="007C1D27" w:rsidRDefault="000668B8" w:rsidP="007C1D27">
      <w:pPr>
        <w:pStyle w:val="Lijstalinea"/>
        <w:numPr>
          <w:ilvl w:val="1"/>
          <w:numId w:val="44"/>
        </w:numPr>
        <w:spacing w:line="360" w:lineRule="auto"/>
        <w:rPr>
          <w:rFonts w:ascii="Times New Roman" w:hAnsi="Times New Roman" w:cs="Times New Roman"/>
          <w:b/>
          <w:bCs/>
          <w:sz w:val="24"/>
          <w:szCs w:val="24"/>
          <w:shd w:val="clear" w:color="auto" w:fill="FFFFFF"/>
          <w:lang w:val="en-US"/>
        </w:rPr>
      </w:pPr>
      <w:r w:rsidRPr="007C1D27">
        <w:rPr>
          <w:rFonts w:ascii="Times New Roman" w:hAnsi="Times New Roman" w:cs="Times New Roman"/>
          <w:b/>
          <w:sz w:val="24"/>
          <w:szCs w:val="24"/>
          <w:lang w:val="en-US"/>
        </w:rPr>
        <w:t>Constructing the set of respondents</w:t>
      </w:r>
    </w:p>
    <w:p w:rsidR="000668B8" w:rsidRPr="00DA099E" w:rsidRDefault="000668B8" w:rsidP="000668B8">
      <w:pPr>
        <w:spacing w:line="360" w:lineRule="auto"/>
        <w:rPr>
          <w:rFonts w:ascii="Times New Roman" w:hAnsi="Times New Roman" w:cs="Times New Roman"/>
          <w:bCs/>
          <w:shd w:val="clear" w:color="auto" w:fill="FFFFFF"/>
          <w:lang w:val="en-US"/>
        </w:rPr>
      </w:pPr>
      <w:del w:id="1898" w:author="DG Pauli" w:date="2015-08-29T14:59:00Z">
        <w:r w:rsidRPr="00DA099E" w:rsidDel="000130A3">
          <w:rPr>
            <w:rFonts w:ascii="Times New Roman" w:hAnsi="Times New Roman" w:cs="Times New Roman"/>
            <w:bCs/>
            <w:shd w:val="clear" w:color="auto" w:fill="FFFFFF"/>
            <w:lang w:val="en-US"/>
          </w:rPr>
          <w:delText xml:space="preserve">The relationship between snowball sampling and survey research is established when emphasizing the informal structure </w:delText>
        </w:r>
      </w:del>
      <w:del w:id="1899" w:author="DG Pauli" w:date="2015-08-29T14:58:00Z">
        <w:r w:rsidRPr="00DA099E" w:rsidDel="000130A3">
          <w:rPr>
            <w:rFonts w:ascii="Times New Roman" w:hAnsi="Times New Roman" w:cs="Times New Roman"/>
            <w:bCs/>
            <w:shd w:val="clear" w:color="auto" w:fill="FFFFFF"/>
            <w:lang w:val="en-US"/>
          </w:rPr>
          <w:delText xml:space="preserve">that </w:delText>
        </w:r>
      </w:del>
      <w:del w:id="1900" w:author="DG Pauli" w:date="2015-08-29T14:59:00Z">
        <w:r w:rsidRPr="00DA099E" w:rsidDel="000130A3">
          <w:rPr>
            <w:rFonts w:ascii="Times New Roman" w:hAnsi="Times New Roman" w:cs="Times New Roman"/>
            <w:bCs/>
            <w:shd w:val="clear" w:color="auto" w:fill="FFFFFF"/>
            <w:lang w:val="en-US"/>
          </w:rPr>
          <w:delText>the in-depth interview (also known as semi-structured survey)</w:delText>
        </w:r>
      </w:del>
      <w:del w:id="1901" w:author="DG Pauli" w:date="2015-08-29T14:58:00Z">
        <w:r w:rsidRPr="00DA099E" w:rsidDel="000130A3">
          <w:rPr>
            <w:rFonts w:ascii="Times New Roman" w:hAnsi="Times New Roman" w:cs="Times New Roman"/>
            <w:bCs/>
            <w:shd w:val="clear" w:color="auto" w:fill="FFFFFF"/>
            <w:lang w:val="en-US"/>
          </w:rPr>
          <w:delText xml:space="preserve"> will be conducted</w:delText>
        </w:r>
      </w:del>
      <w:del w:id="1902" w:author="DG Pauli" w:date="2015-08-29T14:59:00Z">
        <w:r w:rsidRPr="00DA099E" w:rsidDel="000130A3">
          <w:rPr>
            <w:rFonts w:ascii="Times New Roman" w:hAnsi="Times New Roman" w:cs="Times New Roman"/>
            <w:bCs/>
            <w:shd w:val="clear" w:color="auto" w:fill="FFFFFF"/>
            <w:lang w:val="en-US"/>
          </w:rPr>
          <w:delText xml:space="preserve">. They complement each other because both are appropriate to issues that are controversial and sensitive and therefore require a high quality interaction between the respondent and the </w:delText>
        </w:r>
        <w:r w:rsidRPr="00DA099E" w:rsidDel="000130A3">
          <w:rPr>
            <w:rFonts w:ascii="Times New Roman" w:hAnsi="Times New Roman" w:cs="Times New Roman"/>
            <w:bCs/>
            <w:shd w:val="clear" w:color="auto" w:fill="FFFFFF"/>
            <w:lang w:val="en-US"/>
          </w:rPr>
          <w:lastRenderedPageBreak/>
          <w:delText xml:space="preserve">interviewer. The interviewer should gain trust and sympathy of the respondent. </w:delText>
        </w:r>
      </w:del>
      <w:r w:rsidRPr="00DA099E">
        <w:rPr>
          <w:rFonts w:ascii="Times New Roman" w:hAnsi="Times New Roman" w:cs="Times New Roman"/>
          <w:bCs/>
          <w:shd w:val="clear" w:color="auto" w:fill="FFFFFF"/>
          <w:lang w:val="en-US"/>
        </w:rPr>
        <w:t xml:space="preserve">To improve the efficiency of the selection process </w:t>
      </w:r>
      <w:r w:rsidR="00B05341" w:rsidRPr="00DA099E">
        <w:rPr>
          <w:rFonts w:ascii="Times New Roman" w:hAnsi="Times New Roman" w:cs="Times New Roman"/>
          <w:bCs/>
          <w:shd w:val="clear" w:color="auto" w:fill="FFFFFF"/>
          <w:lang w:val="en-US"/>
        </w:rPr>
        <w:t>the requirements of</w:t>
      </w:r>
      <w:ins w:id="1903" w:author="DG Pauli" w:date="2015-08-29T14:59:00Z">
        <w:r w:rsidR="000130A3">
          <w:rPr>
            <w:rFonts w:ascii="Times New Roman" w:hAnsi="Times New Roman" w:cs="Times New Roman"/>
            <w:bCs/>
            <w:shd w:val="clear" w:color="auto" w:fill="FFFFFF"/>
            <w:lang w:val="en-US"/>
          </w:rPr>
          <w:t xml:space="preserve"> selecting</w:t>
        </w:r>
      </w:ins>
      <w:r w:rsidR="00B05341" w:rsidRPr="00DA099E">
        <w:rPr>
          <w:rFonts w:ascii="Times New Roman" w:hAnsi="Times New Roman" w:cs="Times New Roman"/>
          <w:bCs/>
          <w:shd w:val="clear" w:color="auto" w:fill="FFFFFF"/>
          <w:lang w:val="en-US"/>
        </w:rPr>
        <w:t xml:space="preserve"> the</w:t>
      </w:r>
      <w:r w:rsidRPr="00DA099E">
        <w:rPr>
          <w:rFonts w:ascii="Times New Roman" w:hAnsi="Times New Roman" w:cs="Times New Roman"/>
          <w:bCs/>
          <w:shd w:val="clear" w:color="auto" w:fill="FFFFFF"/>
          <w:lang w:val="en-US"/>
        </w:rPr>
        <w:t xml:space="preserve"> initial seeds need to show a great variety in terms of factors which can impact the development of social relationships within the population. These factors include basic demographic characteristics, like race; religion; and age. As mentioned before, the selection process should begin by focusing on citizens to avoid an ‘elite’ set of respondents. Most social relationships are also based on proximity, like subjects that live within the same street. For that reason initial seeds should be gathered from diverse geographical areas within the Dutch population. The Netherlands exists of twelve provinces. The selection process should therefore at least begin with one seed from every province. </w:t>
      </w:r>
    </w:p>
    <w:p w:rsidR="000668B8" w:rsidRDefault="000668B8" w:rsidP="000668B8">
      <w:pPr>
        <w:spacing w:line="360" w:lineRule="auto"/>
        <w:ind w:firstLine="360"/>
        <w:rPr>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t>After taking this into account concerning the initial seeds, there are also some steps that need to</w:t>
      </w:r>
      <w:r w:rsidR="00B05341" w:rsidRPr="00DA099E">
        <w:rPr>
          <w:rFonts w:ascii="Times New Roman" w:hAnsi="Times New Roman" w:cs="Times New Roman"/>
          <w:bCs/>
          <w:shd w:val="clear" w:color="auto" w:fill="FFFFFF"/>
          <w:lang w:val="en-US"/>
        </w:rPr>
        <w:t xml:space="preserve"> be</w:t>
      </w:r>
      <w:r w:rsidRPr="00DA099E">
        <w:rPr>
          <w:rFonts w:ascii="Times New Roman" w:hAnsi="Times New Roman" w:cs="Times New Roman"/>
          <w:bCs/>
          <w:shd w:val="clear" w:color="auto" w:fill="FFFFFF"/>
          <w:lang w:val="en-US"/>
        </w:rPr>
        <w:t xml:space="preserve"> articulated into the selection process to minimize the risk of violating the respondent’s privacy. The selection process is sometimes labeled as ‘cold calling’ because the interview questions are about sensitive topics that potentially put the respondent in </w:t>
      </w:r>
      <w:r w:rsidR="00B05341" w:rsidRPr="00DA099E">
        <w:rPr>
          <w:rFonts w:ascii="Times New Roman" w:hAnsi="Times New Roman" w:cs="Times New Roman"/>
          <w:bCs/>
          <w:shd w:val="clear" w:color="auto" w:fill="FFFFFF"/>
          <w:lang w:val="en-US"/>
        </w:rPr>
        <w:t>an</w:t>
      </w:r>
      <w:r w:rsidRPr="00DA099E">
        <w:rPr>
          <w:rFonts w:ascii="Times New Roman" w:hAnsi="Times New Roman" w:cs="Times New Roman"/>
          <w:bCs/>
          <w:shd w:val="clear" w:color="auto" w:fill="FFFFFF"/>
          <w:lang w:val="en-US"/>
        </w:rPr>
        <w:t xml:space="preserve"> embarrassing context. Also, the respondent will be asked to reveal information about a third party without the approval of this party. Because consent is a process, and not just represented by a form, it is recommended to the researcher to ask the initial seeds to pass along flyers, emails, and/or information sheets etc. that includes the contact information of the researcher to create more discretion and build some trust. This information also reduces the chance that potential respondents are misinformed on the study and its purposes when being approached by already participating respondents. It is significant that the researcher delicately asks respondents if they would pass some information about the study they just completed to other potential respondents. If the potential respondents are interested in participating, they should be aware that they are no restraints to contact the researcher. When asking the initial respondents to pass on information on the study, this information has to carefully instruct potential respondent which are interested to contact the researcher directly. </w:t>
      </w:r>
    </w:p>
    <w:p w:rsidR="0025027A" w:rsidDel="000130A3" w:rsidRDefault="0025027A" w:rsidP="000668B8">
      <w:pPr>
        <w:spacing w:line="360" w:lineRule="auto"/>
        <w:ind w:firstLine="360"/>
        <w:rPr>
          <w:del w:id="1904" w:author="DG Pauli" w:date="2015-08-29T14:59:00Z"/>
          <w:rFonts w:ascii="Times New Roman" w:hAnsi="Times New Roman" w:cs="Times New Roman"/>
          <w:bCs/>
          <w:shd w:val="clear" w:color="auto" w:fill="FFFFFF"/>
          <w:lang w:val="en-US"/>
        </w:rPr>
      </w:pPr>
    </w:p>
    <w:p w:rsidR="0025027A" w:rsidRPr="00DA099E" w:rsidDel="000130A3" w:rsidRDefault="0025027A" w:rsidP="000668B8">
      <w:pPr>
        <w:spacing w:line="360" w:lineRule="auto"/>
        <w:ind w:firstLine="360"/>
        <w:rPr>
          <w:del w:id="1905" w:author="DG Pauli" w:date="2015-08-29T14:59:00Z"/>
          <w:rFonts w:ascii="Times New Roman" w:hAnsi="Times New Roman" w:cs="Times New Roman"/>
          <w:bCs/>
          <w:shd w:val="clear" w:color="auto" w:fill="FFFFFF"/>
          <w:lang w:val="en-US"/>
        </w:rPr>
      </w:pPr>
    </w:p>
    <w:p w:rsidR="000668B8" w:rsidRPr="007C1D27" w:rsidRDefault="000668B8" w:rsidP="007C1D27">
      <w:pPr>
        <w:pStyle w:val="Lijstalinea"/>
        <w:numPr>
          <w:ilvl w:val="1"/>
          <w:numId w:val="44"/>
        </w:numPr>
        <w:spacing w:line="360" w:lineRule="auto"/>
        <w:rPr>
          <w:rFonts w:ascii="Times New Roman" w:hAnsi="Times New Roman" w:cs="Times New Roman"/>
          <w:b/>
          <w:bCs/>
          <w:sz w:val="24"/>
          <w:szCs w:val="24"/>
          <w:shd w:val="clear" w:color="auto" w:fill="FFFFFF"/>
          <w:lang w:val="en-US"/>
        </w:rPr>
      </w:pPr>
      <w:r w:rsidRPr="007C1D27">
        <w:rPr>
          <w:rFonts w:ascii="Times New Roman" w:hAnsi="Times New Roman" w:cs="Times New Roman"/>
          <w:b/>
          <w:sz w:val="24"/>
          <w:szCs w:val="24"/>
          <w:lang w:val="en-US"/>
        </w:rPr>
        <w:t>Conducting the surveys</w:t>
      </w:r>
    </w:p>
    <w:p w:rsidR="000668B8" w:rsidRPr="00DA099E" w:rsidRDefault="000668B8" w:rsidP="000668B8">
      <w:pPr>
        <w:spacing w:line="360" w:lineRule="auto"/>
        <w:rPr>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t xml:space="preserve">To carry out the semi-structured surveys the researcher requires the following resources: staff; telephones; and recording materials (like notebooks and audiotapes). The staff should at least consist of a number of twelve people that help organize. Investigator triangulation refers to the use of the staff in the field to gather and interpret data. The main aim is to reduce bias by checking on selective perception; clarifying blind sports in the interpretive analysis; and therefore to understand various ways of observing the data. It is not aimed at creating consensus. The best approach is to include staff </w:t>
      </w:r>
      <w:r w:rsidR="00B05341" w:rsidRPr="00DA099E">
        <w:rPr>
          <w:rFonts w:ascii="Times New Roman" w:hAnsi="Times New Roman" w:cs="Times New Roman"/>
          <w:bCs/>
          <w:shd w:val="clear" w:color="auto" w:fill="FFFFFF"/>
          <w:lang w:val="en-US"/>
        </w:rPr>
        <w:t xml:space="preserve">members </w:t>
      </w:r>
      <w:r w:rsidRPr="00DA099E">
        <w:rPr>
          <w:rFonts w:ascii="Times New Roman" w:hAnsi="Times New Roman" w:cs="Times New Roman"/>
          <w:bCs/>
          <w:shd w:val="clear" w:color="auto" w:fill="FFFFFF"/>
          <w:lang w:val="en-US"/>
        </w:rPr>
        <w:t xml:space="preserve">which are skilled at different methodologies to ensure a broader and potentially more </w:t>
      </w:r>
      <w:r w:rsidRPr="00DA099E">
        <w:rPr>
          <w:rFonts w:ascii="Times New Roman" w:hAnsi="Times New Roman" w:cs="Times New Roman"/>
          <w:bCs/>
          <w:shd w:val="clear" w:color="auto" w:fill="FFFFFF"/>
          <w:lang w:val="en-US"/>
        </w:rPr>
        <w:lastRenderedPageBreak/>
        <w:t xml:space="preserve">balanced perspective on the study. When multiple staff members also independently verify data it also increases the value of these observations. It is important that the researcher plays a key role in instructing the staff to carry out their observations independently and so guarantying the objectivity of the results. Staff should be divided among the twelve provinces to decrease possible conflicts that could arise when members of staff do not agree with known observations of their co-workers. </w:t>
      </w:r>
    </w:p>
    <w:p w:rsidR="000668B8" w:rsidRPr="00DA099E" w:rsidDel="00A47C51" w:rsidRDefault="000668B8" w:rsidP="000668B8">
      <w:pPr>
        <w:spacing w:line="360" w:lineRule="auto"/>
        <w:ind w:firstLine="426"/>
        <w:rPr>
          <w:del w:id="1906" w:author="DG Pauli" w:date="2015-08-29T15:01:00Z"/>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t>It is recommended to let the surveying take place in the private home of the respondent. Because the respondent will be in a natural and accessible setting he or she probably will be more at ease and, as a result, more open and prepared to answer the in-depth survey questions. The interview will vary between one and a half and two hours and will be recorded on tape or video. Semi-structured interview are flexible by nature and therefore need a thorough preparation. The open-ended questions define the topics, but also offer the chance for both the interviewer as the respondent to have more detailed discussions of some topics. To prepare the interviews the researcher should define an interview plan and all interviewers should study this plan. More information on the interview plan can be found in Appendix C. This interview plan forms the framework including the depth and extent of topics that will be discussed; what questions have to be asked; how to phrase the questions; and the sequence of the questions. To maintain consistency throughout the interviews, all interviewers have to systematically interact with each respondent</w:t>
      </w:r>
      <w:ins w:id="1907" w:author="DG Pauli" w:date="2015-08-29T15:01:00Z">
        <w:r w:rsidR="00A47C51">
          <w:rPr>
            <w:rFonts w:ascii="Times New Roman" w:hAnsi="Times New Roman" w:cs="Times New Roman"/>
            <w:bCs/>
            <w:shd w:val="clear" w:color="auto" w:fill="FFFFFF"/>
            <w:lang w:val="en-US"/>
          </w:rPr>
          <w:t xml:space="preserve">. </w:t>
        </w:r>
      </w:ins>
      <w:del w:id="1908" w:author="DG Pauli" w:date="2015-08-29T15:01:00Z">
        <w:r w:rsidRPr="00DA099E" w:rsidDel="00A47C51">
          <w:rPr>
            <w:rFonts w:ascii="Times New Roman" w:hAnsi="Times New Roman" w:cs="Times New Roman"/>
            <w:bCs/>
            <w:shd w:val="clear" w:color="auto" w:fill="FFFFFF"/>
            <w:lang w:val="en-US"/>
          </w:rPr>
          <w:delText xml:space="preserve">. </w:delText>
        </w:r>
      </w:del>
    </w:p>
    <w:p w:rsidR="00000000" w:rsidRDefault="000668B8">
      <w:pPr>
        <w:spacing w:line="360" w:lineRule="auto"/>
        <w:ind w:firstLine="426"/>
        <w:rPr>
          <w:rFonts w:ascii="Times New Roman" w:hAnsi="Times New Roman" w:cs="Times New Roman"/>
          <w:lang w:val="en-US"/>
        </w:rPr>
        <w:pPrChange w:id="1909" w:author="DG Pauli" w:date="2015-08-29T15:01:00Z">
          <w:pPr>
            <w:spacing w:line="360" w:lineRule="auto"/>
            <w:ind w:firstLine="360"/>
          </w:pPr>
        </w:pPrChange>
      </w:pPr>
      <w:del w:id="1910" w:author="DG Pauli" w:date="2015-08-29T15:01:00Z">
        <w:r w:rsidRPr="00DA099E" w:rsidDel="00A47C51">
          <w:rPr>
            <w:rFonts w:ascii="Times New Roman" w:hAnsi="Times New Roman" w:cs="Times New Roman"/>
            <w:bCs/>
            <w:shd w:val="clear" w:color="auto" w:fill="FFFFFF"/>
            <w:lang w:val="en-US"/>
          </w:rPr>
          <w:delText xml:space="preserve">The interview plan is preceded by the literature review and the hypotheses from the ANST approach. As the literature discusses a lot of different explanatory factors to explain corruption, the ANST approach has included the main arguments within the hypotheses. </w:delText>
        </w:r>
      </w:del>
      <w:r w:rsidRPr="00DA099E">
        <w:rPr>
          <w:rFonts w:ascii="Times New Roman" w:hAnsi="Times New Roman" w:cs="Times New Roman"/>
          <w:bCs/>
          <w:shd w:val="clear" w:color="auto" w:fill="FFFFFF"/>
          <w:lang w:val="en-US"/>
        </w:rPr>
        <w:t>Both the literature review and the hypotheses</w:t>
      </w:r>
      <w:r w:rsidRPr="00DA099E">
        <w:rPr>
          <w:rFonts w:ascii="Times New Roman" w:hAnsi="Times New Roman" w:cs="Times New Roman"/>
          <w:lang w:val="en-US"/>
        </w:rPr>
        <w:t xml:space="preserve"> allow the interviewer to develop a keen understanding of corruption and help to develop relevant and meaningful semi-structured topics and open-ended questions. It is important to train the interviewer to follow relevant topics that may stray from the interview guide, but still provide the opportunity to identify new ways of seeing and understanding the topic at hand.</w:t>
      </w:r>
    </w:p>
    <w:p w:rsidR="000668B8" w:rsidRPr="00DA099E" w:rsidRDefault="000668B8" w:rsidP="000668B8">
      <w:pPr>
        <w:spacing w:line="360" w:lineRule="auto"/>
        <w:ind w:firstLine="426"/>
        <w:rPr>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t xml:space="preserve">It is advisable that the interviewer first conducts a number of practice interviews with other interviewers to become more familiar with interrogating the topics, and to receive feedback on the communication skills. It is important that the interviewer does not </w:t>
      </w:r>
      <w:r w:rsidR="00B05341" w:rsidRPr="00DA099E">
        <w:rPr>
          <w:rFonts w:ascii="Times New Roman" w:hAnsi="Times New Roman" w:cs="Times New Roman"/>
          <w:bCs/>
          <w:shd w:val="clear" w:color="auto" w:fill="FFFFFF"/>
          <w:lang w:val="en-US"/>
        </w:rPr>
        <w:t>ask</w:t>
      </w:r>
      <w:r w:rsidRPr="00DA099E">
        <w:rPr>
          <w:rFonts w:ascii="Times New Roman" w:hAnsi="Times New Roman" w:cs="Times New Roman"/>
          <w:bCs/>
          <w:shd w:val="clear" w:color="auto" w:fill="FFFFFF"/>
          <w:lang w:val="en-US"/>
        </w:rPr>
        <w:t xml:space="preserve"> questions which push the respondent towards a certain answer. For example: ‘Don’t you agree that it is unacceptable when a bureaucrat accepts money to speed up an application process?’ Any personal opinions should be avoided. Also, the interviewer should at least have the following skills: listening closely; avoid repeating questions; and asking clear-cut questions in a sensitive manner. Listening closely does include picking up non-verbal cues within the body language of the respondent. Also, it is important to correctly respond to silences. These give the respondent the chance and time to reflect on a question and perhaps provide additional information. </w:t>
      </w:r>
    </w:p>
    <w:p w:rsidR="000668B8" w:rsidRDefault="000668B8" w:rsidP="007C1D27">
      <w:pPr>
        <w:spacing w:line="360" w:lineRule="auto"/>
        <w:ind w:firstLine="425"/>
        <w:rPr>
          <w:ins w:id="1911" w:author="DG Pauli" w:date="2015-08-29T15:10:00Z"/>
          <w:rFonts w:ascii="Times New Roman" w:hAnsi="Times New Roman" w:cs="Times New Roman"/>
          <w:bCs/>
          <w:shd w:val="clear" w:color="auto" w:fill="FFFFFF"/>
          <w:lang w:val="en-US"/>
        </w:rPr>
      </w:pPr>
      <w:r w:rsidRPr="00DA099E">
        <w:rPr>
          <w:rFonts w:ascii="Times New Roman" w:hAnsi="Times New Roman" w:cs="Times New Roman"/>
          <w:bCs/>
          <w:shd w:val="clear" w:color="auto" w:fill="FFFFFF"/>
          <w:lang w:val="en-US"/>
        </w:rPr>
        <w:lastRenderedPageBreak/>
        <w:t xml:space="preserve">When contacting the respondent the interview goals have to be explained and the date and location of the interview can again be confirmed. In advance, a letter of introduction has to be send to the participating respondent, including an enclosure which describes the goal of the study and a clear explanation of corruption following the working definition of corruption of the thesis. An example letter of introduction can be found in Appendix B. The respondent should be informed that, in their interest, these recordings will be preserved for a maximum of half a year later. The interviewer should only record brief notes during the interview. The interviewer can decide to end the interview if they interviewer feels that the questions are all intensively discussed and cannot receive any new information. Also if the respondent looks tired and shows increasingly less interest. When ending, the interviewer has to summarize the key information provided by the respondent. This gives the respondent a last opportunity to expand or clarify specific information. Of course, the interviewer has to thank the respondent for their time and again provide their contact details. Directly following the interview, the interviewer has to elaborate upon the notes. The information should be analyzed at the end of each interview day by the team for the sake of investigator triangulation. </w:t>
      </w:r>
    </w:p>
    <w:p w:rsidR="00B12279" w:rsidRPr="00DA099E" w:rsidDel="008568AB" w:rsidRDefault="00B12279" w:rsidP="007C1D27">
      <w:pPr>
        <w:spacing w:line="360" w:lineRule="auto"/>
        <w:ind w:firstLine="425"/>
        <w:rPr>
          <w:del w:id="1912" w:author="DG Pauli" w:date="2015-08-29T15:11:00Z"/>
          <w:rFonts w:ascii="Times New Roman" w:hAnsi="Times New Roman" w:cs="Times New Roman"/>
          <w:bCs/>
          <w:shd w:val="clear" w:color="auto" w:fill="FFFFFF"/>
          <w:lang w:val="en-US"/>
        </w:rPr>
      </w:pPr>
    </w:p>
    <w:p w:rsidR="000668B8" w:rsidRPr="00DA099E" w:rsidRDefault="000668B8" w:rsidP="007C1D27">
      <w:pPr>
        <w:pStyle w:val="Lijstalinea"/>
        <w:numPr>
          <w:ilvl w:val="1"/>
          <w:numId w:val="44"/>
        </w:numPr>
        <w:spacing w:line="360" w:lineRule="auto"/>
        <w:rPr>
          <w:rFonts w:ascii="Times New Roman" w:hAnsi="Times New Roman" w:cs="Times New Roman"/>
          <w:b/>
          <w:bCs/>
          <w:sz w:val="24"/>
          <w:szCs w:val="24"/>
          <w:shd w:val="clear" w:color="auto" w:fill="FFFFFF"/>
          <w:lang w:val="en-US"/>
        </w:rPr>
      </w:pPr>
      <w:r w:rsidRPr="00DA099E">
        <w:rPr>
          <w:rFonts w:ascii="Times New Roman" w:hAnsi="Times New Roman" w:cs="Times New Roman"/>
          <w:b/>
          <w:sz w:val="24"/>
          <w:szCs w:val="24"/>
          <w:lang w:val="en-US"/>
        </w:rPr>
        <w:t>Analyzing the data</w:t>
      </w:r>
    </w:p>
    <w:p w:rsidR="000668B8" w:rsidRPr="00DA099E" w:rsidRDefault="000668B8" w:rsidP="000668B8">
      <w:pPr>
        <w:spacing w:line="360" w:lineRule="auto"/>
        <w:rPr>
          <w:rFonts w:ascii="Times New Roman" w:hAnsi="Times New Roman" w:cs="Times New Roman"/>
          <w:lang w:val="en-US"/>
        </w:rPr>
      </w:pPr>
      <w:r w:rsidRPr="00DA099E">
        <w:rPr>
          <w:rFonts w:ascii="Times New Roman" w:hAnsi="Times New Roman" w:cs="Times New Roman"/>
          <w:lang w:val="en-US"/>
        </w:rPr>
        <w:t xml:space="preserve">The interview plan needs to be constructed with the data analysis in mind. The general steps of the analysis of the interview data consists of four steps. The first is the transcribing of the interview, which means transcribing all significant information of the recorded data from the audio or text format. Subsequently, all transcribed interview should be read through to get a general sense of the overall meaning of the data. This in-depth approach to the data presents the foundations for the identification of relevant codes and themes. The third step includes generating codes and themes. Coding means the process of organizing the information into segments of text before bringing any meaning to the information. These segments of information need to be labeled on different levels of abstraction, namely sub-codes; codes; and themes. For example, within the theme ‘socio-economic’ one of the codes is income, which includes satisfaction as one of the sub-codes. It is recommended that every member of staff independently codes all transcribed interviews, followed by a group discussion to validate the accuracy of the results. </w:t>
      </w:r>
    </w:p>
    <w:p w:rsidR="000668B8" w:rsidRPr="00DA099E" w:rsidRDefault="000668B8" w:rsidP="000668B8">
      <w:pPr>
        <w:spacing w:line="360" w:lineRule="auto"/>
        <w:ind w:firstLine="426"/>
        <w:rPr>
          <w:rFonts w:ascii="Times New Roman" w:hAnsi="Times New Roman" w:cs="Times New Roman"/>
          <w:lang w:val="en-US"/>
        </w:rPr>
      </w:pPr>
      <w:r w:rsidRPr="00DA099E">
        <w:rPr>
          <w:rFonts w:ascii="Times New Roman" w:hAnsi="Times New Roman" w:cs="Times New Roman"/>
          <w:lang w:val="en-US"/>
        </w:rPr>
        <w:t>The literature review and hypotheses of ANST are helpful as they address a larger theoretical perspective in the analysis</w:t>
      </w:r>
      <w:del w:id="1913" w:author="DG Pauli" w:date="2015-08-29T00:24:00Z">
        <w:r w:rsidRPr="00DA099E" w:rsidDel="00796342">
          <w:rPr>
            <w:rFonts w:ascii="Times New Roman" w:hAnsi="Times New Roman" w:cs="Times New Roman"/>
            <w:lang w:val="en-US"/>
          </w:rPr>
          <w:delText xml:space="preserve">. </w:delText>
        </w:r>
        <w:r w:rsidR="00B05341" w:rsidRPr="00DA099E" w:rsidDel="00796342">
          <w:rPr>
            <w:rFonts w:ascii="Times New Roman" w:hAnsi="Times New Roman" w:cs="Times New Roman"/>
            <w:lang w:val="en-US"/>
          </w:rPr>
          <w:delText>A</w:delText>
        </w:r>
        <w:r w:rsidRPr="00DA099E" w:rsidDel="00796342">
          <w:rPr>
            <w:rFonts w:ascii="Times New Roman" w:hAnsi="Times New Roman" w:cs="Times New Roman"/>
            <w:lang w:val="en-US"/>
          </w:rPr>
          <w:delText xml:space="preserve"> helpful overview including the theoretical arguments of the hypotheses can be found in Appendix D</w:delText>
        </w:r>
      </w:del>
      <w:ins w:id="1914" w:author="DG Pauli" w:date="2015-08-29T00:17:00Z">
        <w:r w:rsidR="00796342">
          <w:rPr>
            <w:rFonts w:ascii="Times New Roman" w:hAnsi="Times New Roman" w:cs="Times New Roman"/>
            <w:lang w:val="en-US"/>
          </w:rPr>
          <w:t>. Appendix D shows a</w:t>
        </w:r>
      </w:ins>
      <w:ins w:id="1915" w:author="DG Pauli" w:date="2015-08-29T00:18:00Z">
        <w:r w:rsidR="00796342">
          <w:rPr>
            <w:rFonts w:ascii="Times New Roman" w:hAnsi="Times New Roman" w:cs="Times New Roman"/>
            <w:lang w:val="en-US"/>
          </w:rPr>
          <w:t>n overview of possible operationalizations that can be used to measure the concept</w:t>
        </w:r>
      </w:ins>
      <w:ins w:id="1916" w:author="DG Pauli" w:date="2015-08-29T00:20:00Z">
        <w:r w:rsidR="00796342">
          <w:rPr>
            <w:rFonts w:ascii="Times New Roman" w:hAnsi="Times New Roman" w:cs="Times New Roman"/>
            <w:lang w:val="en-US"/>
          </w:rPr>
          <w:t>s</w:t>
        </w:r>
      </w:ins>
      <w:ins w:id="1917" w:author="DG Pauli" w:date="2015-08-29T00:21:00Z">
        <w:r w:rsidR="00796342">
          <w:rPr>
            <w:rFonts w:ascii="Times New Roman" w:hAnsi="Times New Roman" w:cs="Times New Roman"/>
            <w:lang w:val="en-US"/>
          </w:rPr>
          <w:t xml:space="preserve">, </w:t>
        </w:r>
      </w:ins>
      <w:ins w:id="1918" w:author="DG Pauli" w:date="2015-08-29T00:20:00Z">
        <w:r w:rsidR="00796342">
          <w:rPr>
            <w:rFonts w:ascii="Times New Roman" w:hAnsi="Times New Roman" w:cs="Times New Roman"/>
            <w:lang w:val="en-US"/>
          </w:rPr>
          <w:t>representing the theoretica</w:t>
        </w:r>
      </w:ins>
      <w:ins w:id="1919" w:author="DG Pauli" w:date="2015-08-29T00:21:00Z">
        <w:r w:rsidR="00796342">
          <w:rPr>
            <w:rFonts w:ascii="Times New Roman" w:hAnsi="Times New Roman" w:cs="Times New Roman"/>
            <w:lang w:val="en-US"/>
          </w:rPr>
          <w:t xml:space="preserve">l meaning of the </w:t>
        </w:r>
      </w:ins>
      <w:ins w:id="1920" w:author="DG Pauli" w:date="2015-08-29T00:20:00Z">
        <w:r w:rsidR="00796342">
          <w:rPr>
            <w:rFonts w:ascii="Times New Roman" w:hAnsi="Times New Roman" w:cs="Times New Roman"/>
            <w:lang w:val="en-US"/>
          </w:rPr>
          <w:t>hypotheses of ANST</w:t>
        </w:r>
      </w:ins>
      <w:ins w:id="1921" w:author="DG Pauli" w:date="2015-08-29T00:21:00Z">
        <w:r w:rsidR="00796342">
          <w:rPr>
            <w:rFonts w:ascii="Times New Roman" w:hAnsi="Times New Roman" w:cs="Times New Roman"/>
            <w:lang w:val="en-US"/>
          </w:rPr>
          <w:t xml:space="preserve">, </w:t>
        </w:r>
      </w:ins>
      <w:ins w:id="1922" w:author="DG Pauli" w:date="2015-08-29T00:25:00Z">
        <w:r w:rsidR="00796342">
          <w:rPr>
            <w:rFonts w:ascii="Times New Roman" w:hAnsi="Times New Roman" w:cs="Times New Roman"/>
            <w:lang w:val="en-US"/>
          </w:rPr>
          <w:t>which</w:t>
        </w:r>
      </w:ins>
      <w:ins w:id="1923" w:author="DG Pauli" w:date="2015-08-29T00:18:00Z">
        <w:r w:rsidR="00796342">
          <w:rPr>
            <w:rFonts w:ascii="Times New Roman" w:hAnsi="Times New Roman" w:cs="Times New Roman"/>
            <w:lang w:val="en-US"/>
          </w:rPr>
          <w:t xml:space="preserve"> are included within the survey questions.</w:t>
        </w:r>
      </w:ins>
      <w:del w:id="1924" w:author="DG Pauli" w:date="2015-08-29T00:17:00Z">
        <w:r w:rsidRPr="00DA099E" w:rsidDel="00796342">
          <w:rPr>
            <w:rFonts w:ascii="Times New Roman" w:hAnsi="Times New Roman" w:cs="Times New Roman"/>
            <w:lang w:val="en-US"/>
          </w:rPr>
          <w:delText>.</w:delText>
        </w:r>
      </w:del>
      <w:r w:rsidRPr="00DA099E">
        <w:rPr>
          <w:rFonts w:ascii="Times New Roman" w:hAnsi="Times New Roman" w:cs="Times New Roman"/>
          <w:lang w:val="en-US"/>
        </w:rPr>
        <w:t xml:space="preserve"> </w:t>
      </w:r>
      <w:ins w:id="1925" w:author="DG Pauli" w:date="2015-08-29T00:27:00Z">
        <w:r w:rsidR="00796342">
          <w:rPr>
            <w:rFonts w:ascii="Times New Roman" w:hAnsi="Times New Roman" w:cs="Times New Roman"/>
            <w:lang w:val="en-US"/>
          </w:rPr>
          <w:t xml:space="preserve">The operationalizations will possibly make it easier for the researcher and its staff to move away from the abstract level to the empirical level. </w:t>
        </w:r>
      </w:ins>
      <w:del w:id="1926" w:author="DG Pauli" w:date="2015-08-29T00:22:00Z">
        <w:r w:rsidRPr="00DA099E" w:rsidDel="00796342">
          <w:rPr>
            <w:rFonts w:ascii="Times New Roman" w:hAnsi="Times New Roman" w:cs="Times New Roman"/>
            <w:lang w:val="en-US"/>
          </w:rPr>
          <w:delText>By using this knowledge t</w:delText>
        </w:r>
      </w:del>
      <w:ins w:id="1927" w:author="DG Pauli" w:date="2015-08-29T00:22:00Z">
        <w:r w:rsidR="00796342">
          <w:rPr>
            <w:rFonts w:ascii="Times New Roman" w:hAnsi="Times New Roman" w:cs="Times New Roman"/>
            <w:lang w:val="en-US"/>
          </w:rPr>
          <w:t>T</w:t>
        </w:r>
      </w:ins>
      <w:r w:rsidRPr="00DA099E">
        <w:rPr>
          <w:rFonts w:ascii="Times New Roman" w:hAnsi="Times New Roman" w:cs="Times New Roman"/>
          <w:lang w:val="en-US"/>
        </w:rPr>
        <w:t xml:space="preserve">he coding procedure </w:t>
      </w:r>
      <w:del w:id="1928" w:author="DG Pauli" w:date="2015-08-29T00:25:00Z">
        <w:r w:rsidRPr="00DA099E" w:rsidDel="00796342">
          <w:rPr>
            <w:rFonts w:ascii="Times New Roman" w:hAnsi="Times New Roman" w:cs="Times New Roman"/>
            <w:lang w:val="en-US"/>
          </w:rPr>
          <w:delText>should make</w:delText>
        </w:r>
      </w:del>
      <w:ins w:id="1929" w:author="DG Pauli" w:date="2015-08-29T00:25:00Z">
        <w:r w:rsidR="00796342">
          <w:rPr>
            <w:rFonts w:ascii="Times New Roman" w:hAnsi="Times New Roman" w:cs="Times New Roman"/>
            <w:lang w:val="en-US"/>
          </w:rPr>
          <w:t>can</w:t>
        </w:r>
      </w:ins>
      <w:r w:rsidRPr="00DA099E">
        <w:rPr>
          <w:rFonts w:ascii="Times New Roman" w:hAnsi="Times New Roman" w:cs="Times New Roman"/>
          <w:lang w:val="en-US"/>
        </w:rPr>
        <w:t xml:space="preserve"> use </w:t>
      </w:r>
      <w:ins w:id="1930" w:author="DG Pauli" w:date="2015-08-29T00:25:00Z">
        <w:r w:rsidR="00796342">
          <w:rPr>
            <w:rFonts w:ascii="Times New Roman" w:hAnsi="Times New Roman" w:cs="Times New Roman"/>
            <w:lang w:val="en-US"/>
          </w:rPr>
          <w:t>these operationalizations</w:t>
        </w:r>
      </w:ins>
      <w:ins w:id="1931" w:author="DG Pauli" w:date="2015-08-29T00:26:00Z">
        <w:r w:rsidR="00796342">
          <w:rPr>
            <w:rFonts w:ascii="Times New Roman" w:hAnsi="Times New Roman" w:cs="Times New Roman"/>
            <w:lang w:val="en-US"/>
          </w:rPr>
          <w:t>,</w:t>
        </w:r>
      </w:ins>
      <w:del w:id="1932" w:author="DG Pauli" w:date="2015-08-29T00:25:00Z">
        <w:r w:rsidRPr="00DA099E" w:rsidDel="00796342">
          <w:rPr>
            <w:rFonts w:ascii="Times New Roman" w:hAnsi="Times New Roman" w:cs="Times New Roman"/>
            <w:lang w:val="en-US"/>
          </w:rPr>
          <w:delText>of</w:delText>
        </w:r>
      </w:del>
      <w:r w:rsidRPr="00DA099E">
        <w:rPr>
          <w:rFonts w:ascii="Times New Roman" w:hAnsi="Times New Roman" w:cs="Times New Roman"/>
          <w:lang w:val="en-US"/>
        </w:rPr>
        <w:t xml:space="preserve"> the predefined </w:t>
      </w:r>
      <w:r w:rsidRPr="00DA099E">
        <w:rPr>
          <w:rFonts w:ascii="Times New Roman" w:hAnsi="Times New Roman" w:cs="Times New Roman"/>
          <w:lang w:val="en-US"/>
        </w:rPr>
        <w:lastRenderedPageBreak/>
        <w:t xml:space="preserve">categories (represented within the interview plan of Appendix C) and the (new) emerged categories. This leads to </w:t>
      </w:r>
      <w:r w:rsidR="00B05341" w:rsidRPr="00DA099E">
        <w:rPr>
          <w:rFonts w:ascii="Times New Roman" w:hAnsi="Times New Roman" w:cs="Times New Roman"/>
          <w:lang w:val="en-US"/>
        </w:rPr>
        <w:t>an</w:t>
      </w:r>
      <w:r w:rsidRPr="00DA099E">
        <w:rPr>
          <w:rFonts w:ascii="Times New Roman" w:hAnsi="Times New Roman" w:cs="Times New Roman"/>
          <w:lang w:val="en-US"/>
        </w:rPr>
        <w:t xml:space="preserve"> iterative and non-linear process of coding. These levels of abstraction are all framed within the context of providing information to answer the research question of this thesis: </w:t>
      </w:r>
      <w:r w:rsidRPr="00DA099E">
        <w:rPr>
          <w:rFonts w:ascii="Times New Roman" w:hAnsi="Times New Roman" w:cs="Times New Roman"/>
          <w:i/>
          <w:lang w:val="en-US"/>
        </w:rPr>
        <w:t>‘</w:t>
      </w:r>
      <w:r w:rsidRPr="00DA099E">
        <w:rPr>
          <w:rFonts w:ascii="Times New Roman" w:hAnsi="Times New Roman" w:cs="Times New Roman"/>
          <w:bCs/>
          <w:i/>
          <w:lang w:val="en-US"/>
        </w:rPr>
        <w:t xml:space="preserve">How can the explanatory problem with current corruption research be resolved’ </w:t>
      </w:r>
      <w:r w:rsidRPr="00DA099E">
        <w:rPr>
          <w:rFonts w:ascii="Times New Roman" w:hAnsi="Times New Roman" w:cs="Times New Roman"/>
          <w:lang w:val="en-US"/>
        </w:rPr>
        <w:t xml:space="preserve">The themes are the categories at the highest level of abstraction. These are deduced from the three categories which organize the hypotheses: the socio-economic dimension; the political dimension; and the cultural dimension. The intermediate level of abstraction shows the codes that represent the theoretical hypotheses of the ANST approach. The sub-codes are at the lowest level and become known during the process of data analysis. </w:t>
      </w:r>
    </w:p>
    <w:p w:rsidR="000668B8" w:rsidRPr="00DA099E" w:rsidRDefault="000668B8" w:rsidP="000668B8">
      <w:pPr>
        <w:spacing w:line="360" w:lineRule="auto"/>
        <w:ind w:firstLine="426"/>
        <w:rPr>
          <w:rFonts w:ascii="Times New Roman" w:hAnsi="Times New Roman" w:cs="Times New Roman"/>
          <w:lang w:val="en-US"/>
        </w:rPr>
      </w:pPr>
      <w:r w:rsidRPr="00DA099E">
        <w:rPr>
          <w:rFonts w:ascii="Times New Roman" w:hAnsi="Times New Roman" w:cs="Times New Roman"/>
          <w:lang w:val="en-US"/>
        </w:rPr>
        <w:t>A third theme needs to be added, from a social approach, to focus on the tie strength. Here, the interviewer will specifically focus on the corruptive behavior that the respondent has possibly witnessed or participated in. The analysis of the intensity (strength) of the ties within a dyadic exchange relationship will be identified by examining the following aspects of a tie within the interview plan: a) the frequency; b) the duration; and</w:t>
      </w:r>
      <w:ins w:id="1933" w:author="DG Pauli" w:date="2015-08-29T09:46:00Z">
        <w:r w:rsidR="00AF3404">
          <w:rPr>
            <w:rFonts w:ascii="Times New Roman" w:hAnsi="Times New Roman" w:cs="Times New Roman"/>
            <w:lang w:val="en-US"/>
          </w:rPr>
          <w:t xml:space="preserve"> c)</w:t>
        </w:r>
      </w:ins>
      <w:r w:rsidRPr="00DA099E">
        <w:rPr>
          <w:rFonts w:ascii="Times New Roman" w:hAnsi="Times New Roman" w:cs="Times New Roman"/>
          <w:lang w:val="en-US"/>
        </w:rPr>
        <w:t xml:space="preserve"> the stability over time. Also included will be a focus on the relative power distribution between the different actor groups. </w:t>
      </w:r>
    </w:p>
    <w:p w:rsidR="000668B8" w:rsidRDefault="000668B8" w:rsidP="000668B8">
      <w:pPr>
        <w:spacing w:line="360" w:lineRule="auto"/>
        <w:ind w:firstLine="360"/>
        <w:rPr>
          <w:rFonts w:ascii="Times New Roman" w:hAnsi="Times New Roman" w:cs="Times New Roman"/>
          <w:lang w:val="en-US"/>
        </w:rPr>
      </w:pPr>
      <w:r w:rsidRPr="00DA099E">
        <w:rPr>
          <w:rFonts w:ascii="Times New Roman" w:hAnsi="Times New Roman" w:cs="Times New Roman"/>
          <w:lang w:val="en-US"/>
        </w:rPr>
        <w:t xml:space="preserve">After completing the first three steps of structuring and presenting the new data, the researcher has to construct a </w:t>
      </w:r>
      <w:r w:rsidRPr="00DA099E">
        <w:rPr>
          <w:rFonts w:ascii="Times New Roman" w:hAnsi="Times New Roman" w:cs="Times New Roman"/>
          <w:bCs/>
          <w:shd w:val="clear" w:color="auto" w:fill="FFFFFF"/>
          <w:lang w:val="en-US"/>
        </w:rPr>
        <w:t xml:space="preserve">list of all dyadic exchange relations that are observed within the Dutch case. </w:t>
      </w:r>
      <w:r w:rsidRPr="00DA099E">
        <w:rPr>
          <w:rFonts w:ascii="Times New Roman" w:hAnsi="Times New Roman" w:cs="Times New Roman"/>
          <w:lang w:val="en-US"/>
        </w:rPr>
        <w:t xml:space="preserve">The researcher interprets the meanings of the new coded data to identify the main ideas expressed for each topic and determine possible exchange relations of corruption and the potential of an exchange relation to result in corruptive behavior. </w:t>
      </w:r>
      <w:r w:rsidRPr="00DA099E">
        <w:rPr>
          <w:rFonts w:ascii="Times New Roman" w:hAnsi="Times New Roman" w:cs="Times New Roman"/>
          <w:bCs/>
          <w:shd w:val="clear" w:color="auto" w:fill="FFFFFF"/>
          <w:lang w:val="en-US"/>
        </w:rPr>
        <w:t>It is important that an interpretation of the data will take</w:t>
      </w:r>
      <w:r w:rsidRPr="00DA099E">
        <w:rPr>
          <w:rFonts w:ascii="Times New Roman" w:hAnsi="Times New Roman" w:cs="Times New Roman"/>
          <w:lang w:val="en-US"/>
        </w:rPr>
        <w:t xml:space="preserve"> into account the culture; history; and experiences known in the Netherlands. It is not required to follow the four steps strictly. In practice, there will be a significant amount of iteration throughout the analytical process. </w:t>
      </w:r>
    </w:p>
    <w:p w:rsidR="007C1D27" w:rsidDel="00307619" w:rsidRDefault="007C1D27" w:rsidP="000668B8">
      <w:pPr>
        <w:spacing w:line="360" w:lineRule="auto"/>
        <w:ind w:firstLine="360"/>
        <w:rPr>
          <w:del w:id="1934" w:author="DG Pauli" w:date="2015-08-29T00:28:00Z"/>
          <w:rFonts w:ascii="Times New Roman" w:hAnsi="Times New Roman" w:cs="Times New Roman"/>
          <w:lang w:val="en-US"/>
        </w:rPr>
      </w:pPr>
    </w:p>
    <w:p w:rsidR="007C1D27" w:rsidRDefault="007C1D27" w:rsidP="000668B8">
      <w:pPr>
        <w:spacing w:line="360" w:lineRule="auto"/>
        <w:ind w:firstLine="360"/>
        <w:rPr>
          <w:rFonts w:ascii="Times New Roman" w:hAnsi="Times New Roman" w:cs="Times New Roman"/>
          <w:lang w:val="en-US"/>
        </w:rPr>
      </w:pPr>
    </w:p>
    <w:p w:rsidR="007C1D27" w:rsidRDefault="007C1D27" w:rsidP="000668B8">
      <w:pPr>
        <w:spacing w:line="360" w:lineRule="auto"/>
        <w:ind w:firstLine="360"/>
        <w:rPr>
          <w:rFonts w:ascii="Times New Roman" w:hAnsi="Times New Roman" w:cs="Times New Roman"/>
          <w:lang w:val="en-US"/>
        </w:rPr>
      </w:pPr>
    </w:p>
    <w:p w:rsidR="007C1D27" w:rsidRDefault="007C1D27" w:rsidP="000668B8">
      <w:pPr>
        <w:spacing w:line="360" w:lineRule="auto"/>
        <w:ind w:firstLine="360"/>
        <w:rPr>
          <w:ins w:id="1935" w:author="DG Pauli" w:date="2015-08-29T15:03:00Z"/>
          <w:rFonts w:ascii="Times New Roman" w:hAnsi="Times New Roman" w:cs="Times New Roman"/>
          <w:lang w:val="en-US"/>
        </w:rPr>
      </w:pPr>
    </w:p>
    <w:p w:rsidR="001D0F44" w:rsidRDefault="001D0F44" w:rsidP="000668B8">
      <w:pPr>
        <w:spacing w:line="360" w:lineRule="auto"/>
        <w:ind w:firstLine="360"/>
        <w:rPr>
          <w:ins w:id="1936" w:author="DG Pauli" w:date="2015-08-29T15:03:00Z"/>
          <w:rFonts w:ascii="Times New Roman" w:hAnsi="Times New Roman" w:cs="Times New Roman"/>
          <w:lang w:val="en-US"/>
        </w:rPr>
      </w:pPr>
    </w:p>
    <w:p w:rsidR="001D0F44" w:rsidRDefault="001D0F44" w:rsidP="000668B8">
      <w:pPr>
        <w:spacing w:line="360" w:lineRule="auto"/>
        <w:ind w:firstLine="360"/>
        <w:rPr>
          <w:ins w:id="1937" w:author="DG Pauli" w:date="2015-08-29T15:03:00Z"/>
          <w:rFonts w:ascii="Times New Roman" w:hAnsi="Times New Roman" w:cs="Times New Roman"/>
          <w:lang w:val="en-US"/>
        </w:rPr>
      </w:pPr>
    </w:p>
    <w:p w:rsidR="001D0F44" w:rsidRDefault="001D0F44" w:rsidP="000668B8">
      <w:pPr>
        <w:spacing w:line="360" w:lineRule="auto"/>
        <w:ind w:firstLine="360"/>
        <w:rPr>
          <w:ins w:id="1938" w:author="DG Pauli" w:date="2015-08-29T15:13:00Z"/>
          <w:rFonts w:ascii="Times New Roman" w:hAnsi="Times New Roman" w:cs="Times New Roman"/>
          <w:lang w:val="en-US"/>
        </w:rPr>
      </w:pPr>
    </w:p>
    <w:p w:rsidR="00C54AB4" w:rsidRDefault="00C54AB4" w:rsidP="000668B8">
      <w:pPr>
        <w:spacing w:line="360" w:lineRule="auto"/>
        <w:ind w:firstLine="360"/>
        <w:rPr>
          <w:ins w:id="1939" w:author="DG Pauli" w:date="2015-08-29T15:03:00Z"/>
          <w:rFonts w:ascii="Times New Roman" w:hAnsi="Times New Roman" w:cs="Times New Roman"/>
          <w:lang w:val="en-US"/>
        </w:rPr>
      </w:pPr>
    </w:p>
    <w:p w:rsidR="001D0F44" w:rsidRDefault="001D0F44" w:rsidP="000668B8">
      <w:pPr>
        <w:spacing w:line="360" w:lineRule="auto"/>
        <w:ind w:firstLine="360"/>
        <w:rPr>
          <w:ins w:id="1940" w:author="DG Pauli" w:date="2015-08-29T15:03:00Z"/>
          <w:rFonts w:ascii="Times New Roman" w:hAnsi="Times New Roman" w:cs="Times New Roman"/>
          <w:lang w:val="en-US"/>
        </w:rPr>
      </w:pPr>
    </w:p>
    <w:p w:rsidR="001D0F44" w:rsidRDefault="001D0F44" w:rsidP="000668B8">
      <w:pPr>
        <w:spacing w:line="360" w:lineRule="auto"/>
        <w:ind w:firstLine="360"/>
        <w:rPr>
          <w:ins w:id="1941" w:author="DG Pauli" w:date="2015-08-29T15:03:00Z"/>
          <w:rFonts w:ascii="Times New Roman" w:hAnsi="Times New Roman" w:cs="Times New Roman"/>
          <w:lang w:val="en-US"/>
        </w:rPr>
      </w:pPr>
    </w:p>
    <w:p w:rsidR="001D0F44" w:rsidRDefault="001D0F44" w:rsidP="000668B8">
      <w:pPr>
        <w:spacing w:line="360" w:lineRule="auto"/>
        <w:ind w:firstLine="360"/>
        <w:rPr>
          <w:ins w:id="1942" w:author="DG Pauli" w:date="2015-08-29T15:03:00Z"/>
          <w:rFonts w:ascii="Times New Roman" w:hAnsi="Times New Roman" w:cs="Times New Roman"/>
          <w:lang w:val="en-US"/>
        </w:rPr>
      </w:pPr>
    </w:p>
    <w:p w:rsidR="001D0F44" w:rsidRDefault="001D0F44" w:rsidP="000668B8">
      <w:pPr>
        <w:spacing w:line="360" w:lineRule="auto"/>
        <w:ind w:firstLine="360"/>
        <w:rPr>
          <w:ins w:id="1943" w:author="DG Pauli" w:date="2015-08-29T15:03:00Z"/>
          <w:rFonts w:ascii="Times New Roman" w:hAnsi="Times New Roman" w:cs="Times New Roman"/>
          <w:lang w:val="en-US"/>
        </w:rPr>
      </w:pPr>
    </w:p>
    <w:p w:rsidR="001D0F44" w:rsidRDefault="001D0F44" w:rsidP="000668B8">
      <w:pPr>
        <w:spacing w:line="360" w:lineRule="auto"/>
        <w:ind w:firstLine="360"/>
        <w:rPr>
          <w:rFonts w:ascii="Times New Roman" w:hAnsi="Times New Roman" w:cs="Times New Roman"/>
          <w:lang w:val="en-US"/>
        </w:rPr>
      </w:pPr>
    </w:p>
    <w:p w:rsidR="007C1D27" w:rsidRDefault="007C1D27" w:rsidP="000668B8">
      <w:pPr>
        <w:spacing w:line="360" w:lineRule="auto"/>
        <w:ind w:firstLine="360"/>
        <w:rPr>
          <w:rFonts w:ascii="Times New Roman" w:hAnsi="Times New Roman" w:cs="Times New Roman"/>
          <w:lang w:val="en-US"/>
        </w:rPr>
      </w:pPr>
    </w:p>
    <w:p w:rsidR="007C1D27" w:rsidRDefault="007C1D27" w:rsidP="000668B8">
      <w:pPr>
        <w:spacing w:line="360" w:lineRule="auto"/>
        <w:ind w:firstLine="360"/>
        <w:rPr>
          <w:rFonts w:ascii="Times New Roman" w:hAnsi="Times New Roman" w:cs="Times New Roman"/>
          <w:lang w:val="en-US"/>
        </w:rPr>
      </w:pPr>
    </w:p>
    <w:p w:rsidR="000668B8" w:rsidRPr="00DA099E" w:rsidRDefault="000668B8" w:rsidP="000668B8">
      <w:pPr>
        <w:spacing w:line="360" w:lineRule="auto"/>
        <w:rPr>
          <w:rFonts w:ascii="Times New Roman" w:hAnsi="Times New Roman" w:cs="Times New Roman"/>
          <w:b/>
          <w:bCs/>
          <w:sz w:val="24"/>
          <w:szCs w:val="24"/>
          <w:shd w:val="clear" w:color="auto" w:fill="FFFFFF"/>
          <w:lang w:val="en-US"/>
        </w:rPr>
      </w:pPr>
      <w:r w:rsidRPr="00DA099E">
        <w:rPr>
          <w:rFonts w:ascii="Times New Roman" w:hAnsi="Times New Roman" w:cs="Times New Roman"/>
          <w:b/>
          <w:bCs/>
          <w:sz w:val="24"/>
          <w:szCs w:val="24"/>
          <w:shd w:val="clear" w:color="auto" w:fill="FFFFFF"/>
          <w:lang w:val="en-US"/>
        </w:rPr>
        <w:t>Appendix B – Letter of introduction</w:t>
      </w:r>
    </w:p>
    <w:p w:rsidR="000668B8" w:rsidRPr="00DA099E" w:rsidRDefault="000668B8" w:rsidP="000668B8">
      <w:pPr>
        <w:pStyle w:val="Kop4"/>
        <w:shd w:val="clear" w:color="auto" w:fill="FFFFFF"/>
        <w:spacing w:before="0" w:after="128" w:line="360" w:lineRule="atLeast"/>
        <w:textAlignment w:val="baseline"/>
        <w:rPr>
          <w:rFonts w:ascii="Times New Roman" w:hAnsi="Times New Roman" w:cs="Times New Roman"/>
          <w:b w:val="0"/>
          <w:bCs w:val="0"/>
          <w:i w:val="0"/>
          <w:color w:val="auto"/>
          <w:spacing w:val="2"/>
          <w:lang w:val="en-US"/>
        </w:rPr>
      </w:pPr>
      <w:r w:rsidRPr="00DA099E">
        <w:rPr>
          <w:rFonts w:ascii="Times New Roman" w:hAnsi="Times New Roman" w:cs="Times New Roman"/>
          <w:b w:val="0"/>
          <w:bCs w:val="0"/>
          <w:i w:val="0"/>
          <w:color w:val="auto"/>
          <w:spacing w:val="2"/>
          <w:lang w:val="en-US"/>
        </w:rPr>
        <w:t>Dear (Mr./Ms. ‘LAST NAME’),</w:t>
      </w:r>
    </w:p>
    <w:p w:rsidR="000668B8" w:rsidRPr="00DA099E" w:rsidRDefault="000668B8" w:rsidP="000668B8">
      <w:pPr>
        <w:rPr>
          <w:rFonts w:ascii="Times New Roman" w:hAnsi="Times New Roman" w:cs="Times New Roman"/>
          <w:lang w:val="en-US"/>
        </w:rPr>
      </w:pPr>
    </w:p>
    <w:p w:rsidR="000668B8" w:rsidRPr="00DA099E" w:rsidRDefault="000668B8" w:rsidP="000668B8">
      <w:pPr>
        <w:rPr>
          <w:rFonts w:ascii="Times New Roman" w:hAnsi="Times New Roman" w:cs="Times New Roman"/>
          <w:lang w:val="en-US"/>
        </w:rPr>
      </w:pPr>
      <w:r w:rsidRPr="00DA099E">
        <w:rPr>
          <w:rFonts w:ascii="Times New Roman" w:hAnsi="Times New Roman" w:cs="Times New Roman"/>
          <w:lang w:val="en-US"/>
        </w:rPr>
        <w:t xml:space="preserve">Thank you for your interest in ‘the Corruption Network’ study. I am writing to ask whether you would be willing to pass along the enclosed information to friend and/or family members who may also be interested in learning about this research study. You are under no obligation to share this information and whether or not you share this information will not affect your relationship with either myself or my staff. </w:t>
      </w:r>
      <w:r w:rsidRPr="00DA099E">
        <w:rPr>
          <w:rFonts w:ascii="Times New Roman" w:hAnsi="Times New Roman" w:cs="Times New Roman"/>
          <w:lang w:val="en-US"/>
        </w:rPr>
        <w:br/>
      </w:r>
      <w:r w:rsidRPr="00DA099E">
        <w:rPr>
          <w:rFonts w:ascii="Times New Roman" w:hAnsi="Times New Roman" w:cs="Times New Roman"/>
          <w:lang w:val="en-US"/>
        </w:rPr>
        <w:br/>
        <w:t>Thank you for your time and consideration.</w:t>
      </w:r>
      <w:r w:rsidRPr="00DA099E">
        <w:rPr>
          <w:rFonts w:ascii="Times New Roman" w:hAnsi="Times New Roman" w:cs="Times New Roman"/>
          <w:lang w:val="en-US"/>
        </w:rPr>
        <w:br/>
      </w:r>
      <w:r w:rsidRPr="00DA099E">
        <w:rPr>
          <w:rFonts w:ascii="Times New Roman" w:hAnsi="Times New Roman" w:cs="Times New Roman"/>
          <w:lang w:val="en-US"/>
        </w:rPr>
        <w:br/>
        <w:t xml:space="preserve">Sincerely, </w:t>
      </w:r>
    </w:p>
    <w:p w:rsidR="000668B8" w:rsidRPr="00DA099E" w:rsidRDefault="000668B8" w:rsidP="000668B8">
      <w:pPr>
        <w:rPr>
          <w:rFonts w:ascii="Times New Roman" w:hAnsi="Times New Roman" w:cs="Times New Roman"/>
          <w:lang w:val="en-US"/>
        </w:rPr>
      </w:pPr>
      <w:r w:rsidRPr="00DA099E">
        <w:rPr>
          <w:rFonts w:ascii="Times New Roman" w:hAnsi="Times New Roman" w:cs="Times New Roman"/>
          <w:lang w:val="en-US"/>
        </w:rPr>
        <w:br/>
        <w:t>(Signature and name)</w:t>
      </w:r>
      <w:r w:rsidRPr="00DA099E">
        <w:rPr>
          <w:rFonts w:ascii="Times New Roman" w:hAnsi="Times New Roman" w:cs="Times New Roman"/>
          <w:lang w:val="en-US"/>
        </w:rPr>
        <w:br/>
      </w:r>
      <w:r w:rsidRPr="00DA099E">
        <w:rPr>
          <w:rFonts w:ascii="Times New Roman" w:hAnsi="Times New Roman" w:cs="Times New Roman"/>
          <w:lang w:val="en-US"/>
        </w:rPr>
        <w:br/>
        <w:t xml:space="preserve">Include enclosure(s): description of research goals; explanation of corruption; recruitment materials, like brochure; flyers; consent form; etc. </w:t>
      </w: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rFonts w:ascii="Times New Roman" w:hAnsi="Times New Roman" w:cs="Times New Roman"/>
          <w:b/>
          <w:bCs/>
          <w:sz w:val="24"/>
          <w:szCs w:val="24"/>
          <w:shd w:val="clear" w:color="auto" w:fill="FFFFFF"/>
          <w:lang w:val="en-US"/>
        </w:rPr>
      </w:pPr>
    </w:p>
    <w:p w:rsidR="007C1D27" w:rsidRDefault="007C1D27" w:rsidP="000668B8">
      <w:pPr>
        <w:spacing w:line="360" w:lineRule="auto"/>
        <w:rPr>
          <w:ins w:id="1944" w:author="DG Pauli" w:date="2015-08-28T20:24:00Z"/>
          <w:rFonts w:ascii="Times New Roman" w:hAnsi="Times New Roman" w:cs="Times New Roman"/>
          <w:b/>
          <w:bCs/>
          <w:sz w:val="24"/>
          <w:szCs w:val="24"/>
          <w:shd w:val="clear" w:color="auto" w:fill="FFFFFF"/>
          <w:lang w:val="en-US"/>
        </w:rPr>
      </w:pPr>
    </w:p>
    <w:p w:rsidR="003A49DB" w:rsidRDefault="003A49DB" w:rsidP="000668B8">
      <w:pPr>
        <w:spacing w:line="360" w:lineRule="auto"/>
        <w:rPr>
          <w:ins w:id="1945" w:author="DG Pauli" w:date="2015-08-28T20:24:00Z"/>
          <w:rFonts w:ascii="Times New Roman" w:hAnsi="Times New Roman" w:cs="Times New Roman"/>
          <w:b/>
          <w:bCs/>
          <w:sz w:val="24"/>
          <w:szCs w:val="24"/>
          <w:shd w:val="clear" w:color="auto" w:fill="FFFFFF"/>
          <w:lang w:val="en-US"/>
        </w:rPr>
      </w:pPr>
    </w:p>
    <w:p w:rsidR="003A49DB" w:rsidRDefault="003A49DB" w:rsidP="000668B8">
      <w:pPr>
        <w:spacing w:line="360" w:lineRule="auto"/>
        <w:rPr>
          <w:ins w:id="1946" w:author="DG Pauli" w:date="2015-08-28T20:24:00Z"/>
          <w:rFonts w:ascii="Times New Roman" w:hAnsi="Times New Roman" w:cs="Times New Roman"/>
          <w:b/>
          <w:bCs/>
          <w:sz w:val="24"/>
          <w:szCs w:val="24"/>
          <w:shd w:val="clear" w:color="auto" w:fill="FFFFFF"/>
          <w:lang w:val="en-US"/>
        </w:rPr>
      </w:pPr>
    </w:p>
    <w:p w:rsidR="003A49DB" w:rsidRDefault="003A49DB" w:rsidP="000668B8">
      <w:pPr>
        <w:spacing w:line="360" w:lineRule="auto"/>
        <w:rPr>
          <w:rFonts w:ascii="Times New Roman" w:hAnsi="Times New Roman" w:cs="Times New Roman"/>
          <w:b/>
          <w:bCs/>
          <w:sz w:val="24"/>
          <w:szCs w:val="24"/>
          <w:shd w:val="clear" w:color="auto" w:fill="FFFFFF"/>
          <w:lang w:val="en-US"/>
        </w:rPr>
      </w:pPr>
    </w:p>
    <w:p w:rsidR="007C1D27" w:rsidDel="001D0F44" w:rsidRDefault="007C1D27" w:rsidP="000668B8">
      <w:pPr>
        <w:spacing w:line="360" w:lineRule="auto"/>
        <w:rPr>
          <w:del w:id="1947" w:author="DG Pauli" w:date="2015-08-29T15:03:00Z"/>
          <w:rFonts w:ascii="Times New Roman" w:hAnsi="Times New Roman" w:cs="Times New Roman"/>
          <w:b/>
          <w:bCs/>
          <w:sz w:val="24"/>
          <w:szCs w:val="24"/>
          <w:shd w:val="clear" w:color="auto" w:fill="FFFFFF"/>
          <w:lang w:val="en-US"/>
        </w:rPr>
      </w:pPr>
    </w:p>
    <w:p w:rsidR="007C1D27" w:rsidDel="001D0F44" w:rsidRDefault="007C1D27" w:rsidP="000668B8">
      <w:pPr>
        <w:spacing w:line="360" w:lineRule="auto"/>
        <w:rPr>
          <w:del w:id="1948" w:author="DG Pauli" w:date="2015-08-29T15:03:00Z"/>
          <w:rFonts w:ascii="Times New Roman" w:hAnsi="Times New Roman" w:cs="Times New Roman"/>
          <w:b/>
          <w:bCs/>
          <w:sz w:val="24"/>
          <w:szCs w:val="24"/>
          <w:shd w:val="clear" w:color="auto" w:fill="FFFFFF"/>
          <w:lang w:val="en-US"/>
        </w:rPr>
      </w:pPr>
    </w:p>
    <w:p w:rsidR="000668B8" w:rsidRPr="00DA099E" w:rsidRDefault="000668B8" w:rsidP="000668B8">
      <w:pPr>
        <w:spacing w:line="360" w:lineRule="auto"/>
        <w:rPr>
          <w:rFonts w:ascii="Times New Roman" w:hAnsi="Times New Roman" w:cs="Times New Roman"/>
          <w:b/>
          <w:bCs/>
          <w:sz w:val="24"/>
          <w:szCs w:val="24"/>
          <w:shd w:val="clear" w:color="auto" w:fill="FFFFFF"/>
          <w:lang w:val="en-US"/>
        </w:rPr>
      </w:pPr>
      <w:r w:rsidRPr="00DA099E">
        <w:rPr>
          <w:rFonts w:ascii="Times New Roman" w:hAnsi="Times New Roman" w:cs="Times New Roman"/>
          <w:b/>
          <w:bCs/>
          <w:sz w:val="24"/>
          <w:szCs w:val="24"/>
          <w:shd w:val="clear" w:color="auto" w:fill="FFFFFF"/>
          <w:lang w:val="en-US"/>
        </w:rPr>
        <w:t>Appendix C – The interview plan</w:t>
      </w:r>
      <w:r w:rsidRPr="00DA099E">
        <w:rPr>
          <w:rFonts w:ascii="Times New Roman" w:hAnsi="Times New Roman" w:cs="Times New Roman"/>
          <w:b/>
          <w:bCs/>
          <w:sz w:val="24"/>
          <w:szCs w:val="24"/>
          <w:shd w:val="clear" w:color="auto" w:fill="FFFFFF"/>
          <w:lang w:val="en-US"/>
        </w:rPr>
        <w:br/>
      </w:r>
      <w:r w:rsidRPr="00DA099E">
        <w:rPr>
          <w:rFonts w:ascii="Times New Roman" w:hAnsi="Times New Roman" w:cs="Times New Roman"/>
          <w:b/>
          <w:bCs/>
          <w:sz w:val="24"/>
          <w:szCs w:val="24"/>
          <w:shd w:val="clear" w:color="auto" w:fill="FFFFFF"/>
          <w:lang w:val="en-US"/>
        </w:rPr>
        <w:br/>
        <w:t>Example introduction of interviewer</w:t>
      </w:r>
    </w:p>
    <w:p w:rsidR="000668B8" w:rsidRPr="00DA099E" w:rsidRDefault="00C97BE3" w:rsidP="000668B8">
      <w:pPr>
        <w:spacing w:line="360" w:lineRule="auto"/>
        <w:rPr>
          <w:rFonts w:ascii="Times New Roman" w:hAnsi="Times New Roman" w:cs="Times New Roman"/>
          <w:b/>
          <w:bCs/>
          <w:sz w:val="24"/>
          <w:szCs w:val="24"/>
          <w:shd w:val="clear" w:color="auto" w:fill="FFFFFF"/>
          <w:lang w:val="en-US"/>
        </w:rPr>
      </w:pPr>
      <w:r>
        <w:rPr>
          <w:rFonts w:ascii="Times New Roman" w:hAnsi="Times New Roman" w:cs="Times New Roman"/>
          <w:b/>
          <w:bCs/>
          <w:noProof/>
          <w:sz w:val="24"/>
          <w:szCs w:val="24"/>
        </w:rPr>
        <w:pict>
          <v:shape id="_x0000_s1057" type="#_x0000_t202" style="position:absolute;margin-left:1.95pt;margin-top:4.75pt;width:444pt;height:139.4pt;z-index:251693056">
            <v:textbox>
              <w:txbxContent>
                <w:p w:rsidR="00EB3635" w:rsidRPr="00F73589" w:rsidRDefault="00EB3635" w:rsidP="000668B8">
                  <w:pPr>
                    <w:rPr>
                      <w:lang w:val="en-US"/>
                    </w:rPr>
                  </w:pPr>
                  <w:r>
                    <w:rPr>
                      <w:rFonts w:ascii="Times New Roman" w:hAnsi="Times New Roman" w:cs="Times New Roman"/>
                      <w:lang w:val="en-US"/>
                    </w:rPr>
                    <w:t>Hello, my name is _____________, and I will carry out this interview.</w:t>
                  </w:r>
                  <w:r>
                    <w:rPr>
                      <w:rFonts w:ascii="Times New Roman" w:hAnsi="Times New Roman" w:cs="Times New Roman"/>
                      <w:lang w:val="en-US"/>
                    </w:rPr>
                    <w:br/>
                  </w:r>
                  <w:r>
                    <w:rPr>
                      <w:rFonts w:ascii="Times New Roman" w:hAnsi="Times New Roman" w:cs="Times New Roman"/>
                      <w:lang w:val="en-US"/>
                    </w:rPr>
                    <w:br/>
                    <w:t xml:space="preserve">The ‘Corruption Network’ study is part of research at the __________ and financed by _______. </w:t>
                  </w:r>
                  <w:r>
                    <w:rPr>
                      <w:rFonts w:ascii="Times New Roman" w:hAnsi="Times New Roman" w:cs="Times New Roman"/>
                      <w:lang w:val="en-US"/>
                    </w:rPr>
                    <w:br/>
                  </w:r>
                  <w:r>
                    <w:rPr>
                      <w:rFonts w:ascii="Times New Roman" w:hAnsi="Times New Roman" w:cs="Times New Roman"/>
                      <w:lang w:val="en-US"/>
                    </w:rPr>
                    <w:br/>
                    <w:t>I am conducting this survey among citizens; bureaucrats; politicians; and heads of state in order to understand the behavior that results in corruption.</w:t>
                  </w:r>
                  <w:r>
                    <w:rPr>
                      <w:rFonts w:ascii="Times New Roman" w:hAnsi="Times New Roman" w:cs="Times New Roman"/>
                      <w:lang w:val="en-US"/>
                    </w:rPr>
                    <w:br/>
                    <w:t>I would like to assure you that we are only interested in your experience regarding the issue on corruption from a scientific perspective and your answers will be confidential.</w:t>
                  </w:r>
                </w:p>
              </w:txbxContent>
            </v:textbox>
          </v:shape>
        </w:pict>
      </w:r>
    </w:p>
    <w:p w:rsidR="000668B8" w:rsidRPr="00DA099E" w:rsidRDefault="000668B8" w:rsidP="000668B8">
      <w:pPr>
        <w:spacing w:line="360" w:lineRule="auto"/>
        <w:rPr>
          <w:rFonts w:ascii="Times New Roman" w:hAnsi="Times New Roman" w:cs="Times New Roman"/>
          <w:b/>
          <w:bCs/>
          <w:sz w:val="24"/>
          <w:szCs w:val="24"/>
          <w:shd w:val="clear" w:color="auto" w:fill="FFFFFF"/>
          <w:lang w:val="en-US"/>
        </w:rPr>
      </w:pPr>
    </w:p>
    <w:p w:rsidR="000668B8" w:rsidRPr="00DA099E" w:rsidRDefault="000668B8" w:rsidP="000668B8">
      <w:pPr>
        <w:spacing w:line="360" w:lineRule="auto"/>
        <w:rPr>
          <w:rFonts w:ascii="Times New Roman" w:hAnsi="Times New Roman" w:cs="Times New Roman"/>
          <w:b/>
          <w:lang w:val="en-US"/>
        </w:rPr>
      </w:pPr>
    </w:p>
    <w:p w:rsidR="000668B8" w:rsidRPr="00DA099E" w:rsidRDefault="000668B8" w:rsidP="000668B8">
      <w:pPr>
        <w:spacing w:line="360" w:lineRule="auto"/>
        <w:rPr>
          <w:rFonts w:ascii="Times New Roman" w:hAnsi="Times New Roman" w:cs="Times New Roman"/>
          <w:b/>
          <w:lang w:val="en-US"/>
        </w:rPr>
      </w:pPr>
    </w:p>
    <w:p w:rsidR="000668B8" w:rsidRPr="00DA099E" w:rsidRDefault="000668B8" w:rsidP="000668B8">
      <w:pPr>
        <w:spacing w:line="360" w:lineRule="auto"/>
        <w:rPr>
          <w:rFonts w:ascii="Times New Roman" w:hAnsi="Times New Roman" w:cs="Times New Roman"/>
          <w:b/>
          <w:lang w:val="en-US"/>
        </w:rPr>
      </w:pPr>
    </w:p>
    <w:p w:rsidR="000668B8" w:rsidRPr="00DA099E" w:rsidRDefault="000668B8" w:rsidP="000668B8">
      <w:pPr>
        <w:spacing w:line="360" w:lineRule="auto"/>
        <w:rPr>
          <w:rFonts w:ascii="Times New Roman" w:hAnsi="Times New Roman" w:cs="Times New Roman"/>
          <w:b/>
          <w:lang w:val="en-US"/>
        </w:rPr>
      </w:pPr>
      <w:r w:rsidRPr="00DA099E">
        <w:rPr>
          <w:rFonts w:ascii="Times New Roman" w:hAnsi="Times New Roman" w:cs="Times New Roman"/>
          <w:lang w:val="en-US"/>
        </w:rPr>
        <w:br/>
      </w:r>
      <w:r w:rsidRPr="00DA099E">
        <w:rPr>
          <w:rFonts w:ascii="Times New Roman" w:hAnsi="Times New Roman" w:cs="Times New Roman"/>
          <w:b/>
          <w:lang w:val="en-US"/>
        </w:rPr>
        <w:t xml:space="preserve">* Questions which expect a higher probability to present possible information on personal experiences of exchange relations of corruption. Continue to explore the questions of Section VI and V by discussing </w:t>
      </w:r>
      <w:r w:rsidR="00B05341" w:rsidRPr="00DA099E">
        <w:rPr>
          <w:rFonts w:ascii="Times New Roman" w:hAnsi="Times New Roman" w:cs="Times New Roman"/>
          <w:b/>
          <w:lang w:val="en-US"/>
        </w:rPr>
        <w:t>the</w:t>
      </w:r>
      <w:r w:rsidRPr="00DA099E">
        <w:rPr>
          <w:rFonts w:ascii="Times New Roman" w:hAnsi="Times New Roman" w:cs="Times New Roman"/>
          <w:b/>
          <w:lang w:val="en-US"/>
        </w:rPr>
        <w:t xml:space="preserve"> specific personal experiences of corruptive behavior. </w:t>
      </w:r>
      <w:r w:rsidRPr="00DA099E">
        <w:rPr>
          <w:rFonts w:ascii="Times New Roman" w:hAnsi="Times New Roman" w:cs="Times New Roman"/>
          <w:b/>
          <w:lang w:val="en-US"/>
        </w:rPr>
        <w:br/>
      </w:r>
      <w:r w:rsidRPr="00DA099E">
        <w:rPr>
          <w:rFonts w:ascii="Times New Roman" w:hAnsi="Times New Roman" w:cs="Times New Roman"/>
          <w:lang w:val="en-US"/>
        </w:rPr>
        <w:br/>
      </w:r>
      <w:r w:rsidRPr="00DA099E">
        <w:rPr>
          <w:rFonts w:ascii="Times New Roman" w:hAnsi="Times New Roman" w:cs="Times New Roman"/>
          <w:b/>
          <w:lang w:val="en-US"/>
        </w:rPr>
        <w:t>Section I: Demographics</w:t>
      </w:r>
    </w:p>
    <w:p w:rsidR="000668B8" w:rsidRPr="00DA099E" w:rsidRDefault="000668B8" w:rsidP="000668B8">
      <w:pPr>
        <w:pStyle w:val="Lijstalinea"/>
        <w:numPr>
          <w:ilvl w:val="0"/>
          <w:numId w:val="22"/>
        </w:numPr>
        <w:spacing w:line="360" w:lineRule="auto"/>
        <w:rPr>
          <w:rFonts w:ascii="Times New Roman" w:hAnsi="Times New Roman" w:cs="Times New Roman"/>
          <w:b/>
          <w:lang w:val="en-US"/>
        </w:rPr>
      </w:pPr>
      <w:r w:rsidRPr="00DA099E">
        <w:rPr>
          <w:rFonts w:ascii="Times New Roman" w:hAnsi="Times New Roman" w:cs="Times New Roman"/>
          <w:lang w:val="en-US"/>
        </w:rPr>
        <w:t>Sex: Male or Female</w:t>
      </w:r>
    </w:p>
    <w:p w:rsidR="000668B8" w:rsidRPr="00DA099E" w:rsidRDefault="000668B8" w:rsidP="000668B8">
      <w:pPr>
        <w:pStyle w:val="Lijstalinea"/>
        <w:numPr>
          <w:ilvl w:val="0"/>
          <w:numId w:val="22"/>
        </w:numPr>
        <w:spacing w:line="360" w:lineRule="auto"/>
        <w:rPr>
          <w:rFonts w:ascii="Times New Roman" w:hAnsi="Times New Roman" w:cs="Times New Roman"/>
          <w:b/>
          <w:lang w:val="en-US"/>
        </w:rPr>
      </w:pPr>
      <w:r w:rsidRPr="00DA099E">
        <w:rPr>
          <w:rFonts w:ascii="Times New Roman" w:hAnsi="Times New Roman" w:cs="Times New Roman"/>
          <w:lang w:val="en-US"/>
        </w:rPr>
        <w:t>Age group: 18-30/31-45/46-60/61-75/76-90</w:t>
      </w:r>
    </w:p>
    <w:p w:rsidR="000668B8" w:rsidRPr="00DA099E" w:rsidRDefault="000668B8" w:rsidP="000668B8">
      <w:pPr>
        <w:pStyle w:val="Lijstalinea"/>
        <w:numPr>
          <w:ilvl w:val="0"/>
          <w:numId w:val="22"/>
        </w:numPr>
        <w:spacing w:line="360" w:lineRule="auto"/>
        <w:rPr>
          <w:rFonts w:ascii="Times New Roman" w:hAnsi="Times New Roman" w:cs="Times New Roman"/>
          <w:b/>
          <w:lang w:val="en-US"/>
        </w:rPr>
      </w:pPr>
      <w:r w:rsidRPr="00DA099E">
        <w:rPr>
          <w:rFonts w:ascii="Times New Roman" w:hAnsi="Times New Roman" w:cs="Times New Roman"/>
          <w:lang w:val="en-US"/>
        </w:rPr>
        <w:t xml:space="preserve">What is the highest completed educational level that you have attained? </w:t>
      </w:r>
    </w:p>
    <w:p w:rsidR="000668B8" w:rsidRPr="00DA099E" w:rsidRDefault="000668B8" w:rsidP="000668B8">
      <w:pPr>
        <w:pStyle w:val="Lijstalinea"/>
        <w:numPr>
          <w:ilvl w:val="1"/>
          <w:numId w:val="22"/>
        </w:numPr>
        <w:spacing w:line="360" w:lineRule="auto"/>
        <w:rPr>
          <w:rFonts w:ascii="Times New Roman" w:hAnsi="Times New Roman" w:cs="Times New Roman"/>
          <w:lang w:val="en-US"/>
        </w:rPr>
      </w:pPr>
      <w:r w:rsidRPr="00DA099E">
        <w:rPr>
          <w:rFonts w:ascii="Times New Roman" w:hAnsi="Times New Roman" w:cs="Times New Roman"/>
          <w:lang w:val="en-US"/>
        </w:rPr>
        <w:t>No formal education</w:t>
      </w:r>
    </w:p>
    <w:p w:rsidR="000668B8" w:rsidRPr="00DA099E" w:rsidRDefault="000668B8" w:rsidP="000668B8">
      <w:pPr>
        <w:pStyle w:val="Lijstalinea"/>
        <w:numPr>
          <w:ilvl w:val="1"/>
          <w:numId w:val="22"/>
        </w:numPr>
        <w:spacing w:line="360" w:lineRule="auto"/>
        <w:rPr>
          <w:rFonts w:ascii="Times New Roman" w:hAnsi="Times New Roman" w:cs="Times New Roman"/>
          <w:lang w:val="en-US"/>
        </w:rPr>
      </w:pPr>
      <w:r w:rsidRPr="00DA099E">
        <w:rPr>
          <w:rFonts w:ascii="Times New Roman" w:hAnsi="Times New Roman" w:cs="Times New Roman"/>
          <w:lang w:val="en-US"/>
        </w:rPr>
        <w:lastRenderedPageBreak/>
        <w:t>Primary school</w:t>
      </w:r>
    </w:p>
    <w:p w:rsidR="000668B8" w:rsidRPr="00DA099E" w:rsidRDefault="000668B8" w:rsidP="000668B8">
      <w:pPr>
        <w:pStyle w:val="Lijstalinea"/>
        <w:numPr>
          <w:ilvl w:val="1"/>
          <w:numId w:val="22"/>
        </w:numPr>
        <w:spacing w:line="360" w:lineRule="auto"/>
        <w:rPr>
          <w:rFonts w:ascii="Times New Roman" w:hAnsi="Times New Roman" w:cs="Times New Roman"/>
          <w:lang w:val="en-US"/>
        </w:rPr>
      </w:pPr>
      <w:r w:rsidRPr="00DA099E">
        <w:rPr>
          <w:rFonts w:ascii="Times New Roman" w:hAnsi="Times New Roman" w:cs="Times New Roman"/>
          <w:lang w:val="en-US"/>
        </w:rPr>
        <w:t>Secondary school</w:t>
      </w:r>
    </w:p>
    <w:p w:rsidR="000668B8" w:rsidRPr="00DA099E" w:rsidRDefault="000668B8" w:rsidP="000668B8">
      <w:pPr>
        <w:pStyle w:val="Lijstalinea"/>
        <w:numPr>
          <w:ilvl w:val="1"/>
          <w:numId w:val="22"/>
        </w:numPr>
        <w:spacing w:line="360" w:lineRule="auto"/>
        <w:rPr>
          <w:rFonts w:ascii="Times New Roman" w:hAnsi="Times New Roman" w:cs="Times New Roman"/>
          <w:lang w:val="en-US"/>
        </w:rPr>
      </w:pPr>
      <w:r w:rsidRPr="00DA099E">
        <w:rPr>
          <w:rFonts w:ascii="Times New Roman" w:hAnsi="Times New Roman" w:cs="Times New Roman"/>
          <w:lang w:val="en-US"/>
        </w:rPr>
        <w:t>University/College</w:t>
      </w:r>
    </w:p>
    <w:p w:rsidR="000668B8" w:rsidRPr="00DA099E" w:rsidRDefault="000668B8" w:rsidP="000668B8">
      <w:pPr>
        <w:spacing w:line="360" w:lineRule="auto"/>
        <w:rPr>
          <w:rFonts w:ascii="Times New Roman" w:hAnsi="Times New Roman" w:cs="Times New Roman"/>
          <w:b/>
          <w:lang w:val="en-US"/>
        </w:rPr>
      </w:pPr>
      <w:r w:rsidRPr="00DA099E">
        <w:rPr>
          <w:rFonts w:ascii="Times New Roman" w:hAnsi="Times New Roman" w:cs="Times New Roman"/>
          <w:b/>
          <w:lang w:val="en-US"/>
        </w:rPr>
        <w:t>Section II: The socio-economic dimension</w:t>
      </w:r>
    </w:p>
    <w:tbl>
      <w:tblPr>
        <w:tblStyle w:val="Tabelraster"/>
        <w:tblW w:w="0" w:type="auto"/>
        <w:tblLook w:val="04A0"/>
      </w:tblPr>
      <w:tblGrid>
        <w:gridCol w:w="3070"/>
        <w:gridCol w:w="6110"/>
      </w:tblGrid>
      <w:tr w:rsidR="000668B8" w:rsidRPr="00DA099E" w:rsidTr="00AF20FF">
        <w:tc>
          <w:tcPr>
            <w:tcW w:w="3070"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Main questions</w:t>
            </w:r>
          </w:p>
        </w:tc>
        <w:tc>
          <w:tcPr>
            <w:tcW w:w="6110"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Additional questions</w:t>
            </w:r>
          </w:p>
        </w:tc>
      </w:tr>
      <w:tr w:rsidR="000668B8" w:rsidRPr="00DA099E" w:rsidTr="00AF20FF">
        <w:trPr>
          <w:trHeight w:val="1378"/>
        </w:trPr>
        <w:tc>
          <w:tcPr>
            <w:tcW w:w="3070"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How do you observe the Dutch government?</w:t>
            </w:r>
            <w:r w:rsidRPr="00DA099E">
              <w:rPr>
                <w:rFonts w:ascii="Times New Roman" w:hAnsi="Times New Roman" w:cs="Times New Roman"/>
                <w:lang w:val="en-US"/>
              </w:rPr>
              <w:br/>
            </w:r>
          </w:p>
          <w:p w:rsidR="000668B8" w:rsidRPr="00DA099E" w:rsidRDefault="000668B8" w:rsidP="00AF20FF">
            <w:pPr>
              <w:pStyle w:val="Lijstalinea"/>
              <w:spacing w:line="360" w:lineRule="auto"/>
              <w:rPr>
                <w:rFonts w:ascii="Times New Roman" w:hAnsi="Times New Roman" w:cs="Times New Roman"/>
                <w:lang w:val="en-US"/>
              </w:rPr>
            </w:pPr>
          </w:p>
        </w:tc>
        <w:tc>
          <w:tcPr>
            <w:tcW w:w="6110"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Do you trust the Dutch government to favor your interests? If the answer is no, please explain why.</w:t>
            </w: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feel free to use all public services? </w:t>
            </w:r>
          </w:p>
          <w:p w:rsidR="000668B8" w:rsidRPr="00DA099E" w:rsidRDefault="000668B8" w:rsidP="000668B8">
            <w:pPr>
              <w:pStyle w:val="Lijstalinea"/>
              <w:numPr>
                <w:ilvl w:val="0"/>
                <w:numId w:val="23"/>
              </w:numPr>
              <w:spacing w:line="360" w:lineRule="auto"/>
              <w:rPr>
                <w:rFonts w:ascii="Times New Roman" w:hAnsi="Times New Roman" w:cs="Times New Roman"/>
                <w:b/>
                <w:u w:val="single"/>
                <w:lang w:val="en-US"/>
              </w:rPr>
            </w:pPr>
            <w:r w:rsidRPr="00DA099E">
              <w:rPr>
                <w:rFonts w:ascii="Times New Roman" w:hAnsi="Times New Roman" w:cs="Times New Roman"/>
                <w:lang w:val="en-US"/>
              </w:rPr>
              <w:t xml:space="preserve">What influence do you think civil servants have within the distribution of public goods? </w:t>
            </w: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 xml:space="preserve">Have you ever encountered problems to use a public service? </w:t>
            </w:r>
            <w:r w:rsidRPr="00DA099E">
              <w:rPr>
                <w:rFonts w:ascii="Times New Roman" w:hAnsi="Times New Roman" w:cs="Times New Roman"/>
                <w:b/>
                <w:lang w:val="en-US"/>
              </w:rPr>
              <w:t>*</w:t>
            </w:r>
          </w:p>
        </w:tc>
      </w:tr>
      <w:tr w:rsidR="000668B8" w:rsidRPr="00DA099E" w:rsidTr="00AF20FF">
        <w:trPr>
          <w:trHeight w:val="1378"/>
        </w:trPr>
        <w:tc>
          <w:tcPr>
            <w:tcW w:w="3070"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FB588B">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w:t>
            </w:r>
            <w:ins w:id="1949" w:author="DG Pauli" w:date="2015-08-28T21:03:00Z">
              <w:r w:rsidR="00FB588B">
                <w:rPr>
                  <w:rFonts w:ascii="Times New Roman" w:hAnsi="Times New Roman" w:cs="Times New Roman"/>
                  <w:lang w:val="en-US"/>
                </w:rPr>
                <w:t>satisfied are</w:t>
              </w:r>
            </w:ins>
            <w:del w:id="1950" w:author="DG Pauli" w:date="2015-08-28T21:03:00Z">
              <w:r w:rsidRPr="00DA099E" w:rsidDel="00FB588B">
                <w:rPr>
                  <w:rFonts w:ascii="Times New Roman" w:hAnsi="Times New Roman" w:cs="Times New Roman"/>
                  <w:lang w:val="en-US"/>
                </w:rPr>
                <w:delText>do</w:delText>
              </w:r>
            </w:del>
            <w:r w:rsidRPr="00DA099E">
              <w:rPr>
                <w:rFonts w:ascii="Times New Roman" w:hAnsi="Times New Roman" w:cs="Times New Roman"/>
                <w:lang w:val="en-US"/>
              </w:rPr>
              <w:t xml:space="preserve"> you </w:t>
            </w:r>
            <w:del w:id="1951" w:author="DG Pauli" w:date="2015-08-28T21:03:00Z">
              <w:r w:rsidRPr="00DA099E" w:rsidDel="00FB588B">
                <w:rPr>
                  <w:rFonts w:ascii="Times New Roman" w:hAnsi="Times New Roman" w:cs="Times New Roman"/>
                  <w:lang w:val="en-US"/>
                </w:rPr>
                <w:delText xml:space="preserve">experience </w:delText>
              </w:r>
            </w:del>
            <w:ins w:id="1952" w:author="DG Pauli" w:date="2015-08-28T21:03:00Z">
              <w:r w:rsidR="00FB588B">
                <w:rPr>
                  <w:rFonts w:ascii="Times New Roman" w:hAnsi="Times New Roman" w:cs="Times New Roman"/>
                  <w:lang w:val="en-US"/>
                </w:rPr>
                <w:t>with</w:t>
              </w:r>
              <w:r w:rsidR="00FB588B" w:rsidRPr="00DA099E">
                <w:rPr>
                  <w:rFonts w:ascii="Times New Roman" w:hAnsi="Times New Roman" w:cs="Times New Roman"/>
                  <w:lang w:val="en-US"/>
                </w:rPr>
                <w:t xml:space="preserve"> </w:t>
              </w:r>
            </w:ins>
            <w:r w:rsidRPr="00DA099E">
              <w:rPr>
                <w:rFonts w:ascii="Times New Roman" w:hAnsi="Times New Roman" w:cs="Times New Roman"/>
                <w:lang w:val="en-US"/>
              </w:rPr>
              <w:t>your living conditions?</w:t>
            </w:r>
          </w:p>
        </w:tc>
        <w:tc>
          <w:tcPr>
            <w:tcW w:w="6110"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Which financial circumstances are of an important influence on your current living conditions? Is your (public) wage an important part of that?</w:t>
            </w: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How would you compare your income to overall society</w:t>
            </w:r>
            <w:ins w:id="1953" w:author="DG Pauli" w:date="2015-08-28T21:21:00Z">
              <w:r w:rsidR="008006F0">
                <w:rPr>
                  <w:rFonts w:ascii="Times New Roman" w:hAnsi="Times New Roman" w:cs="Times New Roman"/>
                  <w:lang w:val="en-US"/>
                </w:rPr>
                <w:t xml:space="preserve"> or to that of people you know</w:t>
              </w:r>
            </w:ins>
            <w:r w:rsidRPr="00DA099E">
              <w:rPr>
                <w:rFonts w:ascii="Times New Roman" w:hAnsi="Times New Roman" w:cs="Times New Roman"/>
                <w:lang w:val="en-US"/>
              </w:rPr>
              <w:t xml:space="preserve">? </w:t>
            </w: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How do you generally think about the financial system of the Netherlands?</w:t>
            </w:r>
          </w:p>
          <w:p w:rsidR="000668B8" w:rsidRPr="00DA099E" w:rsidRDefault="000668B8" w:rsidP="000668B8">
            <w:pPr>
              <w:pStyle w:val="Lijstalinea"/>
              <w:numPr>
                <w:ilvl w:val="0"/>
                <w:numId w:val="23"/>
              </w:numPr>
              <w:spacing w:line="360" w:lineRule="auto"/>
              <w:rPr>
                <w:rFonts w:ascii="Times New Roman" w:hAnsi="Times New Roman" w:cs="Times New Roman"/>
                <w:lang w:val="en-US"/>
              </w:rPr>
            </w:pPr>
            <w:r w:rsidRPr="00DA099E">
              <w:rPr>
                <w:rFonts w:ascii="Times New Roman" w:hAnsi="Times New Roman" w:cs="Times New Roman"/>
                <w:lang w:val="en-US"/>
              </w:rPr>
              <w:t>Have you ever considered to improve your living conditions?</w:t>
            </w:r>
            <w:r w:rsidRPr="00DA099E">
              <w:rPr>
                <w:rFonts w:ascii="Times New Roman" w:hAnsi="Times New Roman" w:cs="Times New Roman"/>
                <w:b/>
                <w:lang w:val="en-US"/>
              </w:rPr>
              <w:t xml:space="preserve"> *</w:t>
            </w:r>
          </w:p>
        </w:tc>
      </w:tr>
      <w:tr w:rsidR="000668B8" w:rsidRPr="00DA099E" w:rsidTr="00AF20FF">
        <w:tc>
          <w:tcPr>
            <w:tcW w:w="3070"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4"/>
              </w:numPr>
              <w:spacing w:line="360" w:lineRule="auto"/>
              <w:rPr>
                <w:rFonts w:ascii="Times New Roman" w:hAnsi="Times New Roman" w:cs="Times New Roman"/>
                <w:lang w:val="en-US"/>
              </w:rPr>
            </w:pPr>
            <w:r w:rsidRPr="00DA099E">
              <w:rPr>
                <w:rFonts w:ascii="Times New Roman" w:hAnsi="Times New Roman" w:cs="Times New Roman"/>
                <w:lang w:val="en-US"/>
              </w:rPr>
              <w:t>How do you experience the inflation changes in  the last couple of years?</w:t>
            </w:r>
            <w:r w:rsidRPr="00DA099E">
              <w:rPr>
                <w:rFonts w:ascii="Times New Roman" w:hAnsi="Times New Roman" w:cs="Times New Roman"/>
                <w:lang w:val="en-US"/>
              </w:rPr>
              <w:br/>
            </w:r>
          </w:p>
        </w:tc>
        <w:tc>
          <w:tcPr>
            <w:tcW w:w="6110" w:type="dxa"/>
          </w:tcPr>
          <w:p w:rsidR="000668B8" w:rsidRPr="00DA099E" w:rsidRDefault="000668B8" w:rsidP="00AF20FF">
            <w:pPr>
              <w:spacing w:line="360" w:lineRule="auto"/>
              <w:rPr>
                <w:rFonts w:ascii="Times New Roman" w:hAnsi="Times New Roman" w:cs="Times New Roman"/>
                <w:lang w:val="en-US"/>
              </w:rPr>
            </w:pPr>
          </w:p>
          <w:p w:rsidR="00CD6441" w:rsidRDefault="00CD6441" w:rsidP="000668B8">
            <w:pPr>
              <w:pStyle w:val="Lijstalinea"/>
              <w:numPr>
                <w:ilvl w:val="0"/>
                <w:numId w:val="24"/>
              </w:numPr>
              <w:spacing w:line="360" w:lineRule="auto"/>
              <w:rPr>
                <w:ins w:id="1954" w:author="DG Pauli" w:date="2015-08-28T21:23:00Z"/>
                <w:rFonts w:ascii="Times New Roman" w:hAnsi="Times New Roman" w:cs="Times New Roman"/>
                <w:lang w:val="en-US"/>
              </w:rPr>
            </w:pPr>
            <w:ins w:id="1955" w:author="DG Pauli" w:date="2015-08-28T21:23:00Z">
              <w:r>
                <w:rPr>
                  <w:rFonts w:ascii="Times New Roman" w:hAnsi="Times New Roman" w:cs="Times New Roman"/>
                  <w:lang w:val="en-US"/>
                </w:rPr>
                <w:t>How would you describe the inflation changes of the last couple of years?</w:t>
              </w:r>
            </w:ins>
          </w:p>
          <w:p w:rsidR="00CD6441" w:rsidRDefault="00CD6441" w:rsidP="000668B8">
            <w:pPr>
              <w:pStyle w:val="Lijstalinea"/>
              <w:numPr>
                <w:ilvl w:val="0"/>
                <w:numId w:val="24"/>
              </w:numPr>
              <w:spacing w:line="360" w:lineRule="auto"/>
              <w:rPr>
                <w:ins w:id="1956" w:author="DG Pauli" w:date="2015-08-28T21:23:00Z"/>
                <w:rFonts w:ascii="Times New Roman" w:hAnsi="Times New Roman" w:cs="Times New Roman"/>
                <w:lang w:val="en-US"/>
              </w:rPr>
            </w:pPr>
            <w:ins w:id="1957" w:author="DG Pauli" w:date="2015-08-28T21:23:00Z">
              <w:r>
                <w:rPr>
                  <w:rFonts w:ascii="Times New Roman" w:hAnsi="Times New Roman" w:cs="Times New Roman"/>
                  <w:lang w:val="en-US"/>
                </w:rPr>
                <w:t>How do you info</w:t>
              </w:r>
              <w:r w:rsidR="00BA7F83">
                <w:rPr>
                  <w:rFonts w:ascii="Times New Roman" w:hAnsi="Times New Roman" w:cs="Times New Roman"/>
                  <w:lang w:val="en-US"/>
                </w:rPr>
                <w:t xml:space="preserve">rm </w:t>
              </w:r>
            </w:ins>
            <w:ins w:id="1958" w:author="DG Pauli" w:date="2015-08-28T21:27:00Z">
              <w:r w:rsidR="00485336">
                <w:rPr>
                  <w:rFonts w:ascii="Times New Roman" w:hAnsi="Times New Roman" w:cs="Times New Roman"/>
                  <w:lang w:val="en-US"/>
                </w:rPr>
                <w:t>yourself on</w:t>
              </w:r>
            </w:ins>
            <w:ins w:id="1959" w:author="DG Pauli" w:date="2015-08-29T00:51:00Z">
              <w:r w:rsidR="00485336">
                <w:rPr>
                  <w:rFonts w:ascii="Times New Roman" w:hAnsi="Times New Roman" w:cs="Times New Roman"/>
                  <w:lang w:val="en-US"/>
                </w:rPr>
                <w:t xml:space="preserve"> the accuracy of </w:t>
              </w:r>
            </w:ins>
            <w:ins w:id="1960" w:author="DG Pauli" w:date="2015-08-28T21:26:00Z">
              <w:r w:rsidR="00BA7F83">
                <w:rPr>
                  <w:rFonts w:ascii="Times New Roman" w:hAnsi="Times New Roman" w:cs="Times New Roman"/>
                  <w:lang w:val="en-US"/>
                </w:rPr>
                <w:t>prices</w:t>
              </w:r>
            </w:ins>
            <w:ins w:id="1961" w:author="DG Pauli" w:date="2015-08-28T21:23:00Z">
              <w:r>
                <w:rPr>
                  <w:rFonts w:ascii="Times New Roman" w:hAnsi="Times New Roman" w:cs="Times New Roman"/>
                  <w:lang w:val="en-US"/>
                </w:rPr>
                <w:t>?</w:t>
              </w:r>
            </w:ins>
          </w:p>
          <w:p w:rsidR="000668B8" w:rsidRPr="00DA099E" w:rsidRDefault="000668B8" w:rsidP="000668B8">
            <w:pPr>
              <w:pStyle w:val="Lijstalinea"/>
              <w:numPr>
                <w:ilvl w:val="0"/>
                <w:numId w:val="24"/>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do these changes influence your position? </w:t>
            </w:r>
          </w:p>
          <w:p w:rsidR="000668B8" w:rsidRPr="00DA099E" w:rsidRDefault="000668B8" w:rsidP="000668B8">
            <w:pPr>
              <w:pStyle w:val="Lijstalinea"/>
              <w:numPr>
                <w:ilvl w:val="0"/>
                <w:numId w:val="24"/>
              </w:numPr>
              <w:spacing w:line="360" w:lineRule="auto"/>
              <w:rPr>
                <w:rFonts w:ascii="Times New Roman" w:hAnsi="Times New Roman" w:cs="Times New Roman"/>
                <w:lang w:val="en-US"/>
              </w:rPr>
            </w:pPr>
            <w:r w:rsidRPr="00DA099E">
              <w:rPr>
                <w:rFonts w:ascii="Times New Roman" w:hAnsi="Times New Roman" w:cs="Times New Roman"/>
                <w:lang w:val="en-US"/>
              </w:rPr>
              <w:t>Do you trust information presented on price comparisons? To what extent?</w:t>
            </w:r>
          </w:p>
          <w:p w:rsidR="000668B8" w:rsidRPr="00DA099E" w:rsidRDefault="000668B8" w:rsidP="00AF20FF">
            <w:pPr>
              <w:pStyle w:val="Lijstalinea"/>
              <w:spacing w:line="360" w:lineRule="auto"/>
              <w:rPr>
                <w:rFonts w:ascii="Times New Roman" w:hAnsi="Times New Roman" w:cs="Times New Roman"/>
                <w:lang w:val="en-US"/>
              </w:rPr>
            </w:pPr>
            <w:r w:rsidRPr="00DA099E">
              <w:rPr>
                <w:rFonts w:ascii="Times New Roman" w:hAnsi="Times New Roman" w:cs="Times New Roman"/>
                <w:lang w:val="en-US"/>
              </w:rPr>
              <w:t>Citizens:</w:t>
            </w:r>
          </w:p>
          <w:p w:rsidR="000668B8" w:rsidRPr="00DA099E" w:rsidRDefault="000668B8" w:rsidP="000668B8">
            <w:pPr>
              <w:pStyle w:val="Lijstalinea"/>
              <w:numPr>
                <w:ilvl w:val="0"/>
                <w:numId w:val="26"/>
              </w:numPr>
              <w:spacing w:line="360" w:lineRule="auto"/>
              <w:rPr>
                <w:rFonts w:ascii="Times New Roman" w:hAnsi="Times New Roman" w:cs="Times New Roman"/>
                <w:lang w:val="en-US"/>
              </w:rPr>
            </w:pPr>
            <w:r w:rsidRPr="00DA099E">
              <w:rPr>
                <w:rFonts w:ascii="Times New Roman" w:hAnsi="Times New Roman" w:cs="Times New Roman"/>
                <w:lang w:val="en-US"/>
              </w:rPr>
              <w:t xml:space="preserve">Did you ever experience that you had to pay too much for public goods? </w:t>
            </w:r>
            <w:r w:rsidRPr="00DA099E">
              <w:rPr>
                <w:rFonts w:ascii="Times New Roman" w:hAnsi="Times New Roman" w:cs="Times New Roman"/>
                <w:b/>
                <w:lang w:val="en-US"/>
              </w:rPr>
              <w:t>*</w:t>
            </w:r>
          </w:p>
          <w:p w:rsidR="000668B8" w:rsidRPr="00DA099E" w:rsidRDefault="000668B8" w:rsidP="00AF20FF">
            <w:pPr>
              <w:pStyle w:val="Lijstalinea"/>
              <w:spacing w:line="360" w:lineRule="auto"/>
              <w:ind w:left="736"/>
              <w:rPr>
                <w:rFonts w:ascii="Times New Roman" w:hAnsi="Times New Roman" w:cs="Times New Roman"/>
                <w:lang w:val="en-US"/>
              </w:rPr>
            </w:pPr>
            <w:r w:rsidRPr="00DA099E">
              <w:rPr>
                <w:rFonts w:ascii="Times New Roman" w:hAnsi="Times New Roman" w:cs="Times New Roman"/>
                <w:lang w:val="en-US"/>
              </w:rPr>
              <w:t>All others:</w:t>
            </w:r>
          </w:p>
          <w:p w:rsidR="000668B8" w:rsidRPr="00DA099E" w:rsidRDefault="000668B8" w:rsidP="000668B8">
            <w:pPr>
              <w:pStyle w:val="Lijstalinea"/>
              <w:numPr>
                <w:ilvl w:val="0"/>
                <w:numId w:val="26"/>
              </w:numPr>
              <w:spacing w:line="360" w:lineRule="auto"/>
              <w:rPr>
                <w:rFonts w:ascii="Times New Roman" w:hAnsi="Times New Roman" w:cs="Times New Roman"/>
                <w:lang w:val="en-US"/>
              </w:rPr>
            </w:pPr>
            <w:r w:rsidRPr="00DA099E">
              <w:rPr>
                <w:rFonts w:ascii="Times New Roman" w:hAnsi="Times New Roman" w:cs="Times New Roman"/>
                <w:lang w:val="en-US"/>
              </w:rPr>
              <w:t xml:space="preserve">Did you ever experience that someone had to pay too </w:t>
            </w:r>
            <w:r w:rsidRPr="00DA099E">
              <w:rPr>
                <w:rFonts w:ascii="Times New Roman" w:hAnsi="Times New Roman" w:cs="Times New Roman"/>
                <w:lang w:val="en-US"/>
              </w:rPr>
              <w:lastRenderedPageBreak/>
              <w:t xml:space="preserve">much for public goods? </w:t>
            </w:r>
            <w:r w:rsidRPr="00DA099E">
              <w:rPr>
                <w:rFonts w:ascii="Times New Roman" w:hAnsi="Times New Roman" w:cs="Times New Roman"/>
                <w:b/>
                <w:lang w:val="en-US"/>
              </w:rPr>
              <w:t>*</w:t>
            </w:r>
          </w:p>
        </w:tc>
      </w:tr>
      <w:tr w:rsidR="000668B8" w:rsidRPr="0005329B" w:rsidTr="00AF20FF">
        <w:tc>
          <w:tcPr>
            <w:tcW w:w="3070"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6"/>
              </w:numPr>
              <w:spacing w:line="360" w:lineRule="auto"/>
              <w:rPr>
                <w:rFonts w:ascii="Times New Roman" w:hAnsi="Times New Roman" w:cs="Times New Roman"/>
                <w:lang w:val="en-US"/>
              </w:rPr>
            </w:pPr>
            <w:r w:rsidRPr="00DA099E">
              <w:rPr>
                <w:rFonts w:ascii="Times New Roman" w:hAnsi="Times New Roman" w:cs="Times New Roman"/>
                <w:lang w:val="en-US"/>
              </w:rPr>
              <w:t>How do you observe the current market competition within your area?</w:t>
            </w:r>
          </w:p>
          <w:p w:rsidR="000668B8" w:rsidRPr="00DA099E" w:rsidRDefault="000668B8" w:rsidP="00AF20FF">
            <w:pPr>
              <w:spacing w:line="360" w:lineRule="auto"/>
              <w:rPr>
                <w:rFonts w:ascii="Times New Roman" w:hAnsi="Times New Roman" w:cs="Times New Roman"/>
                <w:lang w:val="en-US"/>
              </w:rPr>
            </w:pPr>
          </w:p>
        </w:tc>
        <w:tc>
          <w:tcPr>
            <w:tcW w:w="6110" w:type="dxa"/>
          </w:tcPr>
          <w:p w:rsidR="000668B8" w:rsidRPr="00DA099E" w:rsidRDefault="000668B8" w:rsidP="00AF20FF">
            <w:pPr>
              <w:spacing w:line="360" w:lineRule="auto"/>
              <w:rPr>
                <w:rFonts w:ascii="Times New Roman" w:hAnsi="Times New Roman" w:cs="Times New Roman"/>
                <w:lang w:val="en-US"/>
              </w:rPr>
            </w:pPr>
          </w:p>
          <w:p w:rsidR="000668B8" w:rsidRDefault="000668B8" w:rsidP="000668B8">
            <w:pPr>
              <w:pStyle w:val="Lijstalinea"/>
              <w:numPr>
                <w:ilvl w:val="0"/>
                <w:numId w:val="26"/>
              </w:numPr>
              <w:spacing w:line="360" w:lineRule="auto"/>
              <w:rPr>
                <w:ins w:id="1962" w:author="DG Pauli" w:date="2015-08-28T21:32:00Z"/>
                <w:rFonts w:ascii="Times New Roman" w:hAnsi="Times New Roman" w:cs="Times New Roman"/>
                <w:lang w:val="en-US"/>
              </w:rPr>
            </w:pPr>
            <w:r w:rsidRPr="00DA099E">
              <w:rPr>
                <w:rFonts w:ascii="Times New Roman" w:hAnsi="Times New Roman" w:cs="Times New Roman"/>
                <w:lang w:val="en-US"/>
              </w:rPr>
              <w:t xml:space="preserve">To what extent do you think that businesses are controlled by administrative rules, like inspections? </w:t>
            </w:r>
          </w:p>
          <w:p w:rsidR="00000000" w:rsidRDefault="00AE511B">
            <w:pPr>
              <w:pStyle w:val="Lijstalinea"/>
              <w:spacing w:line="360" w:lineRule="auto"/>
              <w:ind w:left="736"/>
              <w:rPr>
                <w:rFonts w:ascii="Times New Roman" w:hAnsi="Times New Roman" w:cs="Times New Roman"/>
                <w:lang w:val="en-US"/>
              </w:rPr>
              <w:pPrChange w:id="1963" w:author="DG Pauli" w:date="2015-08-28T21:33:00Z">
                <w:pPr>
                  <w:pStyle w:val="Lijstalinea"/>
                  <w:numPr>
                    <w:numId w:val="26"/>
                  </w:numPr>
                  <w:spacing w:after="200" w:line="360" w:lineRule="auto"/>
                  <w:ind w:left="736" w:hanging="360"/>
                </w:pPr>
              </w:pPrChange>
            </w:pPr>
          </w:p>
        </w:tc>
      </w:tr>
    </w:tbl>
    <w:p w:rsidR="00F613D0" w:rsidRDefault="000668B8" w:rsidP="000668B8">
      <w:pPr>
        <w:spacing w:line="360" w:lineRule="auto"/>
        <w:rPr>
          <w:ins w:id="1964" w:author="DG Pauli" w:date="2015-08-29T15:03:00Z"/>
          <w:rFonts w:ascii="Times New Roman" w:hAnsi="Times New Roman" w:cs="Times New Roman"/>
          <w:b/>
          <w:lang w:val="en-US"/>
        </w:rPr>
      </w:pPr>
      <w:r w:rsidRPr="00DA099E">
        <w:rPr>
          <w:rFonts w:ascii="Times New Roman" w:hAnsi="Times New Roman" w:cs="Times New Roman"/>
          <w:b/>
          <w:lang w:val="en-US"/>
        </w:rPr>
        <w:br/>
      </w:r>
    </w:p>
    <w:p w:rsidR="00F613D0" w:rsidRDefault="00F613D0" w:rsidP="000668B8">
      <w:pPr>
        <w:spacing w:line="360" w:lineRule="auto"/>
        <w:rPr>
          <w:ins w:id="1965" w:author="DG Pauli" w:date="2015-08-29T15:03:00Z"/>
          <w:rFonts w:ascii="Times New Roman" w:hAnsi="Times New Roman" w:cs="Times New Roman"/>
          <w:b/>
          <w:lang w:val="en-US"/>
        </w:rPr>
      </w:pPr>
    </w:p>
    <w:p w:rsidR="00F613D0" w:rsidRDefault="00F613D0" w:rsidP="000668B8">
      <w:pPr>
        <w:spacing w:line="360" w:lineRule="auto"/>
        <w:rPr>
          <w:ins w:id="1966" w:author="DG Pauli" w:date="2015-08-29T15:03:00Z"/>
          <w:rFonts w:ascii="Times New Roman" w:hAnsi="Times New Roman" w:cs="Times New Roman"/>
          <w:b/>
          <w:lang w:val="en-US"/>
        </w:rPr>
      </w:pPr>
    </w:p>
    <w:p w:rsidR="00F613D0" w:rsidRDefault="00F613D0" w:rsidP="000668B8">
      <w:pPr>
        <w:spacing w:line="360" w:lineRule="auto"/>
        <w:rPr>
          <w:ins w:id="1967" w:author="DG Pauli" w:date="2015-08-29T15:03:00Z"/>
          <w:rFonts w:ascii="Times New Roman" w:hAnsi="Times New Roman" w:cs="Times New Roman"/>
          <w:b/>
          <w:lang w:val="en-US"/>
        </w:rPr>
      </w:pPr>
    </w:p>
    <w:p w:rsidR="000668B8" w:rsidRPr="00DA099E" w:rsidRDefault="000668B8" w:rsidP="000668B8">
      <w:pPr>
        <w:spacing w:line="360" w:lineRule="auto"/>
        <w:rPr>
          <w:rFonts w:ascii="Times New Roman" w:hAnsi="Times New Roman" w:cs="Times New Roman"/>
          <w:b/>
          <w:lang w:val="en-US"/>
        </w:rPr>
      </w:pPr>
      <w:r w:rsidRPr="00DA099E">
        <w:rPr>
          <w:rFonts w:ascii="Times New Roman" w:hAnsi="Times New Roman" w:cs="Times New Roman"/>
          <w:b/>
          <w:lang w:val="en-US"/>
        </w:rPr>
        <w:t>Section II: The political dimension</w:t>
      </w:r>
    </w:p>
    <w:tbl>
      <w:tblPr>
        <w:tblStyle w:val="Tabelraster"/>
        <w:tblW w:w="0" w:type="auto"/>
        <w:tblLook w:val="04A0"/>
      </w:tblPr>
      <w:tblGrid>
        <w:gridCol w:w="4601"/>
        <w:gridCol w:w="4602"/>
      </w:tblGrid>
      <w:tr w:rsidR="000668B8" w:rsidRPr="00DA099E" w:rsidTr="00AF20FF">
        <w:trPr>
          <w:trHeight w:val="372"/>
        </w:trPr>
        <w:tc>
          <w:tcPr>
            <w:tcW w:w="4601"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Main questions</w:t>
            </w:r>
          </w:p>
        </w:tc>
        <w:tc>
          <w:tcPr>
            <w:tcW w:w="4602"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Additional questions</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How do you look at the Dutch judicial system?</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Default="000668B8" w:rsidP="000668B8">
            <w:pPr>
              <w:pStyle w:val="Lijstalinea"/>
              <w:numPr>
                <w:ilvl w:val="0"/>
                <w:numId w:val="27"/>
              </w:numPr>
              <w:spacing w:line="360" w:lineRule="auto"/>
              <w:rPr>
                <w:ins w:id="1968" w:author="DG Pauli" w:date="2015-08-28T21:44:00Z"/>
                <w:rFonts w:ascii="Times New Roman" w:hAnsi="Times New Roman" w:cs="Times New Roman"/>
                <w:lang w:val="en-US"/>
              </w:rPr>
            </w:pPr>
            <w:r w:rsidRPr="00DA099E">
              <w:rPr>
                <w:rFonts w:ascii="Times New Roman" w:hAnsi="Times New Roman" w:cs="Times New Roman"/>
                <w:lang w:val="en-US"/>
              </w:rPr>
              <w:t xml:space="preserve">What is your personal experience with the Dutch judicial system? Can you give an example? </w:t>
            </w:r>
          </w:p>
          <w:p w:rsidR="0068211B" w:rsidRDefault="0068211B" w:rsidP="000668B8">
            <w:pPr>
              <w:pStyle w:val="Lijstalinea"/>
              <w:numPr>
                <w:ilvl w:val="0"/>
                <w:numId w:val="27"/>
              </w:numPr>
              <w:spacing w:line="360" w:lineRule="auto"/>
              <w:rPr>
                <w:ins w:id="1969" w:author="DG Pauli" w:date="2015-08-28T21:46:00Z"/>
                <w:rFonts w:ascii="Times New Roman" w:hAnsi="Times New Roman" w:cs="Times New Roman"/>
                <w:lang w:val="en-US"/>
              </w:rPr>
            </w:pPr>
            <w:ins w:id="1970" w:author="DG Pauli" w:date="2015-08-28T21:44:00Z">
              <w:r>
                <w:rPr>
                  <w:rFonts w:ascii="Times New Roman" w:hAnsi="Times New Roman" w:cs="Times New Roman"/>
                  <w:lang w:val="en-US"/>
                </w:rPr>
                <w:t xml:space="preserve">Do you believe that </w:t>
              </w:r>
            </w:ins>
            <w:ins w:id="1971" w:author="DG Pauli" w:date="2015-08-28T21:45:00Z">
              <w:r>
                <w:rPr>
                  <w:rFonts w:ascii="Times New Roman" w:hAnsi="Times New Roman" w:cs="Times New Roman"/>
                  <w:lang w:val="en-US"/>
                </w:rPr>
                <w:t xml:space="preserve">the Netherlands has a strong law abiding culture? </w:t>
              </w:r>
            </w:ins>
          </w:p>
          <w:p w:rsidR="0068211B" w:rsidRPr="00DA099E" w:rsidRDefault="0068211B" w:rsidP="000668B8">
            <w:pPr>
              <w:pStyle w:val="Lijstalinea"/>
              <w:numPr>
                <w:ilvl w:val="0"/>
                <w:numId w:val="27"/>
              </w:numPr>
              <w:spacing w:line="360" w:lineRule="auto"/>
              <w:rPr>
                <w:rFonts w:ascii="Times New Roman" w:hAnsi="Times New Roman" w:cs="Times New Roman"/>
                <w:lang w:val="en-US"/>
              </w:rPr>
            </w:pPr>
            <w:ins w:id="1972" w:author="DG Pauli" w:date="2015-08-28T21:45:00Z">
              <w:r>
                <w:rPr>
                  <w:rFonts w:ascii="Times New Roman" w:hAnsi="Times New Roman" w:cs="Times New Roman"/>
                  <w:lang w:val="en-US"/>
                </w:rPr>
                <w:t>Do you believe that</w:t>
              </w:r>
            </w:ins>
            <w:ins w:id="1973" w:author="DG Pauli" w:date="2015-08-28T21:47:00Z">
              <w:r>
                <w:rPr>
                  <w:rFonts w:ascii="Times New Roman" w:hAnsi="Times New Roman" w:cs="Times New Roman"/>
                  <w:lang w:val="en-US"/>
                </w:rPr>
                <w:t xml:space="preserve"> </w:t>
              </w:r>
            </w:ins>
            <w:ins w:id="1974" w:author="DG Pauli" w:date="2015-08-28T21:46:00Z">
              <w:r>
                <w:rPr>
                  <w:rFonts w:ascii="Times New Roman" w:hAnsi="Times New Roman" w:cs="Times New Roman"/>
                  <w:lang w:val="en-US"/>
                </w:rPr>
                <w:t>citizens/bureaucrats/politicians/heads of state</w:t>
              </w:r>
            </w:ins>
            <w:ins w:id="1975" w:author="DG Pauli" w:date="2015-08-28T21:47:00Z">
              <w:r>
                <w:rPr>
                  <w:rFonts w:ascii="Times New Roman" w:hAnsi="Times New Roman" w:cs="Times New Roman"/>
                  <w:lang w:val="en-US"/>
                </w:rPr>
                <w:t xml:space="preserve"> </w:t>
              </w:r>
            </w:ins>
            <w:ins w:id="1976" w:author="DG Pauli" w:date="2015-08-28T21:48:00Z">
              <w:r>
                <w:rPr>
                  <w:rFonts w:ascii="Times New Roman" w:hAnsi="Times New Roman" w:cs="Times New Roman"/>
                  <w:lang w:val="en-US"/>
                </w:rPr>
                <w:t>act differently when it comes to abiding the law?</w:t>
              </w:r>
            </w:ins>
            <w:ins w:id="1977" w:author="DG Pauli" w:date="2015-08-28T21:51:00Z">
              <w:r w:rsidR="00975325">
                <w:rPr>
                  <w:rFonts w:ascii="Times New Roman" w:hAnsi="Times New Roman" w:cs="Times New Roman"/>
                  <w:lang w:val="en-US"/>
                </w:rPr>
                <w:t>*</w:t>
              </w:r>
            </w:ins>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do you observe any problems within the Dutch judicial system? </w:t>
            </w:r>
            <w:r w:rsidRPr="00DA099E">
              <w:rPr>
                <w:rFonts w:ascii="Times New Roman" w:hAnsi="Times New Roman" w:cs="Times New Roman"/>
                <w:b/>
                <w:lang w:val="en-US"/>
              </w:rPr>
              <w:t>*</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How transparent do you think the national spending of government is?</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To what extent are you able to evaluate the behavior of local government? Why?</w:t>
            </w: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trust local politicians? Why? </w:t>
            </w: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think that public spending is sometimes misused? By who? </w:t>
            </w:r>
            <w:r w:rsidRPr="00DA099E">
              <w:rPr>
                <w:rFonts w:ascii="Times New Roman" w:hAnsi="Times New Roman" w:cs="Times New Roman"/>
                <w:b/>
                <w:lang w:val="en-US"/>
              </w:rPr>
              <w:t>*</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Have would you describe the market position of new businesses in the Netherlands?</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think that new businesses have to deal with a lot of procedures? </w:t>
            </w: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believe that small businesses entrepreneurs encounter problems to remain competitive? </w:t>
            </w:r>
            <w:r w:rsidRPr="00DA099E">
              <w:rPr>
                <w:rFonts w:ascii="Times New Roman" w:hAnsi="Times New Roman" w:cs="Times New Roman"/>
                <w:b/>
                <w:lang w:val="en-US"/>
              </w:rPr>
              <w:t>*</w:t>
            </w:r>
          </w:p>
        </w:tc>
      </w:tr>
      <w:tr w:rsidR="000668B8" w:rsidRPr="00DA099E" w:rsidTr="00AF20FF">
        <w:trPr>
          <w:trHeight w:val="372"/>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How do you feel about the amount of political parties that exist within the Netherlands?</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To what extent are you able to inform yourself of the behavior of politicians and bureaucrats?</w:t>
            </w: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Can you describe how you feel about your current ability to inform yourself of the behavior of politicians and bureaucrats? </w:t>
            </w: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do you trust politicians and bureaucrats? Can you give an example? </w:t>
            </w:r>
            <w:r w:rsidRPr="00DA099E">
              <w:rPr>
                <w:rFonts w:ascii="Times New Roman" w:hAnsi="Times New Roman" w:cs="Times New Roman"/>
                <w:b/>
                <w:lang w:val="en-US"/>
              </w:rPr>
              <w:t>*</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Which motivations do you think politicians have to run for election?</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If you take part in an election, do you rather vote on a party or on a specific politician within a party? </w:t>
            </w: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What is more important to you: the ideas of a party or the ideas of a politician? </w:t>
            </w:r>
          </w:p>
          <w:p w:rsidR="000668B8" w:rsidRPr="00DA099E" w:rsidRDefault="000668B8" w:rsidP="000668B8">
            <w:pPr>
              <w:pStyle w:val="Lijstalinea"/>
              <w:numPr>
                <w:ilvl w:val="0"/>
                <w:numId w:val="27"/>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do you observe the performance of politicians after the elections? </w:t>
            </w:r>
          </w:p>
          <w:p w:rsidR="000668B8" w:rsidRPr="00DA099E" w:rsidRDefault="000668B8" w:rsidP="00AF20FF">
            <w:pPr>
              <w:pStyle w:val="Lijstalinea"/>
              <w:spacing w:line="360" w:lineRule="auto"/>
              <w:rPr>
                <w:rFonts w:ascii="Times New Roman" w:hAnsi="Times New Roman" w:cs="Times New Roman"/>
                <w:lang w:val="en-US"/>
              </w:rPr>
            </w:pPr>
            <w:r w:rsidRPr="00DA099E">
              <w:rPr>
                <w:rFonts w:ascii="Times New Roman" w:hAnsi="Times New Roman" w:cs="Times New Roman"/>
                <w:lang w:val="en-US"/>
              </w:rPr>
              <w:t xml:space="preserve">All, except citizens: </w:t>
            </w:r>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does an election influence concerns about your career? </w:t>
            </w:r>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have you dealt with concerns about your career? </w:t>
            </w:r>
            <w:r w:rsidRPr="00DA099E">
              <w:rPr>
                <w:rFonts w:ascii="Times New Roman" w:hAnsi="Times New Roman" w:cs="Times New Roman"/>
                <w:b/>
                <w:lang w:val="en-US"/>
              </w:rPr>
              <w:t>*</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t>How do you evaluate the freedom of the press in the Netherlands?</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believe that the freedom of the press enables you to share your interest with the government? </w:t>
            </w:r>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do you believe that the press can detect corruptive behavior? </w:t>
            </w:r>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lastRenderedPageBreak/>
              <w:t xml:space="preserve">In which cases do you think that the press cannot restrain corruptive behavior? </w:t>
            </w:r>
            <w:r w:rsidRPr="00DA099E">
              <w:rPr>
                <w:rFonts w:ascii="Times New Roman" w:hAnsi="Times New Roman" w:cs="Times New Roman"/>
                <w:b/>
                <w:lang w:val="en-US"/>
              </w:rPr>
              <w:t>*</w:t>
            </w:r>
          </w:p>
        </w:tc>
      </w:tr>
      <w:tr w:rsidR="000668B8" w:rsidRPr="0005329B"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t>What do you think of the Dutch prime-minister?</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Default="000668B8" w:rsidP="000668B8">
            <w:pPr>
              <w:pStyle w:val="Lijstalinea"/>
              <w:numPr>
                <w:ilvl w:val="0"/>
                <w:numId w:val="28"/>
              </w:numPr>
              <w:spacing w:line="360" w:lineRule="auto"/>
              <w:rPr>
                <w:ins w:id="1978" w:author="DG Pauli" w:date="2015-08-28T22:34:00Z"/>
                <w:rFonts w:ascii="Times New Roman" w:hAnsi="Times New Roman" w:cs="Times New Roman"/>
                <w:lang w:val="en-US"/>
              </w:rPr>
            </w:pPr>
            <w:r w:rsidRPr="00DA099E">
              <w:rPr>
                <w:rFonts w:ascii="Times New Roman" w:hAnsi="Times New Roman" w:cs="Times New Roman"/>
                <w:lang w:val="en-US"/>
              </w:rPr>
              <w:t>To what extent do you trust the prime-minister to carry out its responsibilities?</w:t>
            </w:r>
          </w:p>
          <w:p w:rsidR="00362711" w:rsidRDefault="00362711" w:rsidP="000668B8">
            <w:pPr>
              <w:pStyle w:val="Lijstalinea"/>
              <w:numPr>
                <w:ilvl w:val="0"/>
                <w:numId w:val="28"/>
              </w:numPr>
              <w:spacing w:line="360" w:lineRule="auto"/>
              <w:rPr>
                <w:ins w:id="1979" w:author="DG Pauli" w:date="2015-08-29T00:49:00Z"/>
                <w:rFonts w:ascii="Times New Roman" w:hAnsi="Times New Roman" w:cs="Times New Roman"/>
                <w:lang w:val="en-US"/>
              </w:rPr>
            </w:pPr>
            <w:ins w:id="1980" w:author="DG Pauli" w:date="2015-08-28T22:34:00Z">
              <w:r>
                <w:rPr>
                  <w:rFonts w:ascii="Times New Roman" w:hAnsi="Times New Roman" w:cs="Times New Roman"/>
                  <w:lang w:val="en-US"/>
                </w:rPr>
                <w:t>How powerful would you describe the prime-minister?</w:t>
              </w:r>
            </w:ins>
          </w:p>
          <w:p w:rsidR="0048101B" w:rsidRPr="00DA099E" w:rsidRDefault="0048101B" w:rsidP="000668B8">
            <w:pPr>
              <w:pStyle w:val="Lijstalinea"/>
              <w:numPr>
                <w:ilvl w:val="0"/>
                <w:numId w:val="28"/>
              </w:numPr>
              <w:spacing w:line="360" w:lineRule="auto"/>
              <w:rPr>
                <w:rFonts w:ascii="Times New Roman" w:hAnsi="Times New Roman" w:cs="Times New Roman"/>
                <w:lang w:val="en-US"/>
              </w:rPr>
            </w:pPr>
            <w:ins w:id="1981" w:author="DG Pauli" w:date="2015-08-29T00:49:00Z">
              <w:r>
                <w:rPr>
                  <w:rFonts w:ascii="Times New Roman" w:hAnsi="Times New Roman" w:cs="Times New Roman"/>
                  <w:lang w:val="en-US"/>
                </w:rPr>
                <w:t>How would you describe the political leadership?</w:t>
              </w:r>
            </w:ins>
          </w:p>
          <w:p w:rsidR="000668B8" w:rsidRPr="00DA099E" w:rsidRDefault="000668B8" w:rsidP="000668B8">
            <w:pPr>
              <w:pStyle w:val="Lijstalinea"/>
              <w:numPr>
                <w:ilvl w:val="0"/>
                <w:numId w:val="28"/>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do you observe the relationship between the prime-minister and its ministers? </w:t>
            </w:r>
          </w:p>
          <w:p w:rsidR="000668B8" w:rsidRPr="00DA099E" w:rsidRDefault="000668B8" w:rsidP="00AF20FF">
            <w:pPr>
              <w:pStyle w:val="Lijstalinea"/>
              <w:spacing w:line="360" w:lineRule="auto"/>
              <w:ind w:left="708"/>
              <w:rPr>
                <w:rFonts w:ascii="Times New Roman" w:hAnsi="Times New Roman" w:cs="Times New Roman"/>
                <w:lang w:val="en-US"/>
              </w:rPr>
            </w:pPr>
            <w:r w:rsidRPr="00DA099E">
              <w:rPr>
                <w:rFonts w:ascii="Times New Roman" w:hAnsi="Times New Roman" w:cs="Times New Roman"/>
                <w:lang w:val="en-US"/>
              </w:rPr>
              <w:t>Bureaucrats and politicians:</w:t>
            </w:r>
          </w:p>
          <w:p w:rsidR="000668B8" w:rsidRPr="00DA099E" w:rsidRDefault="000668B8" w:rsidP="000668B8">
            <w:pPr>
              <w:pStyle w:val="Lijstalinea"/>
              <w:numPr>
                <w:ilvl w:val="0"/>
                <w:numId w:val="29"/>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can you scrutinize the behavior or the prime-minister? </w:t>
            </w:r>
            <w:r w:rsidRPr="00DA099E">
              <w:rPr>
                <w:rFonts w:ascii="Times New Roman" w:hAnsi="Times New Roman" w:cs="Times New Roman"/>
                <w:b/>
                <w:lang w:val="en-US"/>
              </w:rPr>
              <w:t>*</w:t>
            </w:r>
          </w:p>
          <w:p w:rsidR="000668B8" w:rsidRPr="00DA099E" w:rsidRDefault="000668B8" w:rsidP="00AF20FF">
            <w:pPr>
              <w:pStyle w:val="Lijstalinea"/>
              <w:spacing w:line="360" w:lineRule="auto"/>
              <w:ind w:left="785"/>
              <w:rPr>
                <w:rFonts w:ascii="Times New Roman" w:hAnsi="Times New Roman" w:cs="Times New Roman"/>
                <w:lang w:val="en-US"/>
              </w:rPr>
            </w:pPr>
            <w:r w:rsidRPr="00DA099E">
              <w:rPr>
                <w:rFonts w:ascii="Times New Roman" w:hAnsi="Times New Roman" w:cs="Times New Roman"/>
                <w:lang w:val="en-US"/>
              </w:rPr>
              <w:t>Head of state:</w:t>
            </w:r>
          </w:p>
          <w:p w:rsidR="000C0FDC" w:rsidRPr="000C0FDC" w:rsidRDefault="000668B8" w:rsidP="000668B8">
            <w:pPr>
              <w:pStyle w:val="Lijstalinea"/>
              <w:numPr>
                <w:ilvl w:val="0"/>
                <w:numId w:val="29"/>
              </w:numPr>
              <w:spacing w:after="200" w:line="360" w:lineRule="auto"/>
              <w:rPr>
                <w:ins w:id="1982" w:author="DG Pauli" w:date="2015-08-29T01:31:00Z"/>
                <w:rFonts w:ascii="Times New Roman" w:hAnsi="Times New Roman" w:cs="Times New Roman"/>
                <w:lang w:val="en-US"/>
                <w:rPrChange w:id="1983" w:author="DG Pauli" w:date="2015-08-29T01:31:00Z">
                  <w:rPr>
                    <w:ins w:id="1984" w:author="DG Pauli" w:date="2015-08-29T01:31:00Z"/>
                    <w:rFonts w:ascii="Times New Roman" w:hAnsi="Times New Roman" w:cs="Times New Roman"/>
                    <w:b/>
                    <w:lang w:val="en-US"/>
                  </w:rPr>
                </w:rPrChange>
              </w:rPr>
            </w:pPr>
            <w:r w:rsidRPr="00DA099E">
              <w:rPr>
                <w:rFonts w:ascii="Times New Roman" w:hAnsi="Times New Roman" w:cs="Times New Roman"/>
                <w:lang w:val="en-US"/>
              </w:rPr>
              <w:t xml:space="preserve">To what extend are you able to use the opportunities of your position to your own advantage? </w:t>
            </w:r>
            <w:r w:rsidRPr="00DA099E">
              <w:rPr>
                <w:rFonts w:ascii="Times New Roman" w:hAnsi="Times New Roman" w:cs="Times New Roman"/>
                <w:b/>
                <w:lang w:val="en-US"/>
              </w:rPr>
              <w:t>*</w:t>
            </w:r>
          </w:p>
          <w:p w:rsidR="00000000" w:rsidRDefault="000C0FDC">
            <w:pPr>
              <w:pStyle w:val="Lijstalinea"/>
              <w:numPr>
                <w:ilvl w:val="0"/>
                <w:numId w:val="31"/>
              </w:numPr>
              <w:spacing w:line="360" w:lineRule="auto"/>
              <w:rPr>
                <w:rFonts w:ascii="Times New Roman" w:hAnsi="Times New Roman" w:cs="Times New Roman"/>
                <w:lang w:val="en-US"/>
                <w:rPrChange w:id="1985" w:author="DG Pauli" w:date="2015-08-29T01:31:00Z">
                  <w:rPr>
                    <w:lang w:val="en-US"/>
                  </w:rPr>
                </w:rPrChange>
              </w:rPr>
              <w:pPrChange w:id="1986" w:author="DG Pauli" w:date="2015-08-29T01:31:00Z">
                <w:pPr>
                  <w:pStyle w:val="Lijstalinea"/>
                  <w:numPr>
                    <w:numId w:val="29"/>
                  </w:numPr>
                  <w:spacing w:after="200" w:line="360" w:lineRule="auto"/>
                  <w:ind w:left="785" w:hanging="360"/>
                </w:pPr>
              </w:pPrChange>
            </w:pPr>
            <w:ins w:id="1987" w:author="DG Pauli" w:date="2015-08-29T01:31:00Z">
              <w:r>
                <w:rPr>
                  <w:rFonts w:ascii="Times New Roman" w:hAnsi="Times New Roman" w:cs="Times New Roman"/>
                  <w:lang w:val="en-US"/>
                </w:rPr>
                <w:t>To what extent do you have to account for your responsibilities to someone else?</w:t>
              </w:r>
            </w:ins>
            <w:del w:id="1988" w:author="DG Pauli" w:date="2015-08-29T01:31:00Z">
              <w:r w:rsidR="00C97BE3" w:rsidRPr="00C97BE3">
                <w:rPr>
                  <w:rFonts w:ascii="Times New Roman" w:hAnsi="Times New Roman" w:cs="Times New Roman"/>
                  <w:b/>
                  <w:u w:val="single"/>
                  <w:lang w:val="en-US"/>
                  <w:rPrChange w:id="1989" w:author="DG Pauli" w:date="2015-08-29T01:31:00Z">
                    <w:rPr>
                      <w:lang w:val="en-US"/>
                    </w:rPr>
                  </w:rPrChange>
                </w:rPr>
                <w:br/>
              </w:r>
            </w:del>
          </w:p>
        </w:tc>
      </w:tr>
      <w:tr w:rsidR="000668B8" w:rsidRPr="0005329B"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29"/>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would you observe the ability of government to implement policy changes? </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233D5A" w:rsidRDefault="00233D5A" w:rsidP="000668B8">
            <w:pPr>
              <w:pStyle w:val="Lijstalinea"/>
              <w:numPr>
                <w:ilvl w:val="0"/>
                <w:numId w:val="29"/>
              </w:numPr>
              <w:spacing w:line="360" w:lineRule="auto"/>
              <w:rPr>
                <w:ins w:id="1990" w:author="DG Pauli" w:date="2015-08-29T00:54:00Z"/>
                <w:rFonts w:ascii="Times New Roman" w:hAnsi="Times New Roman" w:cs="Times New Roman"/>
                <w:lang w:val="en-US"/>
              </w:rPr>
            </w:pPr>
            <w:ins w:id="1991" w:author="DG Pauli" w:date="2015-08-29T00:54:00Z">
              <w:r>
                <w:rPr>
                  <w:rFonts w:ascii="Times New Roman" w:hAnsi="Times New Roman" w:cs="Times New Roman"/>
                  <w:lang w:val="en-US"/>
                </w:rPr>
                <w:t>Are you aware of government anti-corruption measures?</w:t>
              </w:r>
            </w:ins>
          </w:p>
          <w:p w:rsidR="000668B8" w:rsidRPr="00DA099E" w:rsidRDefault="000668B8" w:rsidP="000668B8">
            <w:pPr>
              <w:pStyle w:val="Lijstalinea"/>
              <w:numPr>
                <w:ilvl w:val="0"/>
                <w:numId w:val="29"/>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do you think current anti-corruption policies are effective? </w:t>
            </w:r>
            <w:r w:rsidRPr="00DA099E">
              <w:rPr>
                <w:rFonts w:ascii="Times New Roman" w:hAnsi="Times New Roman" w:cs="Times New Roman"/>
                <w:b/>
                <w:lang w:val="en-US"/>
              </w:rPr>
              <w:t>*</w:t>
            </w:r>
          </w:p>
          <w:p w:rsidR="000668B8" w:rsidRPr="00DA099E" w:rsidRDefault="000668B8" w:rsidP="000668B8">
            <w:pPr>
              <w:pStyle w:val="Lijstalinea"/>
              <w:numPr>
                <w:ilvl w:val="0"/>
                <w:numId w:val="29"/>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great do you estimate the chance for new anti-corruption policies to become implemented? </w:t>
            </w:r>
          </w:p>
        </w:tc>
      </w:tr>
    </w:tbl>
    <w:p w:rsidR="000668B8" w:rsidRPr="00DA099E" w:rsidDel="00F613D0" w:rsidRDefault="000668B8" w:rsidP="000668B8">
      <w:pPr>
        <w:rPr>
          <w:del w:id="1992" w:author="DG Pauli" w:date="2015-08-29T15:04:00Z"/>
          <w:rFonts w:ascii="Times New Roman" w:hAnsi="Times New Roman" w:cs="Times New Roman"/>
          <w:b/>
          <w:lang w:val="en-US"/>
        </w:rPr>
      </w:pPr>
      <w:r w:rsidRPr="00DA099E">
        <w:rPr>
          <w:rFonts w:ascii="Times New Roman" w:hAnsi="Times New Roman" w:cs="Times New Roman"/>
          <w:b/>
          <w:lang w:val="en-US"/>
        </w:rPr>
        <w:br/>
      </w:r>
    </w:p>
    <w:p w:rsidR="000668B8" w:rsidRPr="00DA099E" w:rsidDel="00F613D0" w:rsidRDefault="000668B8" w:rsidP="000668B8">
      <w:pPr>
        <w:rPr>
          <w:del w:id="1993" w:author="DG Pauli" w:date="2015-08-29T15:04:00Z"/>
          <w:rFonts w:ascii="Times New Roman" w:hAnsi="Times New Roman" w:cs="Times New Roman"/>
          <w:b/>
          <w:lang w:val="en-US"/>
        </w:rPr>
      </w:pPr>
    </w:p>
    <w:p w:rsidR="000668B8" w:rsidRPr="00DA099E" w:rsidDel="00F613D0" w:rsidRDefault="000668B8" w:rsidP="000668B8">
      <w:pPr>
        <w:rPr>
          <w:del w:id="1994" w:author="DG Pauli" w:date="2015-08-29T15:04:00Z"/>
          <w:rFonts w:ascii="Times New Roman" w:hAnsi="Times New Roman" w:cs="Times New Roman"/>
          <w:b/>
          <w:lang w:val="en-US"/>
        </w:rPr>
      </w:pPr>
    </w:p>
    <w:p w:rsidR="000668B8" w:rsidRPr="00DA099E" w:rsidDel="00F613D0" w:rsidRDefault="000668B8" w:rsidP="000668B8">
      <w:pPr>
        <w:rPr>
          <w:del w:id="1995" w:author="DG Pauli" w:date="2015-08-29T15:04:00Z"/>
          <w:rFonts w:ascii="Times New Roman" w:hAnsi="Times New Roman" w:cs="Times New Roman"/>
          <w:b/>
          <w:lang w:val="en-US"/>
        </w:rPr>
      </w:pPr>
    </w:p>
    <w:p w:rsidR="000668B8" w:rsidRPr="00DA099E" w:rsidDel="00F613D0" w:rsidRDefault="000668B8" w:rsidP="000668B8">
      <w:pPr>
        <w:rPr>
          <w:del w:id="1996" w:author="DG Pauli" w:date="2015-08-29T15:04:00Z"/>
          <w:rFonts w:ascii="Times New Roman" w:hAnsi="Times New Roman" w:cs="Times New Roman"/>
          <w:b/>
          <w:lang w:val="en-US"/>
        </w:rPr>
      </w:pPr>
    </w:p>
    <w:p w:rsidR="000668B8" w:rsidRPr="00DA099E" w:rsidRDefault="000668B8" w:rsidP="000668B8">
      <w:pPr>
        <w:rPr>
          <w:rFonts w:ascii="Times New Roman" w:hAnsi="Times New Roman" w:cs="Times New Roman"/>
          <w:b/>
          <w:lang w:val="en-US"/>
        </w:rPr>
      </w:pPr>
      <w:r w:rsidRPr="00DA099E">
        <w:rPr>
          <w:rFonts w:ascii="Times New Roman" w:hAnsi="Times New Roman" w:cs="Times New Roman"/>
          <w:b/>
          <w:lang w:val="en-US"/>
        </w:rPr>
        <w:t>Section III: The cultural dimension</w:t>
      </w:r>
    </w:p>
    <w:tbl>
      <w:tblPr>
        <w:tblStyle w:val="Tabelraster"/>
        <w:tblW w:w="0" w:type="auto"/>
        <w:tblLook w:val="04A0"/>
      </w:tblPr>
      <w:tblGrid>
        <w:gridCol w:w="4601"/>
        <w:gridCol w:w="4602"/>
      </w:tblGrid>
      <w:tr w:rsidR="000668B8" w:rsidRPr="00DA099E" w:rsidTr="00AF20FF">
        <w:trPr>
          <w:trHeight w:val="372"/>
        </w:trPr>
        <w:tc>
          <w:tcPr>
            <w:tcW w:w="4601"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Main questions</w:t>
            </w:r>
          </w:p>
        </w:tc>
        <w:tc>
          <w:tcPr>
            <w:tcW w:w="4602"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Additional questions</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To what extent do you value a charismatic leader?</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2E27D5" w:rsidRDefault="002E27D5" w:rsidP="000668B8">
            <w:pPr>
              <w:pStyle w:val="Lijstalinea"/>
              <w:numPr>
                <w:ilvl w:val="0"/>
                <w:numId w:val="30"/>
              </w:numPr>
              <w:spacing w:line="360" w:lineRule="auto"/>
              <w:rPr>
                <w:ins w:id="1997" w:author="DG Pauli" w:date="2015-08-28T22:14:00Z"/>
                <w:rFonts w:ascii="Times New Roman" w:hAnsi="Times New Roman" w:cs="Times New Roman"/>
                <w:lang w:val="en-US"/>
              </w:rPr>
            </w:pPr>
            <w:ins w:id="1998" w:author="DG Pauli" w:date="2015-08-28T22:14:00Z">
              <w:r>
                <w:rPr>
                  <w:rFonts w:ascii="Times New Roman" w:hAnsi="Times New Roman" w:cs="Times New Roman"/>
                  <w:lang w:val="en-US"/>
                </w:rPr>
                <w:t xml:space="preserve">How would you describe </w:t>
              </w:r>
            </w:ins>
            <w:ins w:id="1999" w:author="DG Pauli" w:date="2015-08-28T22:15:00Z">
              <w:r>
                <w:rPr>
                  <w:rFonts w:ascii="Times New Roman" w:hAnsi="Times New Roman" w:cs="Times New Roman"/>
                  <w:lang w:val="en-US"/>
                </w:rPr>
                <w:t>your ability to control the behavior of political leaders?</w:t>
              </w:r>
            </w:ins>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To what extent do you observe the prime-minister as a charismatic leader?</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Are there any other politicians that you find charismatic? </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Does the charisma of a politician influence your trust in the person as a leader?</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Would you be inclined to incorrectly privilege a political leader if he or she is charismatic? </w:t>
            </w:r>
            <w:r w:rsidRPr="00DA099E">
              <w:rPr>
                <w:rFonts w:ascii="Times New Roman" w:hAnsi="Times New Roman" w:cs="Times New Roman"/>
                <w:b/>
                <w:lang w:val="en-US"/>
              </w:rPr>
              <w:t>*</w:t>
            </w:r>
            <w:r w:rsidRPr="00DA099E">
              <w:rPr>
                <w:rFonts w:ascii="Times New Roman" w:hAnsi="Times New Roman" w:cs="Times New Roman"/>
                <w:lang w:val="en-US"/>
              </w:rPr>
              <w:t xml:space="preserve"> </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To what extent do you observe favoritism between the diverse ethnic communities in the Netherlands?</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Do you think that bureaucrats will prefer to distribute public goods to their own ethnic community?</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do you prefer to benefit a member of your personal ethnic community? </w:t>
            </w:r>
            <w:r w:rsidRPr="00DA099E">
              <w:rPr>
                <w:rFonts w:ascii="Times New Roman" w:hAnsi="Times New Roman" w:cs="Times New Roman"/>
                <w:b/>
                <w:lang w:val="en-US"/>
              </w:rPr>
              <w:t>*</w:t>
            </w:r>
          </w:p>
        </w:tc>
      </w:tr>
      <w:tr w:rsidR="000668B8" w:rsidRPr="00DA099E"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would you observe the influence of religion on the behavior of people to do the right thing? </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have more trust in religious people? </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How would you compare a Protestant person to a non-religious person?</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To what extent do you prefer to benefit a member of a specific religion? </w:t>
            </w:r>
            <w:r w:rsidRPr="00DA099E">
              <w:rPr>
                <w:rFonts w:ascii="Times New Roman" w:hAnsi="Times New Roman" w:cs="Times New Roman"/>
                <w:b/>
                <w:lang w:val="en-US"/>
              </w:rPr>
              <w:t>*</w:t>
            </w:r>
          </w:p>
        </w:tc>
      </w:tr>
      <w:tr w:rsidR="000668B8" w:rsidRPr="00DA099E" w:rsidTr="00AF20FF">
        <w:trPr>
          <w:trHeight w:val="372"/>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How would you observe the participation of women in the public arena?</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In what way could men and women differ in their ethical beliefs?</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If you think of corruptive behavior, would you connect such behavior to a </w:t>
            </w:r>
            <w:r w:rsidRPr="00DA099E">
              <w:rPr>
                <w:rFonts w:ascii="Times New Roman" w:hAnsi="Times New Roman" w:cs="Times New Roman"/>
                <w:lang w:val="en-US"/>
              </w:rPr>
              <w:lastRenderedPageBreak/>
              <w:t xml:space="preserve">specific sex? </w:t>
            </w:r>
          </w:p>
          <w:p w:rsidR="000668B8" w:rsidRPr="00DA099E" w:rsidRDefault="000668B8" w:rsidP="000668B8">
            <w:pPr>
              <w:pStyle w:val="Lijstalinea"/>
              <w:numPr>
                <w:ilvl w:val="0"/>
                <w:numId w:val="30"/>
              </w:numPr>
              <w:spacing w:line="360" w:lineRule="auto"/>
              <w:rPr>
                <w:rFonts w:ascii="Times New Roman" w:hAnsi="Times New Roman" w:cs="Times New Roman"/>
                <w:lang w:val="en-US"/>
              </w:rPr>
            </w:pPr>
            <w:r w:rsidRPr="00DA099E">
              <w:rPr>
                <w:rFonts w:ascii="Times New Roman" w:hAnsi="Times New Roman" w:cs="Times New Roman"/>
                <w:lang w:val="en-US"/>
              </w:rPr>
              <w:t xml:space="preserve">Would sex influence your choice of collaborating in corruptive behavior? </w:t>
            </w:r>
            <w:r w:rsidRPr="00DA099E">
              <w:rPr>
                <w:rFonts w:ascii="Times New Roman" w:hAnsi="Times New Roman" w:cs="Times New Roman"/>
                <w:b/>
                <w:lang w:val="en-US"/>
              </w:rPr>
              <w:t>*</w:t>
            </w:r>
          </w:p>
        </w:tc>
      </w:tr>
    </w:tbl>
    <w:p w:rsidR="000668B8" w:rsidRPr="00DA099E" w:rsidRDefault="000668B8" w:rsidP="000668B8">
      <w:pPr>
        <w:rPr>
          <w:rFonts w:ascii="Times New Roman" w:hAnsi="Times New Roman" w:cs="Times New Roman"/>
          <w:b/>
          <w:lang w:val="en-US"/>
        </w:rPr>
      </w:pPr>
    </w:p>
    <w:p w:rsidR="000668B8" w:rsidRPr="00DA099E" w:rsidRDefault="00C97BE3" w:rsidP="000668B8">
      <w:pPr>
        <w:rPr>
          <w:rFonts w:ascii="Times New Roman" w:hAnsi="Times New Roman" w:cs="Times New Roman"/>
          <w:b/>
        </w:rPr>
      </w:pPr>
      <w:r>
        <w:rPr>
          <w:rFonts w:ascii="Times New Roman" w:hAnsi="Times New Roman" w:cs="Times New Roman"/>
          <w:b/>
          <w:noProof/>
        </w:rPr>
        <w:pict>
          <v:shape id="_x0000_s1058" type="#_x0000_t202" style="position:absolute;margin-left:-6.05pt;margin-top:21.4pt;width:230.4pt;height:152.7pt;z-index:251694080">
            <v:textbox style="mso-next-textbox:#_x0000_s1058">
              <w:txbxContent>
                <w:p w:rsidR="00EB3635" w:rsidRDefault="00EB3635" w:rsidP="000668B8">
                  <w:pPr>
                    <w:rPr>
                      <w:rFonts w:ascii="Times New Roman" w:hAnsi="Times New Roman" w:cs="Times New Roman"/>
                      <w:lang w:val="en-US"/>
                    </w:rPr>
                  </w:pPr>
                </w:p>
                <w:p w:rsidR="00EB3635" w:rsidRPr="00094797" w:rsidRDefault="00EB3635" w:rsidP="000668B8">
                  <w:pPr>
                    <w:pStyle w:val="Lijstalinea"/>
                    <w:numPr>
                      <w:ilvl w:val="0"/>
                      <w:numId w:val="25"/>
                    </w:numPr>
                    <w:rPr>
                      <w:lang w:val="en-US"/>
                    </w:rPr>
                  </w:pPr>
                  <w:r>
                    <w:rPr>
                      <w:rFonts w:ascii="Times New Roman" w:hAnsi="Times New Roman" w:cs="Times New Roman"/>
                      <w:lang w:val="en-US"/>
                    </w:rPr>
                    <w:t>Why?</w:t>
                  </w:r>
                </w:p>
                <w:p w:rsidR="00EB3635" w:rsidRPr="00BE1D83" w:rsidRDefault="00EB3635" w:rsidP="000668B8">
                  <w:pPr>
                    <w:pStyle w:val="Lijstalinea"/>
                    <w:numPr>
                      <w:ilvl w:val="0"/>
                      <w:numId w:val="25"/>
                    </w:numPr>
                    <w:rPr>
                      <w:lang w:val="en-US"/>
                    </w:rPr>
                  </w:pPr>
                  <w:r>
                    <w:rPr>
                      <w:rFonts w:ascii="Times New Roman" w:hAnsi="Times New Roman" w:cs="Times New Roman"/>
                      <w:lang w:val="en-US"/>
                    </w:rPr>
                    <w:t>When?</w:t>
                  </w:r>
                </w:p>
                <w:p w:rsidR="00EB3635" w:rsidRPr="00E47B37" w:rsidRDefault="00EB3635" w:rsidP="000668B8">
                  <w:pPr>
                    <w:pStyle w:val="Lijstalinea"/>
                    <w:numPr>
                      <w:ilvl w:val="0"/>
                      <w:numId w:val="25"/>
                    </w:numPr>
                    <w:rPr>
                      <w:lang w:val="en-US"/>
                    </w:rPr>
                  </w:pPr>
                  <w:r w:rsidRPr="00E47B37">
                    <w:rPr>
                      <w:rFonts w:ascii="Times New Roman" w:hAnsi="Times New Roman" w:cs="Times New Roman"/>
                      <w:lang w:val="en-US"/>
                    </w:rPr>
                    <w:t>Can you expand a little on this?</w:t>
                  </w:r>
                </w:p>
                <w:p w:rsidR="00EB3635" w:rsidRPr="00E47B37" w:rsidRDefault="00EB3635" w:rsidP="000668B8">
                  <w:pPr>
                    <w:pStyle w:val="Lijstalinea"/>
                    <w:numPr>
                      <w:ilvl w:val="0"/>
                      <w:numId w:val="25"/>
                    </w:numPr>
                    <w:rPr>
                      <w:lang w:val="en-US"/>
                    </w:rPr>
                  </w:pPr>
                  <w:r w:rsidRPr="00E47B37">
                    <w:rPr>
                      <w:rFonts w:ascii="Times New Roman" w:hAnsi="Times New Roman" w:cs="Times New Roman"/>
                      <w:lang w:val="en-US"/>
                    </w:rPr>
                    <w:t>Can you tell me anything else?</w:t>
                  </w:r>
                </w:p>
                <w:p w:rsidR="00EB3635" w:rsidRPr="00782BB4" w:rsidRDefault="00EB3635" w:rsidP="000668B8">
                  <w:pPr>
                    <w:pStyle w:val="Lijstalinea"/>
                    <w:numPr>
                      <w:ilvl w:val="0"/>
                      <w:numId w:val="25"/>
                    </w:numPr>
                    <w:rPr>
                      <w:lang w:val="en-US"/>
                    </w:rPr>
                  </w:pPr>
                  <w:r w:rsidRPr="00E47B37">
                    <w:rPr>
                      <w:rFonts w:ascii="Times New Roman" w:hAnsi="Times New Roman" w:cs="Times New Roman"/>
                      <w:lang w:val="en-US"/>
                    </w:rPr>
                    <w:t>Can you give me some examples?</w:t>
                  </w:r>
                </w:p>
                <w:p w:rsidR="00EB3635" w:rsidRPr="00A240C0" w:rsidRDefault="00EB3635" w:rsidP="000668B8">
                  <w:pPr>
                    <w:pStyle w:val="Lijstalinea"/>
                    <w:numPr>
                      <w:ilvl w:val="0"/>
                      <w:numId w:val="25"/>
                    </w:numPr>
                    <w:rPr>
                      <w:lang w:val="en-US"/>
                    </w:rPr>
                  </w:pPr>
                  <w:r>
                    <w:rPr>
                      <w:rFonts w:ascii="Times New Roman" w:hAnsi="Times New Roman" w:cs="Times New Roman"/>
                      <w:lang w:val="en-US"/>
                    </w:rPr>
                    <w:t>In what way?</w:t>
                  </w:r>
                </w:p>
                <w:p w:rsidR="00EB3635" w:rsidRPr="00E47B37" w:rsidRDefault="00EB3635" w:rsidP="000668B8">
                  <w:pPr>
                    <w:pStyle w:val="Lijstalinea"/>
                    <w:numPr>
                      <w:ilvl w:val="0"/>
                      <w:numId w:val="25"/>
                    </w:numPr>
                    <w:rPr>
                      <w:lang w:val="en-US"/>
                    </w:rPr>
                  </w:pPr>
                  <w:r>
                    <w:rPr>
                      <w:rFonts w:ascii="Times New Roman" w:hAnsi="Times New Roman" w:cs="Times New Roman"/>
                      <w:lang w:val="en-US"/>
                    </w:rPr>
                    <w:t>Can you give an example?</w:t>
                  </w:r>
                  <w:r>
                    <w:rPr>
                      <w:rFonts w:ascii="Times New Roman" w:hAnsi="Times New Roman" w:cs="Times New Roman"/>
                      <w:lang w:val="en-US"/>
                    </w:rPr>
                    <w:br/>
                  </w:r>
                </w:p>
              </w:txbxContent>
            </v:textbox>
          </v:shape>
        </w:pict>
      </w:r>
      <w:r w:rsidR="000668B8" w:rsidRPr="00DA099E">
        <w:rPr>
          <w:rFonts w:ascii="Times New Roman" w:hAnsi="Times New Roman" w:cs="Times New Roman"/>
          <w:b/>
        </w:rPr>
        <w:t>Clarifying questions</w:t>
      </w:r>
    </w:p>
    <w:p w:rsidR="000668B8" w:rsidRPr="00DA099E" w:rsidRDefault="000668B8" w:rsidP="000668B8">
      <w:pPr>
        <w:rPr>
          <w:rFonts w:ascii="Times New Roman" w:hAnsi="Times New Roman" w:cs="Times New Roman"/>
          <w:b/>
        </w:rPr>
      </w:pPr>
    </w:p>
    <w:p w:rsidR="000668B8" w:rsidRPr="00DA099E" w:rsidRDefault="000668B8" w:rsidP="000668B8">
      <w:pPr>
        <w:rPr>
          <w:rFonts w:ascii="Times New Roman" w:hAnsi="Times New Roman" w:cs="Times New Roman"/>
          <w:b/>
        </w:rPr>
      </w:pPr>
    </w:p>
    <w:p w:rsidR="000668B8" w:rsidRPr="00DA099E" w:rsidRDefault="000668B8" w:rsidP="000668B8">
      <w:pPr>
        <w:rPr>
          <w:rFonts w:ascii="Times New Roman" w:hAnsi="Times New Roman" w:cs="Times New Roman"/>
          <w:b/>
        </w:rPr>
      </w:pPr>
    </w:p>
    <w:p w:rsidR="000668B8" w:rsidRPr="00DA099E" w:rsidRDefault="000668B8" w:rsidP="000668B8">
      <w:pPr>
        <w:rPr>
          <w:rFonts w:ascii="Times New Roman" w:hAnsi="Times New Roman" w:cs="Times New Roman"/>
          <w:b/>
        </w:rPr>
      </w:pPr>
    </w:p>
    <w:p w:rsidR="000668B8" w:rsidRPr="00DA099E" w:rsidRDefault="000668B8" w:rsidP="000668B8">
      <w:pPr>
        <w:rPr>
          <w:rFonts w:ascii="Times New Roman" w:hAnsi="Times New Roman" w:cs="Times New Roman"/>
          <w:b/>
        </w:rPr>
      </w:pPr>
    </w:p>
    <w:p w:rsidR="000668B8" w:rsidRPr="00DA099E" w:rsidRDefault="000668B8" w:rsidP="000668B8">
      <w:pPr>
        <w:rPr>
          <w:rFonts w:ascii="Times New Roman" w:hAnsi="Times New Roman" w:cs="Times New Roman"/>
          <w:b/>
        </w:rPr>
      </w:pPr>
    </w:p>
    <w:p w:rsidR="00684FC2" w:rsidRDefault="000668B8" w:rsidP="000668B8">
      <w:pPr>
        <w:spacing w:line="360" w:lineRule="auto"/>
        <w:rPr>
          <w:ins w:id="2000" w:author="DG Pauli" w:date="2015-08-29T15:04:00Z"/>
          <w:rFonts w:ascii="Times New Roman" w:hAnsi="Times New Roman" w:cs="Times New Roman"/>
          <w:b/>
          <w:lang w:val="en-US"/>
        </w:rPr>
      </w:pPr>
      <w:r w:rsidRPr="00DA099E">
        <w:rPr>
          <w:rFonts w:ascii="Times New Roman" w:hAnsi="Times New Roman" w:cs="Times New Roman"/>
          <w:b/>
          <w:lang w:val="en-US"/>
        </w:rPr>
        <w:br/>
      </w:r>
    </w:p>
    <w:p w:rsidR="00684FC2" w:rsidRDefault="00684FC2" w:rsidP="000668B8">
      <w:pPr>
        <w:spacing w:line="360" w:lineRule="auto"/>
        <w:rPr>
          <w:ins w:id="2001" w:author="DG Pauli" w:date="2015-08-29T15:04:00Z"/>
          <w:rFonts w:ascii="Times New Roman" w:hAnsi="Times New Roman" w:cs="Times New Roman"/>
          <w:b/>
          <w:lang w:val="en-US"/>
        </w:rPr>
      </w:pPr>
    </w:p>
    <w:p w:rsidR="00684FC2" w:rsidRDefault="00684FC2" w:rsidP="000668B8">
      <w:pPr>
        <w:spacing w:line="360" w:lineRule="auto"/>
        <w:rPr>
          <w:ins w:id="2002" w:author="DG Pauli" w:date="2015-08-29T15:04:00Z"/>
          <w:rFonts w:ascii="Times New Roman" w:hAnsi="Times New Roman" w:cs="Times New Roman"/>
          <w:b/>
          <w:lang w:val="en-US"/>
        </w:rPr>
      </w:pPr>
    </w:p>
    <w:p w:rsidR="00684FC2" w:rsidRDefault="00684FC2" w:rsidP="000668B8">
      <w:pPr>
        <w:spacing w:line="360" w:lineRule="auto"/>
        <w:rPr>
          <w:ins w:id="2003" w:author="DG Pauli" w:date="2015-08-29T15:04:00Z"/>
          <w:rFonts w:ascii="Times New Roman" w:hAnsi="Times New Roman" w:cs="Times New Roman"/>
          <w:b/>
          <w:lang w:val="en-US"/>
        </w:rPr>
      </w:pPr>
    </w:p>
    <w:p w:rsidR="00684FC2" w:rsidRDefault="00684FC2" w:rsidP="000668B8">
      <w:pPr>
        <w:spacing w:line="360" w:lineRule="auto"/>
        <w:rPr>
          <w:ins w:id="2004" w:author="DG Pauli" w:date="2015-08-29T15:04:00Z"/>
          <w:rFonts w:ascii="Times New Roman" w:hAnsi="Times New Roman" w:cs="Times New Roman"/>
          <w:b/>
          <w:lang w:val="en-US"/>
        </w:rPr>
      </w:pPr>
    </w:p>
    <w:p w:rsidR="000668B8" w:rsidRPr="00DA099E" w:rsidRDefault="000668B8" w:rsidP="000668B8">
      <w:pPr>
        <w:spacing w:line="360" w:lineRule="auto"/>
        <w:rPr>
          <w:rFonts w:ascii="Times New Roman" w:hAnsi="Times New Roman" w:cs="Times New Roman"/>
          <w:b/>
          <w:lang w:val="en-US"/>
        </w:rPr>
      </w:pPr>
      <w:r w:rsidRPr="00DA099E">
        <w:rPr>
          <w:rFonts w:ascii="Times New Roman" w:hAnsi="Times New Roman" w:cs="Times New Roman"/>
          <w:b/>
          <w:lang w:val="en-US"/>
        </w:rPr>
        <w:t>Section IV: The intensity of the relationship</w:t>
      </w:r>
    </w:p>
    <w:tbl>
      <w:tblPr>
        <w:tblStyle w:val="Tabelraster"/>
        <w:tblW w:w="0" w:type="auto"/>
        <w:tblLook w:val="04A0"/>
      </w:tblPr>
      <w:tblGrid>
        <w:gridCol w:w="4601"/>
        <w:gridCol w:w="4602"/>
        <w:tblGridChange w:id="2005">
          <w:tblGrid>
            <w:gridCol w:w="4601"/>
            <w:gridCol w:w="4602"/>
          </w:tblGrid>
        </w:tblGridChange>
      </w:tblGrid>
      <w:tr w:rsidR="000668B8" w:rsidRPr="00514DAE" w:rsidTr="00AF20FF">
        <w:trPr>
          <w:trHeight w:val="372"/>
        </w:trPr>
        <w:tc>
          <w:tcPr>
            <w:tcW w:w="4601"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Main questions</w:t>
            </w:r>
          </w:p>
        </w:tc>
        <w:tc>
          <w:tcPr>
            <w:tcW w:w="4602"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Additional questions</w:t>
            </w:r>
          </w:p>
        </w:tc>
      </w:tr>
      <w:tr w:rsidR="00C616BC" w:rsidRPr="0005329B" w:rsidTr="000C0FDC">
        <w:tblPrEx>
          <w:tblW w:w="0" w:type="auto"/>
          <w:tblPrExChange w:id="2006" w:author="DG Pauli" w:date="2015-08-29T01:29:00Z">
            <w:tblPrEx>
              <w:tblW w:w="0" w:type="auto"/>
            </w:tblPrEx>
          </w:tblPrExChange>
        </w:tblPrEx>
        <w:trPr>
          <w:trHeight w:val="388"/>
          <w:ins w:id="2007" w:author="DG Pauli" w:date="2015-08-29T01:13:00Z"/>
          <w:trPrChange w:id="2008" w:author="DG Pauli" w:date="2015-08-29T01:29:00Z">
            <w:trPr>
              <w:trHeight w:val="388"/>
            </w:trPr>
          </w:trPrChange>
        </w:trPr>
        <w:tc>
          <w:tcPr>
            <w:tcW w:w="4601" w:type="dxa"/>
            <w:shd w:val="clear" w:color="auto" w:fill="auto"/>
            <w:tcPrChange w:id="2009" w:author="DG Pauli" w:date="2015-08-29T01:29:00Z">
              <w:tcPr>
                <w:tcW w:w="4601" w:type="dxa"/>
              </w:tcPr>
            </w:tcPrChange>
          </w:tcPr>
          <w:p w:rsidR="00C616BC" w:rsidRDefault="00C616BC" w:rsidP="00AF20FF">
            <w:pPr>
              <w:spacing w:line="360" w:lineRule="auto"/>
              <w:rPr>
                <w:ins w:id="2010" w:author="DG Pauli" w:date="2015-08-29T01:13:00Z"/>
                <w:rFonts w:ascii="Times New Roman" w:hAnsi="Times New Roman" w:cs="Times New Roman"/>
                <w:lang w:val="en-US"/>
              </w:rPr>
            </w:pPr>
          </w:p>
          <w:p w:rsidR="00000000" w:rsidRDefault="006248E4">
            <w:pPr>
              <w:pStyle w:val="Lijstalinea"/>
              <w:spacing w:line="360" w:lineRule="auto"/>
              <w:rPr>
                <w:ins w:id="2011" w:author="DG Pauli" w:date="2015-08-29T01:17:00Z"/>
                <w:rFonts w:ascii="Times New Roman" w:hAnsi="Times New Roman" w:cs="Times New Roman"/>
                <w:lang w:val="en-US"/>
              </w:rPr>
              <w:pPrChange w:id="2012" w:author="DG Pauli" w:date="2015-08-29T01:13:00Z">
                <w:pPr>
                  <w:pStyle w:val="Lijstalinea"/>
                  <w:numPr>
                    <w:numId w:val="31"/>
                  </w:numPr>
                  <w:spacing w:after="200" w:line="360" w:lineRule="auto"/>
                  <w:ind w:hanging="360"/>
                </w:pPr>
              </w:pPrChange>
            </w:pPr>
            <w:ins w:id="2013" w:author="DG Pauli" w:date="2015-08-29T01:20:00Z">
              <w:r>
                <w:rPr>
                  <w:rFonts w:ascii="Times New Roman" w:hAnsi="Times New Roman" w:cs="Times New Roman"/>
                  <w:lang w:val="en-US"/>
                </w:rPr>
                <w:t>More specifically, w</w:t>
              </w:r>
            </w:ins>
            <w:ins w:id="2014" w:author="DG Pauli" w:date="2015-08-29T01:17:00Z">
              <w:r w:rsidR="00C616BC">
                <w:rPr>
                  <w:rFonts w:ascii="Times New Roman" w:hAnsi="Times New Roman" w:cs="Times New Roman"/>
                  <w:lang w:val="en-US"/>
                </w:rPr>
                <w:t>hat about your p</w:t>
              </w:r>
            </w:ins>
            <w:ins w:id="2015" w:author="DG Pauli" w:date="2015-08-29T01:14:00Z">
              <w:r w:rsidR="00C616BC">
                <w:rPr>
                  <w:rFonts w:ascii="Times New Roman" w:hAnsi="Times New Roman" w:cs="Times New Roman"/>
                  <w:lang w:val="en-US"/>
                </w:rPr>
                <w:t>ersonal experiences with corruption?</w:t>
              </w:r>
            </w:ins>
            <w:ins w:id="2016" w:author="DG Pauli" w:date="2015-08-29T01:17:00Z">
              <w:r w:rsidR="00C616BC">
                <w:rPr>
                  <w:rFonts w:ascii="Times New Roman" w:hAnsi="Times New Roman" w:cs="Times New Roman"/>
                  <w:lang w:val="en-US"/>
                </w:rPr>
                <w:t>*</w:t>
              </w:r>
            </w:ins>
            <w:ins w:id="2017" w:author="DG Pauli" w:date="2015-08-29T01:38:00Z">
              <w:r w:rsidR="00157C23">
                <w:rPr>
                  <w:rFonts w:ascii="Times New Roman" w:hAnsi="Times New Roman" w:cs="Times New Roman"/>
                  <w:lang w:val="en-US"/>
                </w:rPr>
                <w:t>*</w:t>
              </w:r>
            </w:ins>
          </w:p>
          <w:p w:rsidR="00000000" w:rsidRDefault="00AE511B">
            <w:pPr>
              <w:pStyle w:val="Lijstalinea"/>
              <w:spacing w:line="360" w:lineRule="auto"/>
              <w:rPr>
                <w:ins w:id="2018" w:author="DG Pauli" w:date="2015-08-29T01:17:00Z"/>
                <w:rFonts w:ascii="Times New Roman" w:hAnsi="Times New Roman" w:cs="Times New Roman"/>
                <w:lang w:val="en-US"/>
              </w:rPr>
              <w:pPrChange w:id="2019" w:author="DG Pauli" w:date="2015-08-29T01:13:00Z">
                <w:pPr>
                  <w:pStyle w:val="Lijstalinea"/>
                  <w:numPr>
                    <w:numId w:val="31"/>
                  </w:numPr>
                  <w:spacing w:after="200" w:line="360" w:lineRule="auto"/>
                  <w:ind w:hanging="360"/>
                </w:pPr>
              </w:pPrChange>
            </w:pPr>
          </w:p>
          <w:p w:rsidR="00000000" w:rsidRDefault="00157C23">
            <w:pPr>
              <w:pStyle w:val="Lijstalinea"/>
              <w:spacing w:line="360" w:lineRule="auto"/>
              <w:rPr>
                <w:ins w:id="2020" w:author="DG Pauli" w:date="2015-08-29T01:13:00Z"/>
                <w:rFonts w:ascii="Times New Roman" w:hAnsi="Times New Roman" w:cs="Times New Roman"/>
                <w:lang w:val="en-US"/>
              </w:rPr>
              <w:pPrChange w:id="2021" w:author="DG Pauli" w:date="2015-08-29T01:40:00Z">
                <w:pPr>
                  <w:spacing w:after="200" w:line="360" w:lineRule="auto"/>
                </w:pPr>
              </w:pPrChange>
            </w:pPr>
            <w:ins w:id="2022" w:author="DG Pauli" w:date="2015-08-29T01:38:00Z">
              <w:r>
                <w:rPr>
                  <w:rFonts w:ascii="Times New Roman" w:hAnsi="Times New Roman" w:cs="Times New Roman"/>
                  <w:lang w:val="en-US"/>
                </w:rPr>
                <w:t>*</w:t>
              </w:r>
            </w:ins>
            <w:ins w:id="2023" w:author="DG Pauli" w:date="2015-08-29T01:17:00Z">
              <w:r w:rsidR="00C616BC">
                <w:rPr>
                  <w:rFonts w:ascii="Times New Roman" w:hAnsi="Times New Roman" w:cs="Times New Roman"/>
                  <w:lang w:val="en-US"/>
                </w:rPr>
                <w:t>*</w:t>
              </w:r>
            </w:ins>
            <w:ins w:id="2024" w:author="DG Pauli" w:date="2015-08-29T01:18:00Z">
              <w:r w:rsidR="00C616BC">
                <w:rPr>
                  <w:rFonts w:ascii="Times New Roman" w:hAnsi="Times New Roman" w:cs="Times New Roman"/>
                  <w:lang w:val="en-US"/>
                </w:rPr>
                <w:t xml:space="preserve">if respondent </w:t>
              </w:r>
            </w:ins>
            <w:ins w:id="2025" w:author="DG Pauli" w:date="2015-08-29T01:39:00Z">
              <w:r>
                <w:rPr>
                  <w:rFonts w:ascii="Times New Roman" w:hAnsi="Times New Roman" w:cs="Times New Roman"/>
                  <w:lang w:val="en-US"/>
                </w:rPr>
                <w:t xml:space="preserve">provides information that concerns </w:t>
              </w:r>
            </w:ins>
            <w:ins w:id="2026" w:author="DG Pauli" w:date="2015-08-29T01:40:00Z">
              <w:r>
                <w:rPr>
                  <w:rFonts w:ascii="Times New Roman" w:hAnsi="Times New Roman" w:cs="Times New Roman"/>
                  <w:lang w:val="en-US"/>
                </w:rPr>
                <w:t>a</w:t>
              </w:r>
            </w:ins>
            <w:ins w:id="2027" w:author="DG Pauli" w:date="2015-08-29T01:18:00Z">
              <w:r w:rsidR="00C616BC">
                <w:rPr>
                  <w:rFonts w:ascii="Times New Roman" w:hAnsi="Times New Roman" w:cs="Times New Roman"/>
                  <w:lang w:val="en-US"/>
                </w:rPr>
                <w:t xml:space="preserve"> witnessed </w:t>
              </w:r>
            </w:ins>
            <w:ins w:id="2028" w:author="DG Pauli" w:date="2015-08-29T01:40:00Z">
              <w:r>
                <w:rPr>
                  <w:rFonts w:ascii="Times New Roman" w:hAnsi="Times New Roman" w:cs="Times New Roman"/>
                  <w:lang w:val="en-US"/>
                </w:rPr>
                <w:t xml:space="preserve">case of </w:t>
              </w:r>
            </w:ins>
            <w:ins w:id="2029" w:author="DG Pauli" w:date="2015-08-29T01:18:00Z">
              <w:r w:rsidR="00C616BC">
                <w:rPr>
                  <w:rFonts w:ascii="Times New Roman" w:hAnsi="Times New Roman" w:cs="Times New Roman"/>
                  <w:lang w:val="en-US"/>
                </w:rPr>
                <w:t>corruption</w:t>
              </w:r>
            </w:ins>
            <w:ins w:id="2030" w:author="DG Pauli" w:date="2015-08-29T01:19:00Z">
              <w:r w:rsidR="00C616BC">
                <w:rPr>
                  <w:rFonts w:ascii="Times New Roman" w:hAnsi="Times New Roman" w:cs="Times New Roman"/>
                  <w:lang w:val="en-US"/>
                </w:rPr>
                <w:t xml:space="preserve">, </w:t>
              </w:r>
            </w:ins>
            <w:ins w:id="2031" w:author="DG Pauli" w:date="2015-08-29T01:18:00Z">
              <w:r w:rsidR="00C616BC">
                <w:rPr>
                  <w:rFonts w:ascii="Times New Roman" w:hAnsi="Times New Roman" w:cs="Times New Roman"/>
                  <w:lang w:val="en-US"/>
                </w:rPr>
                <w:t xml:space="preserve">continue with </w:t>
              </w:r>
            </w:ins>
            <w:ins w:id="2032" w:author="DG Pauli" w:date="2015-08-29T01:19:00Z">
              <w:r w:rsidR="00C616BC">
                <w:rPr>
                  <w:rFonts w:ascii="Times New Roman" w:hAnsi="Times New Roman" w:cs="Times New Roman"/>
                  <w:lang w:val="en-US"/>
                </w:rPr>
                <w:t xml:space="preserve">question section </w:t>
              </w:r>
            </w:ins>
            <w:ins w:id="2033" w:author="DG Pauli" w:date="2015-08-29T01:18:00Z">
              <w:r w:rsidR="00C616BC">
                <w:rPr>
                  <w:rFonts w:ascii="Times New Roman" w:hAnsi="Times New Roman" w:cs="Times New Roman"/>
                  <w:lang w:val="en-US"/>
                </w:rPr>
                <w:t>A</w:t>
              </w:r>
              <w:r>
                <w:rPr>
                  <w:rFonts w:ascii="Times New Roman" w:hAnsi="Times New Roman" w:cs="Times New Roman"/>
                  <w:lang w:val="en-US"/>
                </w:rPr>
                <w:t xml:space="preserve">; if respondent </w:t>
              </w:r>
            </w:ins>
            <w:ins w:id="2034" w:author="DG Pauli" w:date="2015-08-29T01:40:00Z">
              <w:r>
                <w:rPr>
                  <w:rFonts w:ascii="Times New Roman" w:hAnsi="Times New Roman" w:cs="Times New Roman"/>
                  <w:lang w:val="en-US"/>
                </w:rPr>
                <w:t xml:space="preserve">provides information on its own </w:t>
              </w:r>
            </w:ins>
            <w:ins w:id="2035" w:author="DG Pauli" w:date="2015-08-29T01:18:00Z">
              <w:r>
                <w:rPr>
                  <w:rFonts w:ascii="Times New Roman" w:hAnsi="Times New Roman" w:cs="Times New Roman"/>
                  <w:lang w:val="en-US"/>
                </w:rPr>
                <w:t>participat</w:t>
              </w:r>
            </w:ins>
            <w:ins w:id="2036" w:author="DG Pauli" w:date="2015-08-29T01:41:00Z">
              <w:r>
                <w:rPr>
                  <w:rFonts w:ascii="Times New Roman" w:hAnsi="Times New Roman" w:cs="Times New Roman"/>
                  <w:lang w:val="en-US"/>
                </w:rPr>
                <w:t xml:space="preserve">ion </w:t>
              </w:r>
            </w:ins>
            <w:ins w:id="2037" w:author="DG Pauli" w:date="2015-08-29T01:18:00Z">
              <w:r w:rsidR="00C616BC">
                <w:rPr>
                  <w:rFonts w:ascii="Times New Roman" w:hAnsi="Times New Roman" w:cs="Times New Roman"/>
                  <w:lang w:val="en-US"/>
                </w:rPr>
                <w:t xml:space="preserve">in corruptive behavior, </w:t>
              </w:r>
            </w:ins>
            <w:ins w:id="2038" w:author="DG Pauli" w:date="2015-08-29T01:19:00Z">
              <w:r w:rsidR="00C616BC">
                <w:rPr>
                  <w:rFonts w:ascii="Times New Roman" w:hAnsi="Times New Roman" w:cs="Times New Roman"/>
                  <w:lang w:val="en-US"/>
                </w:rPr>
                <w:t xml:space="preserve">continue with question section B. </w:t>
              </w:r>
            </w:ins>
          </w:p>
        </w:tc>
        <w:tc>
          <w:tcPr>
            <w:tcW w:w="4602" w:type="dxa"/>
            <w:tcPrChange w:id="2039" w:author="DG Pauli" w:date="2015-08-29T01:29:00Z">
              <w:tcPr>
                <w:tcW w:w="4602" w:type="dxa"/>
              </w:tcPr>
            </w:tcPrChange>
          </w:tcPr>
          <w:p w:rsidR="00C616BC" w:rsidRDefault="00C616BC" w:rsidP="00AF20FF">
            <w:pPr>
              <w:spacing w:line="360" w:lineRule="auto"/>
              <w:rPr>
                <w:ins w:id="2040" w:author="DG Pauli" w:date="2015-08-29T01:13:00Z"/>
                <w:rFonts w:ascii="Times New Roman" w:hAnsi="Times New Roman" w:cs="Times New Roman"/>
                <w:lang w:val="en-US"/>
              </w:rPr>
            </w:pPr>
          </w:p>
          <w:p w:rsidR="00C616BC" w:rsidRDefault="00C616BC" w:rsidP="00C616BC">
            <w:pPr>
              <w:pStyle w:val="Lijstalinea"/>
              <w:numPr>
                <w:ilvl w:val="0"/>
                <w:numId w:val="31"/>
              </w:numPr>
              <w:spacing w:line="360" w:lineRule="auto"/>
              <w:rPr>
                <w:ins w:id="2041" w:author="DG Pauli" w:date="2015-08-29T01:19:00Z"/>
                <w:rFonts w:ascii="Times New Roman" w:hAnsi="Times New Roman" w:cs="Times New Roman"/>
                <w:lang w:val="en-US"/>
              </w:rPr>
            </w:pPr>
            <w:ins w:id="2042" w:author="DG Pauli" w:date="2015-08-29T01:19:00Z">
              <w:r>
                <w:rPr>
                  <w:rFonts w:ascii="Times New Roman" w:hAnsi="Times New Roman" w:cs="Times New Roman"/>
                  <w:lang w:val="en-US"/>
                </w:rPr>
                <w:t xml:space="preserve">Do you have a family member which works for government or national parliament? </w:t>
              </w:r>
            </w:ins>
          </w:p>
          <w:p w:rsidR="00C616BC" w:rsidRDefault="00C616BC" w:rsidP="00C616BC">
            <w:pPr>
              <w:pStyle w:val="Lijstalinea"/>
              <w:numPr>
                <w:ilvl w:val="0"/>
                <w:numId w:val="31"/>
              </w:numPr>
              <w:spacing w:line="360" w:lineRule="auto"/>
              <w:rPr>
                <w:ins w:id="2043" w:author="DG Pauli" w:date="2015-08-29T01:35:00Z"/>
                <w:rFonts w:ascii="Times New Roman" w:hAnsi="Times New Roman" w:cs="Times New Roman"/>
                <w:lang w:val="en-US"/>
              </w:rPr>
            </w:pPr>
            <w:ins w:id="2044" w:author="DG Pauli" w:date="2015-08-29T01:19:00Z">
              <w:r>
                <w:rPr>
                  <w:rFonts w:ascii="Times New Roman" w:hAnsi="Times New Roman" w:cs="Times New Roman"/>
                  <w:lang w:val="en-US"/>
                </w:rPr>
                <w:t>Did one of those family members ever inform you about corruption?</w:t>
              </w:r>
            </w:ins>
          </w:p>
          <w:p w:rsidR="008E4AA5" w:rsidRDefault="008E4AA5" w:rsidP="00C616BC">
            <w:pPr>
              <w:pStyle w:val="Lijstalinea"/>
              <w:numPr>
                <w:ilvl w:val="0"/>
                <w:numId w:val="31"/>
              </w:numPr>
              <w:spacing w:line="360" w:lineRule="auto"/>
              <w:rPr>
                <w:ins w:id="2045" w:author="DG Pauli" w:date="2015-08-29T01:36:00Z"/>
                <w:rFonts w:ascii="Times New Roman" w:hAnsi="Times New Roman" w:cs="Times New Roman"/>
                <w:lang w:val="en-US"/>
              </w:rPr>
            </w:pPr>
            <w:ins w:id="2046" w:author="DG Pauli" w:date="2015-08-29T01:35:00Z">
              <w:r>
                <w:rPr>
                  <w:rFonts w:ascii="Times New Roman" w:hAnsi="Times New Roman" w:cs="Times New Roman"/>
                  <w:lang w:val="en-US"/>
                </w:rPr>
                <w:t>Did you observe any deviant behavior in your area in the past 12 months?</w:t>
              </w:r>
            </w:ins>
          </w:p>
          <w:p w:rsidR="00E05BC1" w:rsidRDefault="00E05BC1" w:rsidP="00C616BC">
            <w:pPr>
              <w:pStyle w:val="Lijstalinea"/>
              <w:numPr>
                <w:ilvl w:val="0"/>
                <w:numId w:val="31"/>
              </w:numPr>
              <w:spacing w:line="360" w:lineRule="auto"/>
              <w:rPr>
                <w:ins w:id="2047" w:author="DG Pauli" w:date="2015-08-29T01:20:00Z"/>
                <w:rFonts w:ascii="Times New Roman" w:hAnsi="Times New Roman" w:cs="Times New Roman"/>
                <w:lang w:val="en-US"/>
              </w:rPr>
            </w:pPr>
            <w:ins w:id="2048" w:author="DG Pauli" w:date="2015-08-29T01:36:00Z">
              <w:r>
                <w:rPr>
                  <w:rFonts w:ascii="Times New Roman" w:hAnsi="Times New Roman" w:cs="Times New Roman"/>
                  <w:lang w:val="en-US"/>
                </w:rPr>
                <w:t>To what extent are you exposed to certain temptations that would result in deviant behavior?</w:t>
              </w:r>
            </w:ins>
          </w:p>
          <w:p w:rsidR="00C616BC" w:rsidRDefault="00C616BC" w:rsidP="00C616BC">
            <w:pPr>
              <w:pStyle w:val="Lijstalinea"/>
              <w:numPr>
                <w:ilvl w:val="0"/>
                <w:numId w:val="31"/>
              </w:numPr>
              <w:spacing w:line="360" w:lineRule="auto"/>
              <w:rPr>
                <w:ins w:id="2049" w:author="DG Pauli" w:date="2015-08-29T01:21:00Z"/>
                <w:rFonts w:ascii="Times New Roman" w:hAnsi="Times New Roman" w:cs="Times New Roman"/>
                <w:lang w:val="en-US"/>
              </w:rPr>
            </w:pPr>
            <w:ins w:id="2050" w:author="DG Pauli" w:date="2015-08-29T01:20:00Z">
              <w:r w:rsidRPr="00C616BC">
                <w:rPr>
                  <w:rFonts w:ascii="Times New Roman" w:hAnsi="Times New Roman" w:cs="Times New Roman"/>
                  <w:lang w:val="en-US"/>
                </w:rPr>
                <w:t xml:space="preserve">Do you ever notice that a public servant </w:t>
              </w:r>
              <w:r w:rsidRPr="00C616BC">
                <w:rPr>
                  <w:rFonts w:ascii="Times New Roman" w:hAnsi="Times New Roman" w:cs="Times New Roman"/>
                  <w:lang w:val="en-US"/>
                </w:rPr>
                <w:lastRenderedPageBreak/>
                <w:t>that operates in the area makes use of public practices that most likely deviate from their own official codes of conduct?</w:t>
              </w:r>
            </w:ins>
          </w:p>
          <w:p w:rsidR="00825899" w:rsidRDefault="00825899" w:rsidP="00825899">
            <w:pPr>
              <w:pStyle w:val="Lijstalinea"/>
              <w:numPr>
                <w:ilvl w:val="0"/>
                <w:numId w:val="31"/>
              </w:numPr>
              <w:spacing w:line="360" w:lineRule="auto"/>
              <w:rPr>
                <w:ins w:id="2051" w:author="DG Pauli" w:date="2015-08-29T01:32:00Z"/>
                <w:rFonts w:ascii="Times New Roman" w:hAnsi="Times New Roman" w:cs="Times New Roman"/>
                <w:lang w:val="en-US"/>
              </w:rPr>
            </w:pPr>
            <w:ins w:id="2052" w:author="DG Pauli" w:date="2015-08-29T01:21:00Z">
              <w:r w:rsidRPr="00825899">
                <w:rPr>
                  <w:rFonts w:ascii="Times New Roman" w:hAnsi="Times New Roman" w:cs="Times New Roman"/>
                  <w:lang w:val="en-US"/>
                </w:rPr>
                <w:t>In your dealings with the public sector, how important are personal contacts to get things done</w:t>
              </w:r>
              <w:r>
                <w:rPr>
                  <w:rFonts w:ascii="Times New Roman" w:hAnsi="Times New Roman" w:cs="Times New Roman"/>
                  <w:lang w:val="en-US"/>
                </w:rPr>
                <w:t>?</w:t>
              </w:r>
            </w:ins>
          </w:p>
          <w:p w:rsidR="0086194F" w:rsidRPr="0086194F" w:rsidRDefault="00C97BE3" w:rsidP="00825899">
            <w:pPr>
              <w:pStyle w:val="Lijstalinea"/>
              <w:numPr>
                <w:ilvl w:val="0"/>
                <w:numId w:val="31"/>
              </w:numPr>
              <w:spacing w:line="360" w:lineRule="auto"/>
              <w:rPr>
                <w:ins w:id="2053" w:author="DG Pauli" w:date="2015-08-29T01:29:00Z"/>
                <w:rFonts w:ascii="Times New Roman" w:hAnsi="Times New Roman" w:cs="Times New Roman"/>
                <w:lang w:val="en-US"/>
              </w:rPr>
            </w:pPr>
            <w:ins w:id="2054" w:author="DG Pauli" w:date="2015-08-29T01:32:00Z">
              <w:r w:rsidRPr="00C97BE3">
                <w:rPr>
                  <w:rFonts w:ascii="Times New Roman" w:hAnsi="Times New Roman" w:cs="Times New Roman"/>
                  <w:lang w:val="en-US"/>
                  <w:rPrChange w:id="2055" w:author="DG Pauli" w:date="2015-08-29T01:33:00Z">
                    <w:rPr>
                      <w:rFonts w:ascii="Times New Roman" w:hAnsi="Times New Roman" w:cs="Times New Roman"/>
                    </w:rPr>
                  </w:rPrChange>
                </w:rPr>
                <w:t>To w</w:t>
              </w:r>
              <w:r w:rsidR="0086194F">
                <w:rPr>
                  <w:rFonts w:ascii="Times New Roman" w:hAnsi="Times New Roman" w:cs="Times New Roman"/>
                  <w:lang w:val="en-US"/>
                </w:rPr>
                <w:t>hat extent have you decline</w:t>
              </w:r>
            </w:ins>
            <w:ins w:id="2056" w:author="DG Pauli" w:date="2015-08-29T01:34:00Z">
              <w:r w:rsidR="0086194F">
                <w:rPr>
                  <w:rFonts w:ascii="Times New Roman" w:hAnsi="Times New Roman" w:cs="Times New Roman"/>
                  <w:lang w:val="en-US"/>
                </w:rPr>
                <w:t xml:space="preserve">d </w:t>
              </w:r>
            </w:ins>
            <w:ins w:id="2057" w:author="DG Pauli" w:date="2015-08-29T01:33:00Z">
              <w:r w:rsidR="0086194F">
                <w:rPr>
                  <w:rFonts w:ascii="Times New Roman" w:hAnsi="Times New Roman" w:cs="Times New Roman"/>
                  <w:lang w:val="en-US"/>
                </w:rPr>
                <w:t xml:space="preserve">transparency of your </w:t>
              </w:r>
            </w:ins>
            <w:ins w:id="2058" w:author="DG Pauli" w:date="2015-08-29T01:34:00Z">
              <w:r w:rsidR="0086194F">
                <w:rPr>
                  <w:rFonts w:ascii="Times New Roman" w:hAnsi="Times New Roman" w:cs="Times New Roman"/>
                  <w:lang w:val="en-US"/>
                </w:rPr>
                <w:t>actions in the past 12 months and in what way?</w:t>
              </w:r>
            </w:ins>
          </w:p>
          <w:p w:rsidR="00825899" w:rsidRDefault="00825899" w:rsidP="00825899">
            <w:pPr>
              <w:pStyle w:val="Lijstalinea"/>
              <w:numPr>
                <w:ilvl w:val="0"/>
                <w:numId w:val="31"/>
              </w:numPr>
              <w:spacing w:line="360" w:lineRule="auto"/>
              <w:rPr>
                <w:ins w:id="2059" w:author="DG Pauli" w:date="2015-08-29T01:23:00Z"/>
                <w:rFonts w:ascii="Times New Roman" w:hAnsi="Times New Roman" w:cs="Times New Roman"/>
                <w:lang w:val="en-US"/>
              </w:rPr>
            </w:pPr>
            <w:ins w:id="2060" w:author="DG Pauli" w:date="2015-08-29T01:22:00Z">
              <w:r>
                <w:rPr>
                  <w:rFonts w:ascii="Times New Roman" w:hAnsi="Times New Roman" w:cs="Times New Roman"/>
                  <w:lang w:val="en-US"/>
                </w:rPr>
                <w:t xml:space="preserve">Have you paid or accepted a bribe </w:t>
              </w:r>
              <w:r w:rsidRPr="00825899">
                <w:rPr>
                  <w:rFonts w:ascii="Times New Roman" w:hAnsi="Times New Roman" w:cs="Times New Roman"/>
                  <w:lang w:val="en-US"/>
                </w:rPr>
                <w:t>in the past 12 months?</w:t>
              </w:r>
            </w:ins>
          </w:p>
          <w:p w:rsidR="00345439" w:rsidRDefault="00345439" w:rsidP="00825899">
            <w:pPr>
              <w:pStyle w:val="Lijstalinea"/>
              <w:numPr>
                <w:ilvl w:val="0"/>
                <w:numId w:val="31"/>
              </w:numPr>
              <w:spacing w:line="360" w:lineRule="auto"/>
              <w:rPr>
                <w:ins w:id="2061" w:author="DG Pauli" w:date="2015-08-29T01:25:00Z"/>
                <w:rFonts w:ascii="Times New Roman" w:hAnsi="Times New Roman" w:cs="Times New Roman"/>
                <w:lang w:val="en-US"/>
              </w:rPr>
            </w:pPr>
            <w:ins w:id="2062" w:author="DG Pauli" w:date="2015-08-29T01:24:00Z">
              <w:r>
                <w:rPr>
                  <w:rFonts w:ascii="Times New Roman" w:hAnsi="Times New Roman" w:cs="Times New Roman"/>
                  <w:lang w:val="en-US"/>
                </w:rPr>
                <w:t>Have you been</w:t>
              </w:r>
              <w:r w:rsidRPr="00345439">
                <w:rPr>
                  <w:rFonts w:ascii="Times New Roman" w:hAnsi="Times New Roman" w:cs="Times New Roman"/>
                  <w:lang w:val="en-US"/>
                </w:rPr>
                <w:t xml:space="preserve"> asked</w:t>
              </w:r>
            </w:ins>
            <w:ins w:id="2063" w:author="DG Pauli" w:date="2015-08-29T01:25:00Z">
              <w:r>
                <w:rPr>
                  <w:rFonts w:ascii="Times New Roman" w:hAnsi="Times New Roman" w:cs="Times New Roman"/>
                  <w:lang w:val="en-US"/>
                </w:rPr>
                <w:t xml:space="preserve"> or asked</w:t>
              </w:r>
            </w:ins>
            <w:ins w:id="2064" w:author="DG Pauli" w:date="2015-08-29T01:24:00Z">
              <w:r w:rsidRPr="00345439">
                <w:rPr>
                  <w:rFonts w:ascii="Times New Roman" w:hAnsi="Times New Roman" w:cs="Times New Roman"/>
                  <w:lang w:val="en-US"/>
                </w:rPr>
                <w:t xml:space="preserve"> to do </w:t>
              </w:r>
              <w:r>
                <w:rPr>
                  <w:rFonts w:ascii="Times New Roman" w:hAnsi="Times New Roman" w:cs="Times New Roman"/>
                  <w:lang w:val="en-US"/>
                </w:rPr>
                <w:t xml:space="preserve">a favor </w:t>
              </w:r>
            </w:ins>
            <w:ins w:id="2065" w:author="DG Pauli" w:date="2015-08-29T01:25:00Z">
              <w:r>
                <w:rPr>
                  <w:rFonts w:ascii="Times New Roman" w:hAnsi="Times New Roman" w:cs="Times New Roman"/>
                  <w:lang w:val="en-US"/>
                </w:rPr>
                <w:t>in relation to</w:t>
              </w:r>
            </w:ins>
            <w:ins w:id="2066" w:author="DG Pauli" w:date="2015-08-29T01:24:00Z">
              <w:r w:rsidRPr="00345439">
                <w:rPr>
                  <w:rFonts w:ascii="Times New Roman" w:hAnsi="Times New Roman" w:cs="Times New Roman"/>
                  <w:lang w:val="en-US"/>
                </w:rPr>
                <w:t xml:space="preserve"> </w:t>
              </w:r>
              <w:r>
                <w:rPr>
                  <w:rFonts w:ascii="Times New Roman" w:hAnsi="Times New Roman" w:cs="Times New Roman"/>
                  <w:lang w:val="en-US"/>
                </w:rPr>
                <w:t>a relative or official</w:t>
              </w:r>
            </w:ins>
            <w:ins w:id="2067" w:author="DG Pauli" w:date="2015-08-29T01:25:00Z">
              <w:r>
                <w:rPr>
                  <w:rFonts w:ascii="Times New Roman" w:hAnsi="Times New Roman" w:cs="Times New Roman"/>
                  <w:lang w:val="en-US"/>
                </w:rPr>
                <w:t xml:space="preserve"> in the pas</w:t>
              </w:r>
            </w:ins>
            <w:ins w:id="2068" w:author="DG Pauli" w:date="2015-08-29T01:34:00Z">
              <w:r w:rsidR="0086194F">
                <w:rPr>
                  <w:rFonts w:ascii="Times New Roman" w:hAnsi="Times New Roman" w:cs="Times New Roman"/>
                  <w:lang w:val="en-US"/>
                </w:rPr>
                <w:t>t</w:t>
              </w:r>
            </w:ins>
            <w:ins w:id="2069" w:author="DG Pauli" w:date="2015-08-29T01:25:00Z">
              <w:r>
                <w:rPr>
                  <w:rFonts w:ascii="Times New Roman" w:hAnsi="Times New Roman" w:cs="Times New Roman"/>
                  <w:lang w:val="en-US"/>
                </w:rPr>
                <w:t xml:space="preserve"> 12 months?</w:t>
              </w:r>
            </w:ins>
          </w:p>
          <w:p w:rsidR="00345439" w:rsidRPr="00825899" w:rsidRDefault="00345439" w:rsidP="00825899">
            <w:pPr>
              <w:pStyle w:val="Lijstalinea"/>
              <w:numPr>
                <w:ilvl w:val="0"/>
                <w:numId w:val="31"/>
              </w:numPr>
              <w:spacing w:line="360" w:lineRule="auto"/>
              <w:rPr>
                <w:ins w:id="2070" w:author="DG Pauli" w:date="2015-08-29T01:20:00Z"/>
                <w:rFonts w:ascii="Times New Roman" w:hAnsi="Times New Roman" w:cs="Times New Roman"/>
                <w:lang w:val="en-US"/>
              </w:rPr>
            </w:pPr>
            <w:ins w:id="2071" w:author="DG Pauli" w:date="2015-08-29T01:25:00Z">
              <w:r>
                <w:rPr>
                  <w:rFonts w:ascii="Times New Roman" w:hAnsi="Times New Roman" w:cs="Times New Roman"/>
                  <w:lang w:val="en-US"/>
                </w:rPr>
                <w:t>Have you used your</w:t>
              </w:r>
              <w:r w:rsidRPr="00345439">
                <w:rPr>
                  <w:rFonts w:ascii="Times New Roman" w:hAnsi="Times New Roman" w:cs="Times New Roman"/>
                  <w:lang w:val="en-US"/>
                </w:rPr>
                <w:t xml:space="preserve"> personal connections to get preferential treatment</w:t>
              </w:r>
              <w:r>
                <w:rPr>
                  <w:rFonts w:ascii="Times New Roman" w:hAnsi="Times New Roman" w:cs="Times New Roman"/>
                  <w:lang w:val="en-US"/>
                </w:rPr>
                <w:t xml:space="preserve"> in the past 12 months?</w:t>
              </w:r>
            </w:ins>
          </w:p>
          <w:p w:rsidR="00000000" w:rsidRDefault="00C616BC">
            <w:pPr>
              <w:pStyle w:val="Lijstalinea"/>
              <w:numPr>
                <w:ilvl w:val="0"/>
                <w:numId w:val="31"/>
              </w:numPr>
              <w:spacing w:line="360" w:lineRule="auto"/>
              <w:rPr>
                <w:ins w:id="2072" w:author="DG Pauli" w:date="2015-08-29T01:13:00Z"/>
                <w:rFonts w:ascii="Times New Roman" w:hAnsi="Times New Roman" w:cs="Times New Roman"/>
                <w:lang w:val="en-US"/>
              </w:rPr>
              <w:pPrChange w:id="2073" w:author="DG Pauli" w:date="2015-08-29T01:37:00Z">
                <w:pPr>
                  <w:spacing w:after="200" w:line="360" w:lineRule="auto"/>
                </w:pPr>
              </w:pPrChange>
            </w:pPr>
            <w:ins w:id="2074" w:author="DG Pauli" w:date="2015-08-29T01:20:00Z">
              <w:r w:rsidRPr="00C616BC">
                <w:rPr>
                  <w:rFonts w:ascii="Times New Roman" w:hAnsi="Times New Roman" w:cs="Times New Roman"/>
                  <w:lang w:val="en-US"/>
                </w:rPr>
                <w:t>Have you ever reacted against corruption by raising the issue at a higher political level?</w:t>
              </w:r>
            </w:ins>
          </w:p>
        </w:tc>
      </w:tr>
      <w:tr w:rsidR="000668B8" w:rsidRPr="0005329B"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00000" w:rsidRDefault="00AE511B">
            <w:pPr>
              <w:pStyle w:val="Lijstalinea"/>
              <w:spacing w:line="360" w:lineRule="auto"/>
              <w:rPr>
                <w:ins w:id="2075" w:author="DG Pauli" w:date="2015-08-29T15:05:00Z"/>
                <w:rFonts w:ascii="Times New Roman" w:hAnsi="Times New Roman" w:cs="Times New Roman"/>
                <w:lang w:val="en-US"/>
              </w:rPr>
              <w:pPrChange w:id="2076" w:author="DG Pauli" w:date="2015-08-29T15:05:00Z">
                <w:pPr>
                  <w:pStyle w:val="Lijstalinea"/>
                  <w:numPr>
                    <w:numId w:val="31"/>
                  </w:numPr>
                  <w:spacing w:after="200" w:line="360" w:lineRule="auto"/>
                  <w:ind w:hanging="360"/>
                </w:pPr>
              </w:pPrChange>
            </w:pP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Have you ever witnessed corruptive behavior?</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00000" w:rsidRDefault="00AE511B">
            <w:pPr>
              <w:pStyle w:val="Lijstalinea"/>
              <w:spacing w:line="360" w:lineRule="auto"/>
              <w:rPr>
                <w:ins w:id="2077" w:author="DG Pauli" w:date="2015-08-29T15:05:00Z"/>
                <w:rFonts w:ascii="Times New Roman" w:hAnsi="Times New Roman" w:cs="Times New Roman"/>
                <w:lang w:val="en-US"/>
              </w:rPr>
              <w:pPrChange w:id="2078" w:author="DG Pauli" w:date="2015-08-29T15:05:00Z">
                <w:pPr>
                  <w:pStyle w:val="Lijstalinea"/>
                  <w:numPr>
                    <w:numId w:val="31"/>
                  </w:numPr>
                  <w:spacing w:after="200" w:line="360" w:lineRule="auto"/>
                  <w:ind w:hanging="360"/>
                </w:pPr>
              </w:pPrChange>
            </w:pP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Did your knowledge of the relationship was the result of seeing or hearing of the relationship?</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would you describe the relationship? </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 xml:space="preserve">Do you know how the persons are associated with one another? </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How would you describe the intensity of the relationship between these persons?</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Do you know how long the relationship continued?</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Do you know if there were any breaks during the relationship?</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would you describe the degree of </w:t>
            </w:r>
            <w:r w:rsidRPr="00DA099E">
              <w:rPr>
                <w:rFonts w:ascii="Times New Roman" w:hAnsi="Times New Roman" w:cs="Times New Roman"/>
                <w:lang w:val="en-US"/>
              </w:rPr>
              <w:lastRenderedPageBreak/>
              <w:t>reliability between the persons?</w:t>
            </w:r>
          </w:p>
        </w:tc>
      </w:tr>
      <w:tr w:rsidR="000668B8" w:rsidRPr="0005329B"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Did you ever take part in any corruptive behavior?</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EF27ED" w:rsidRDefault="00EF27ED" w:rsidP="000668B8">
            <w:pPr>
              <w:pStyle w:val="Lijstalinea"/>
              <w:numPr>
                <w:ilvl w:val="0"/>
                <w:numId w:val="31"/>
              </w:numPr>
              <w:spacing w:line="360" w:lineRule="auto"/>
              <w:rPr>
                <w:ins w:id="2079" w:author="DG Pauli" w:date="2015-08-29T01:27:00Z"/>
                <w:rFonts w:ascii="Times New Roman" w:hAnsi="Times New Roman" w:cs="Times New Roman"/>
                <w:lang w:val="en-US"/>
              </w:rPr>
            </w:pPr>
            <w:ins w:id="2080" w:author="DG Pauli" w:date="2015-08-29T01:27:00Z">
              <w:r>
                <w:rPr>
                  <w:rFonts w:ascii="Times New Roman" w:hAnsi="Times New Roman" w:cs="Times New Roman"/>
                  <w:lang w:val="en-US"/>
                </w:rPr>
                <w:t>What was your reason to act corruptively?</w:t>
              </w:r>
            </w:ins>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How did the mutual understanding take form?</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How much did you see or spoke the other person?</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long continued the period of contact? </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would you describe the relationship? </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Where there any breaks of contact during the relationship? How many?</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Could he or she depend on you when you needed a favor?</w:t>
            </w:r>
          </w:p>
          <w:p w:rsidR="000668B8" w:rsidRPr="00DA099E" w:rsidRDefault="000668B8" w:rsidP="000668B8">
            <w:pPr>
              <w:pStyle w:val="Lijstalinea"/>
              <w:numPr>
                <w:ilvl w:val="0"/>
                <w:numId w:val="31"/>
              </w:numPr>
              <w:spacing w:line="360" w:lineRule="auto"/>
              <w:rPr>
                <w:rFonts w:ascii="Times New Roman" w:hAnsi="Times New Roman" w:cs="Times New Roman"/>
                <w:lang w:val="en-US"/>
              </w:rPr>
            </w:pPr>
            <w:r w:rsidRPr="00DA099E">
              <w:rPr>
                <w:rFonts w:ascii="Times New Roman" w:hAnsi="Times New Roman" w:cs="Times New Roman"/>
                <w:lang w:val="en-US"/>
              </w:rPr>
              <w:t>Could you depend on him or her when you needed a favor?</w:t>
            </w:r>
          </w:p>
        </w:tc>
      </w:tr>
    </w:tbl>
    <w:p w:rsidR="00684FC2" w:rsidRDefault="000668B8" w:rsidP="000668B8">
      <w:pPr>
        <w:spacing w:line="360" w:lineRule="auto"/>
        <w:rPr>
          <w:ins w:id="2081" w:author="DG Pauli" w:date="2015-08-29T15:05:00Z"/>
          <w:rFonts w:ascii="Times New Roman" w:hAnsi="Times New Roman" w:cs="Times New Roman"/>
          <w:b/>
          <w:lang w:val="en-US"/>
        </w:rPr>
      </w:pPr>
      <w:r w:rsidRPr="00DA099E">
        <w:rPr>
          <w:rFonts w:ascii="Times New Roman" w:hAnsi="Times New Roman" w:cs="Times New Roman"/>
          <w:b/>
          <w:lang w:val="en-US"/>
        </w:rPr>
        <w:br/>
      </w:r>
    </w:p>
    <w:p w:rsidR="00684FC2" w:rsidRDefault="00684FC2" w:rsidP="000668B8">
      <w:pPr>
        <w:spacing w:line="360" w:lineRule="auto"/>
        <w:rPr>
          <w:ins w:id="2082" w:author="DG Pauli" w:date="2015-08-29T15:05:00Z"/>
          <w:rFonts w:ascii="Times New Roman" w:hAnsi="Times New Roman" w:cs="Times New Roman"/>
          <w:b/>
          <w:lang w:val="en-US"/>
        </w:rPr>
      </w:pPr>
    </w:p>
    <w:p w:rsidR="000668B8" w:rsidRPr="00DA099E" w:rsidRDefault="000668B8" w:rsidP="000668B8">
      <w:pPr>
        <w:spacing w:line="360" w:lineRule="auto"/>
        <w:rPr>
          <w:rFonts w:ascii="Times New Roman" w:hAnsi="Times New Roman" w:cs="Times New Roman"/>
          <w:b/>
          <w:lang w:val="en-US"/>
        </w:rPr>
      </w:pPr>
      <w:r w:rsidRPr="00DA099E">
        <w:rPr>
          <w:rFonts w:ascii="Times New Roman" w:hAnsi="Times New Roman" w:cs="Times New Roman"/>
          <w:b/>
          <w:lang w:val="en-US"/>
        </w:rPr>
        <w:t>Section V: The power distribution among the actor groups</w:t>
      </w:r>
    </w:p>
    <w:tbl>
      <w:tblPr>
        <w:tblStyle w:val="Tabelraster"/>
        <w:tblW w:w="0" w:type="auto"/>
        <w:tblLook w:val="04A0"/>
      </w:tblPr>
      <w:tblGrid>
        <w:gridCol w:w="4601"/>
        <w:gridCol w:w="4602"/>
      </w:tblGrid>
      <w:tr w:rsidR="000668B8" w:rsidRPr="00DA099E" w:rsidTr="00AF20FF">
        <w:trPr>
          <w:trHeight w:val="372"/>
        </w:trPr>
        <w:tc>
          <w:tcPr>
            <w:tcW w:w="4601"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Main questions</w:t>
            </w:r>
          </w:p>
        </w:tc>
        <w:tc>
          <w:tcPr>
            <w:tcW w:w="4602" w:type="dxa"/>
            <w:shd w:val="clear" w:color="auto" w:fill="7F7F7F" w:themeFill="text1" w:themeFillTint="80"/>
          </w:tcPr>
          <w:p w:rsidR="000668B8" w:rsidRPr="00DA099E" w:rsidRDefault="000668B8" w:rsidP="00AF20FF">
            <w:pPr>
              <w:spacing w:line="360" w:lineRule="auto"/>
              <w:jc w:val="center"/>
              <w:rPr>
                <w:rFonts w:ascii="Times New Roman" w:hAnsi="Times New Roman" w:cs="Times New Roman"/>
                <w:lang w:val="en-US"/>
              </w:rPr>
            </w:pPr>
            <w:r w:rsidRPr="00DA099E">
              <w:rPr>
                <w:rFonts w:ascii="Times New Roman" w:hAnsi="Times New Roman" w:cs="Times New Roman"/>
                <w:lang w:val="en-US"/>
              </w:rPr>
              <w:t>Additional questions</w:t>
            </w:r>
          </w:p>
        </w:tc>
      </w:tr>
      <w:tr w:rsidR="000668B8" w:rsidRPr="0005329B" w:rsidTr="00AF20FF">
        <w:trPr>
          <w:trHeight w:val="388"/>
        </w:trPr>
        <w:tc>
          <w:tcPr>
            <w:tcW w:w="4601"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2"/>
              </w:numPr>
              <w:spacing w:line="360" w:lineRule="auto"/>
              <w:rPr>
                <w:rFonts w:ascii="Times New Roman" w:hAnsi="Times New Roman" w:cs="Times New Roman"/>
                <w:lang w:val="en-US"/>
              </w:rPr>
            </w:pPr>
            <w:r w:rsidRPr="00DA099E">
              <w:rPr>
                <w:rFonts w:ascii="Times New Roman" w:hAnsi="Times New Roman" w:cs="Times New Roman"/>
                <w:lang w:val="en-US"/>
              </w:rPr>
              <w:t xml:space="preserve">How would you describe the personal effort that was needed to successful collaborate within the relationship? </w:t>
            </w:r>
          </w:p>
          <w:p w:rsidR="000668B8" w:rsidRPr="00DA099E" w:rsidRDefault="000668B8" w:rsidP="00AF20FF">
            <w:pPr>
              <w:spacing w:line="360" w:lineRule="auto"/>
              <w:rPr>
                <w:rFonts w:ascii="Times New Roman" w:hAnsi="Times New Roman" w:cs="Times New Roman"/>
                <w:lang w:val="en-US"/>
              </w:rPr>
            </w:pPr>
          </w:p>
        </w:tc>
        <w:tc>
          <w:tcPr>
            <w:tcW w:w="4602" w:type="dxa"/>
          </w:tcPr>
          <w:p w:rsidR="000668B8" w:rsidRPr="00DA099E" w:rsidRDefault="000668B8" w:rsidP="00AF20FF">
            <w:pPr>
              <w:spacing w:line="360" w:lineRule="auto"/>
              <w:rPr>
                <w:rFonts w:ascii="Times New Roman" w:hAnsi="Times New Roman" w:cs="Times New Roman"/>
                <w:lang w:val="en-US"/>
              </w:rPr>
            </w:pPr>
          </w:p>
          <w:p w:rsidR="000668B8" w:rsidRPr="00DA099E" w:rsidRDefault="000668B8" w:rsidP="000668B8">
            <w:pPr>
              <w:pStyle w:val="Lijstalinea"/>
              <w:numPr>
                <w:ilvl w:val="0"/>
                <w:numId w:val="32"/>
              </w:numPr>
              <w:spacing w:line="360" w:lineRule="auto"/>
              <w:rPr>
                <w:rFonts w:ascii="Times New Roman" w:hAnsi="Times New Roman" w:cs="Times New Roman"/>
                <w:lang w:val="en-US"/>
              </w:rPr>
            </w:pPr>
            <w:r w:rsidRPr="00DA099E">
              <w:rPr>
                <w:rFonts w:ascii="Times New Roman" w:hAnsi="Times New Roman" w:cs="Times New Roman"/>
                <w:lang w:val="en-US"/>
              </w:rPr>
              <w:t>How would you describe your personal costs, compared to the personal benefits that where gained from the relationship?</w:t>
            </w:r>
          </w:p>
          <w:p w:rsidR="000668B8" w:rsidRPr="00DA099E" w:rsidRDefault="000668B8" w:rsidP="000668B8">
            <w:pPr>
              <w:pStyle w:val="Lijstalinea"/>
              <w:numPr>
                <w:ilvl w:val="0"/>
                <w:numId w:val="32"/>
              </w:numPr>
              <w:spacing w:line="360" w:lineRule="auto"/>
              <w:rPr>
                <w:rFonts w:ascii="Times New Roman" w:hAnsi="Times New Roman" w:cs="Times New Roman"/>
                <w:lang w:val="en-US"/>
              </w:rPr>
            </w:pPr>
            <w:r w:rsidRPr="00DA099E">
              <w:rPr>
                <w:rFonts w:ascii="Times New Roman" w:hAnsi="Times New Roman" w:cs="Times New Roman"/>
                <w:lang w:val="en-US"/>
              </w:rPr>
              <w:t>Which of you introduced the idea?</w:t>
            </w:r>
          </w:p>
          <w:p w:rsidR="000668B8" w:rsidRPr="00DA099E" w:rsidRDefault="000668B8" w:rsidP="000668B8">
            <w:pPr>
              <w:pStyle w:val="Lijstalinea"/>
              <w:numPr>
                <w:ilvl w:val="0"/>
                <w:numId w:val="32"/>
              </w:numPr>
              <w:spacing w:line="360" w:lineRule="auto"/>
              <w:rPr>
                <w:rFonts w:ascii="Times New Roman" w:hAnsi="Times New Roman" w:cs="Times New Roman"/>
                <w:lang w:val="en-US"/>
              </w:rPr>
            </w:pPr>
            <w:r w:rsidRPr="00DA099E">
              <w:rPr>
                <w:rFonts w:ascii="Times New Roman" w:hAnsi="Times New Roman" w:cs="Times New Roman"/>
                <w:lang w:val="en-US"/>
              </w:rPr>
              <w:t>To what extent was there a possibility to leave the relationship?</w:t>
            </w:r>
          </w:p>
          <w:p w:rsidR="000668B8" w:rsidRPr="00DA099E" w:rsidRDefault="000668B8" w:rsidP="000668B8">
            <w:pPr>
              <w:pStyle w:val="Lijstalinea"/>
              <w:numPr>
                <w:ilvl w:val="0"/>
                <w:numId w:val="32"/>
              </w:numPr>
              <w:spacing w:line="360" w:lineRule="auto"/>
              <w:rPr>
                <w:rFonts w:ascii="Times New Roman" w:hAnsi="Times New Roman" w:cs="Times New Roman"/>
                <w:lang w:val="en-US"/>
              </w:rPr>
            </w:pPr>
            <w:r w:rsidRPr="00DA099E">
              <w:rPr>
                <w:rFonts w:ascii="Times New Roman" w:hAnsi="Times New Roman" w:cs="Times New Roman"/>
                <w:lang w:val="en-US"/>
              </w:rPr>
              <w:t>To what extent was the other person able to leave the relationship?</w:t>
            </w:r>
          </w:p>
          <w:p w:rsidR="000668B8" w:rsidRPr="00DA099E" w:rsidRDefault="000668B8" w:rsidP="000668B8">
            <w:pPr>
              <w:pStyle w:val="Lijstalinea"/>
              <w:numPr>
                <w:ilvl w:val="0"/>
                <w:numId w:val="32"/>
              </w:numPr>
              <w:spacing w:line="360" w:lineRule="auto"/>
              <w:rPr>
                <w:rFonts w:ascii="Times New Roman" w:hAnsi="Times New Roman" w:cs="Times New Roman"/>
                <w:lang w:val="en-US"/>
              </w:rPr>
            </w:pPr>
            <w:r w:rsidRPr="00DA099E">
              <w:rPr>
                <w:rFonts w:ascii="Times New Roman" w:hAnsi="Times New Roman" w:cs="Times New Roman"/>
                <w:lang w:val="en-US"/>
              </w:rPr>
              <w:t>Did you had any alternatives to this relationship?</w:t>
            </w:r>
          </w:p>
          <w:p w:rsidR="000668B8" w:rsidRDefault="000668B8" w:rsidP="000668B8">
            <w:pPr>
              <w:pStyle w:val="Lijstalinea"/>
              <w:numPr>
                <w:ilvl w:val="0"/>
                <w:numId w:val="32"/>
              </w:numPr>
              <w:spacing w:line="360" w:lineRule="auto"/>
              <w:rPr>
                <w:ins w:id="2083" w:author="DG Pauli" w:date="2015-08-29T01:28:00Z"/>
                <w:rFonts w:ascii="Times New Roman" w:hAnsi="Times New Roman" w:cs="Times New Roman"/>
                <w:lang w:val="en-US"/>
              </w:rPr>
            </w:pPr>
            <w:r w:rsidRPr="00DA099E">
              <w:rPr>
                <w:rFonts w:ascii="Times New Roman" w:hAnsi="Times New Roman" w:cs="Times New Roman"/>
                <w:lang w:val="en-US"/>
              </w:rPr>
              <w:lastRenderedPageBreak/>
              <w:t>Did the other person had any alternatives to this relationship?</w:t>
            </w:r>
          </w:p>
          <w:p w:rsidR="00B41683" w:rsidRPr="00DA099E" w:rsidRDefault="00B41683" w:rsidP="000668B8">
            <w:pPr>
              <w:pStyle w:val="Lijstalinea"/>
              <w:numPr>
                <w:ilvl w:val="0"/>
                <w:numId w:val="32"/>
              </w:numPr>
              <w:spacing w:line="360" w:lineRule="auto"/>
              <w:rPr>
                <w:rFonts w:ascii="Times New Roman" w:hAnsi="Times New Roman" w:cs="Times New Roman"/>
                <w:lang w:val="en-US"/>
              </w:rPr>
            </w:pPr>
            <w:ins w:id="2084" w:author="DG Pauli" w:date="2015-08-29T01:28:00Z">
              <w:r>
                <w:rPr>
                  <w:rFonts w:ascii="Times New Roman" w:hAnsi="Times New Roman" w:cs="Times New Roman"/>
                  <w:lang w:val="en-US"/>
                </w:rPr>
                <w:t>Did you report the corruptive behavior?</w:t>
              </w:r>
            </w:ins>
          </w:p>
        </w:tc>
      </w:tr>
    </w:tbl>
    <w:p w:rsidR="000668B8" w:rsidRPr="00DA099E" w:rsidRDefault="000668B8" w:rsidP="000668B8">
      <w:pPr>
        <w:spacing w:line="360" w:lineRule="auto"/>
        <w:rPr>
          <w:rFonts w:ascii="Times New Roman" w:hAnsi="Times New Roman" w:cs="Times New Roman"/>
          <w:b/>
          <w:lang w:val="en-US"/>
        </w:rPr>
      </w:pPr>
    </w:p>
    <w:p w:rsidR="00192789" w:rsidRDefault="00192789" w:rsidP="000668B8">
      <w:pPr>
        <w:rPr>
          <w:rFonts w:ascii="Times New Roman" w:hAnsi="Times New Roman" w:cs="Times New Roman"/>
          <w:b/>
          <w:sz w:val="24"/>
          <w:szCs w:val="24"/>
          <w:lang w:val="en-US"/>
        </w:rPr>
      </w:pPr>
    </w:p>
    <w:p w:rsidR="00192789" w:rsidRDefault="00192789" w:rsidP="000668B8">
      <w:pPr>
        <w:rPr>
          <w:rFonts w:ascii="Times New Roman" w:hAnsi="Times New Roman" w:cs="Times New Roman"/>
          <w:b/>
          <w:sz w:val="24"/>
          <w:szCs w:val="24"/>
          <w:lang w:val="en-US"/>
        </w:rPr>
      </w:pPr>
    </w:p>
    <w:p w:rsidR="00192789" w:rsidRDefault="00192789" w:rsidP="000668B8">
      <w:pPr>
        <w:rPr>
          <w:rFonts w:ascii="Times New Roman" w:hAnsi="Times New Roman" w:cs="Times New Roman"/>
          <w:b/>
          <w:sz w:val="24"/>
          <w:szCs w:val="24"/>
          <w:lang w:val="en-US"/>
        </w:rPr>
      </w:pPr>
    </w:p>
    <w:p w:rsidR="00192789" w:rsidRDefault="00192789" w:rsidP="000668B8">
      <w:pPr>
        <w:rPr>
          <w:ins w:id="2085" w:author="DG Pauli" w:date="2015-08-29T15:05:00Z"/>
          <w:rFonts w:ascii="Times New Roman" w:hAnsi="Times New Roman" w:cs="Times New Roman"/>
          <w:b/>
          <w:sz w:val="24"/>
          <w:szCs w:val="24"/>
          <w:lang w:val="en-US"/>
        </w:rPr>
      </w:pPr>
    </w:p>
    <w:p w:rsidR="00684FC2" w:rsidRDefault="00684FC2" w:rsidP="000668B8">
      <w:pPr>
        <w:rPr>
          <w:ins w:id="2086" w:author="DG Pauli" w:date="2015-08-29T15:05:00Z"/>
          <w:rFonts w:ascii="Times New Roman" w:hAnsi="Times New Roman" w:cs="Times New Roman"/>
          <w:b/>
          <w:sz w:val="24"/>
          <w:szCs w:val="24"/>
          <w:lang w:val="en-US"/>
        </w:rPr>
      </w:pPr>
    </w:p>
    <w:p w:rsidR="00684FC2" w:rsidRDefault="00684FC2" w:rsidP="000668B8">
      <w:pPr>
        <w:rPr>
          <w:ins w:id="2087" w:author="DG Pauli" w:date="2015-08-29T15:05:00Z"/>
          <w:rFonts w:ascii="Times New Roman" w:hAnsi="Times New Roman" w:cs="Times New Roman"/>
          <w:b/>
          <w:sz w:val="24"/>
          <w:szCs w:val="24"/>
          <w:lang w:val="en-US"/>
        </w:rPr>
      </w:pPr>
    </w:p>
    <w:p w:rsidR="00684FC2" w:rsidRDefault="00684FC2" w:rsidP="000668B8">
      <w:pPr>
        <w:rPr>
          <w:ins w:id="2088" w:author="DG Pauli" w:date="2015-08-29T15:05:00Z"/>
          <w:rFonts w:ascii="Times New Roman" w:hAnsi="Times New Roman" w:cs="Times New Roman"/>
          <w:b/>
          <w:sz w:val="24"/>
          <w:szCs w:val="24"/>
          <w:lang w:val="en-US"/>
        </w:rPr>
      </w:pPr>
    </w:p>
    <w:p w:rsidR="00684FC2" w:rsidRDefault="00684FC2" w:rsidP="000668B8">
      <w:pPr>
        <w:rPr>
          <w:ins w:id="2089" w:author="DG Pauli" w:date="2015-08-29T15:05:00Z"/>
          <w:rFonts w:ascii="Times New Roman" w:hAnsi="Times New Roman" w:cs="Times New Roman"/>
          <w:b/>
          <w:sz w:val="24"/>
          <w:szCs w:val="24"/>
          <w:lang w:val="en-US"/>
        </w:rPr>
      </w:pPr>
    </w:p>
    <w:p w:rsidR="00684FC2" w:rsidRDefault="00684FC2" w:rsidP="000668B8">
      <w:pPr>
        <w:rPr>
          <w:rFonts w:ascii="Times New Roman" w:hAnsi="Times New Roman" w:cs="Times New Roman"/>
          <w:b/>
          <w:sz w:val="24"/>
          <w:szCs w:val="24"/>
          <w:lang w:val="en-US"/>
        </w:rPr>
      </w:pPr>
    </w:p>
    <w:p w:rsidR="00192789" w:rsidRDefault="00192789" w:rsidP="000668B8">
      <w:pPr>
        <w:rPr>
          <w:rFonts w:ascii="Times New Roman" w:hAnsi="Times New Roman" w:cs="Times New Roman"/>
          <w:b/>
          <w:sz w:val="24"/>
          <w:szCs w:val="24"/>
          <w:lang w:val="en-US"/>
        </w:rPr>
      </w:pPr>
    </w:p>
    <w:p w:rsidR="00192789" w:rsidRDefault="00192789" w:rsidP="000668B8">
      <w:pPr>
        <w:rPr>
          <w:rFonts w:ascii="Times New Roman" w:hAnsi="Times New Roman" w:cs="Times New Roman"/>
          <w:b/>
          <w:sz w:val="24"/>
          <w:szCs w:val="24"/>
          <w:lang w:val="en-US"/>
        </w:rPr>
      </w:pPr>
    </w:p>
    <w:p w:rsidR="00192789" w:rsidRDefault="00192789" w:rsidP="000668B8">
      <w:pPr>
        <w:rPr>
          <w:rFonts w:ascii="Times New Roman" w:hAnsi="Times New Roman" w:cs="Times New Roman"/>
          <w:b/>
          <w:sz w:val="24"/>
          <w:szCs w:val="24"/>
          <w:lang w:val="en-US"/>
        </w:rPr>
      </w:pPr>
    </w:p>
    <w:p w:rsidR="00192789" w:rsidRDefault="00192789" w:rsidP="000668B8">
      <w:pPr>
        <w:rPr>
          <w:rFonts w:ascii="Times New Roman" w:hAnsi="Times New Roman" w:cs="Times New Roman"/>
          <w:b/>
          <w:sz w:val="24"/>
          <w:szCs w:val="24"/>
          <w:lang w:val="en-US"/>
        </w:rPr>
      </w:pPr>
    </w:p>
    <w:p w:rsidR="000668B8" w:rsidRPr="00DA099E" w:rsidDel="009316A3" w:rsidRDefault="000668B8" w:rsidP="000668B8">
      <w:pPr>
        <w:rPr>
          <w:del w:id="2090" w:author="DG Pauli" w:date="2015-08-29T00:15:00Z"/>
          <w:rFonts w:ascii="Times New Roman" w:hAnsi="Times New Roman" w:cs="Times New Roman"/>
          <w:b/>
          <w:sz w:val="24"/>
          <w:szCs w:val="24"/>
          <w:lang w:val="en-US"/>
        </w:rPr>
      </w:pPr>
      <w:del w:id="2091" w:author="DG Pauli" w:date="2015-08-29T00:15:00Z">
        <w:r w:rsidRPr="00DA099E" w:rsidDel="009316A3">
          <w:rPr>
            <w:rFonts w:ascii="Times New Roman" w:hAnsi="Times New Roman" w:cs="Times New Roman"/>
            <w:b/>
            <w:sz w:val="24"/>
            <w:szCs w:val="24"/>
            <w:lang w:val="en-US"/>
          </w:rPr>
          <w:delText>Appendix D: Summary list of hypotheses</w:delText>
        </w:r>
      </w:del>
    </w:p>
    <w:p w:rsidR="000668B8" w:rsidRPr="00DA099E" w:rsidDel="009316A3" w:rsidRDefault="000668B8" w:rsidP="000668B8">
      <w:pPr>
        <w:spacing w:line="360" w:lineRule="auto"/>
        <w:rPr>
          <w:del w:id="2092" w:author="DG Pauli" w:date="2015-08-29T00:15:00Z"/>
          <w:rFonts w:ascii="Times New Roman" w:hAnsi="Times New Roman" w:cs="Times New Roman"/>
          <w:b/>
          <w:bCs/>
          <w:sz w:val="24"/>
          <w:szCs w:val="24"/>
          <w:lang w:val="en-US"/>
        </w:rPr>
      </w:pPr>
      <w:del w:id="2093" w:author="DG Pauli" w:date="2015-08-29T00:15:00Z">
        <w:r w:rsidRPr="00DA099E" w:rsidDel="009316A3">
          <w:rPr>
            <w:rFonts w:ascii="Times New Roman" w:hAnsi="Times New Roman" w:cs="Times New Roman"/>
            <w:b/>
            <w:sz w:val="24"/>
            <w:szCs w:val="24"/>
            <w:lang w:val="en-US"/>
          </w:rPr>
          <w:br/>
          <w:delText>The socio-economic dimension</w:delText>
        </w:r>
      </w:del>
    </w:p>
    <w:p w:rsidR="000668B8" w:rsidRPr="00DA099E" w:rsidDel="009316A3" w:rsidRDefault="000668B8" w:rsidP="000668B8">
      <w:pPr>
        <w:spacing w:line="360" w:lineRule="auto"/>
        <w:rPr>
          <w:del w:id="2094" w:author="DG Pauli" w:date="2015-08-29T00:15:00Z"/>
          <w:rFonts w:ascii="Times New Roman" w:hAnsi="Times New Roman" w:cs="Times New Roman"/>
          <w:bCs/>
          <w:lang w:val="en-US"/>
        </w:rPr>
      </w:pPr>
      <w:del w:id="2095" w:author="DG Pauli" w:date="2015-08-29T00:15:00Z">
        <w:r w:rsidRPr="00DA099E" w:rsidDel="009316A3">
          <w:rPr>
            <w:rFonts w:ascii="Times New Roman" w:hAnsi="Times New Roman" w:cs="Times New Roman"/>
            <w:bCs/>
            <w:i/>
            <w:lang w:val="en-US"/>
          </w:rPr>
          <w:delText xml:space="preserve">Education </w:delText>
        </w:r>
        <w:r w:rsidRPr="00DA099E" w:rsidDel="009316A3">
          <w:rPr>
            <w:rFonts w:ascii="Times New Roman" w:hAnsi="Times New Roman" w:cs="Times New Roman"/>
            <w:bCs/>
            <w:lang w:val="en-US"/>
          </w:rPr>
          <w:delText xml:space="preserve">is represented by schooling. It is believed that a higher level of education increases the ability of society to control the behavior and performance of government and control the functioning of the administration. </w:delText>
        </w:r>
      </w:del>
    </w:p>
    <w:p w:rsidR="000668B8" w:rsidRPr="00DA099E" w:rsidDel="009316A3" w:rsidRDefault="000668B8" w:rsidP="000668B8">
      <w:pPr>
        <w:spacing w:line="360" w:lineRule="auto"/>
        <w:rPr>
          <w:del w:id="2096" w:author="DG Pauli" w:date="2015-08-29T00:15:00Z"/>
          <w:rFonts w:ascii="Times New Roman" w:hAnsi="Times New Roman" w:cs="Times New Roman"/>
          <w:bCs/>
          <w:lang w:val="en-US"/>
        </w:rPr>
      </w:pPr>
      <w:del w:id="2097" w:author="DG Pauli" w:date="2015-08-29T00:15:00Z">
        <w:r w:rsidRPr="00DA099E" w:rsidDel="009316A3">
          <w:rPr>
            <w:rFonts w:ascii="Times New Roman" w:hAnsi="Times New Roman" w:cs="Times New Roman"/>
            <w:bCs/>
            <w:i/>
            <w:lang w:val="en-US"/>
          </w:rPr>
          <w:delText xml:space="preserve">Income </w:delText>
        </w:r>
        <w:r w:rsidRPr="00DA099E" w:rsidDel="009316A3">
          <w:rPr>
            <w:rFonts w:ascii="Times New Roman" w:hAnsi="Times New Roman" w:cs="Times New Roman"/>
            <w:bCs/>
            <w:lang w:val="en-US"/>
          </w:rPr>
          <w:delText xml:space="preserve">affects the behavior of certain individuals when they feel they don’t receive enough wages. This will result in the desire to increase and/or complement their living standards. </w:delText>
        </w:r>
      </w:del>
    </w:p>
    <w:p w:rsidR="000668B8" w:rsidRPr="00DA099E" w:rsidDel="009316A3" w:rsidRDefault="000668B8" w:rsidP="000668B8">
      <w:pPr>
        <w:spacing w:line="360" w:lineRule="auto"/>
        <w:rPr>
          <w:del w:id="2098" w:author="DG Pauli" w:date="2015-08-29T00:15:00Z"/>
          <w:rFonts w:ascii="Times New Roman" w:hAnsi="Times New Roman" w:cs="Times New Roman"/>
          <w:bCs/>
          <w:lang w:val="en-US"/>
        </w:rPr>
      </w:pPr>
      <w:del w:id="2099" w:author="DG Pauli" w:date="2015-08-29T00:15:00Z">
        <w:r w:rsidRPr="00DA099E" w:rsidDel="009316A3">
          <w:rPr>
            <w:rFonts w:ascii="Times New Roman" w:hAnsi="Times New Roman" w:cs="Times New Roman"/>
            <w:bCs/>
            <w:i/>
            <w:lang w:val="en-US"/>
          </w:rPr>
          <w:delText xml:space="preserve">Inflation </w:delText>
        </w:r>
        <w:r w:rsidRPr="00DA099E" w:rsidDel="009316A3">
          <w:rPr>
            <w:rFonts w:ascii="Times New Roman" w:hAnsi="Times New Roman" w:cs="Times New Roman"/>
            <w:bCs/>
            <w:lang w:val="en-US"/>
          </w:rPr>
          <w:delText xml:space="preserve">is any increase in prices induced by monetary factors and can have a high or low variability over time. A high variability of inflations results to citizens with a lack of information of price comparisons, which makes it costly for them to control the behavior of politicians and bureaucrats. </w:delText>
        </w:r>
      </w:del>
    </w:p>
    <w:p w:rsidR="000668B8" w:rsidRPr="00DA099E" w:rsidDel="009316A3" w:rsidRDefault="000668B8" w:rsidP="000668B8">
      <w:pPr>
        <w:spacing w:line="360" w:lineRule="auto"/>
        <w:rPr>
          <w:del w:id="2100" w:author="DG Pauli" w:date="2015-08-29T00:15:00Z"/>
          <w:rFonts w:ascii="Times New Roman" w:hAnsi="Times New Roman" w:cs="Times New Roman"/>
          <w:bCs/>
          <w:lang w:val="en-US"/>
        </w:rPr>
      </w:pPr>
      <w:del w:id="2101" w:author="DG Pauli" w:date="2015-08-29T00:15:00Z">
        <w:r w:rsidRPr="00DA099E" w:rsidDel="009316A3">
          <w:rPr>
            <w:rFonts w:ascii="Times New Roman" w:hAnsi="Times New Roman" w:cs="Times New Roman"/>
            <w:bCs/>
            <w:i/>
            <w:lang w:val="en-US"/>
          </w:rPr>
          <w:delText>Market competition</w:delText>
        </w:r>
        <w:r w:rsidRPr="00DA099E" w:rsidDel="009316A3">
          <w:rPr>
            <w:rFonts w:ascii="Times New Roman" w:hAnsi="Times New Roman" w:cs="Times New Roman"/>
            <w:bCs/>
            <w:lang w:val="en-US"/>
          </w:rPr>
          <w:delText xml:space="preserve"> which is low results to bureaucrats having a high control rate over businesses. </w:delText>
        </w:r>
      </w:del>
    </w:p>
    <w:p w:rsidR="000668B8" w:rsidRPr="00DA099E" w:rsidDel="009316A3" w:rsidRDefault="000668B8" w:rsidP="00550E72">
      <w:pPr>
        <w:pStyle w:val="Lijstalinea"/>
        <w:numPr>
          <w:ilvl w:val="3"/>
          <w:numId w:val="4"/>
        </w:numPr>
        <w:spacing w:line="360" w:lineRule="auto"/>
        <w:rPr>
          <w:del w:id="2102" w:author="DG Pauli" w:date="2015-08-29T00:15:00Z"/>
          <w:rFonts w:ascii="Times New Roman" w:hAnsi="Times New Roman" w:cs="Times New Roman"/>
          <w:b/>
          <w:bCs/>
          <w:sz w:val="24"/>
          <w:szCs w:val="24"/>
          <w:lang w:val="en-US"/>
        </w:rPr>
      </w:pPr>
      <w:del w:id="2103" w:author="DG Pauli" w:date="2015-08-29T00:15:00Z">
        <w:r w:rsidRPr="00DA099E" w:rsidDel="009316A3">
          <w:rPr>
            <w:rFonts w:ascii="Times New Roman" w:hAnsi="Times New Roman" w:cs="Times New Roman"/>
            <w:b/>
            <w:sz w:val="24"/>
            <w:szCs w:val="24"/>
            <w:lang w:val="en-US"/>
          </w:rPr>
          <w:lastRenderedPageBreak/>
          <w:delText xml:space="preserve">  The political dimension</w:delText>
        </w:r>
      </w:del>
    </w:p>
    <w:p w:rsidR="000668B8" w:rsidRPr="00DA099E" w:rsidDel="009316A3" w:rsidRDefault="000668B8" w:rsidP="000668B8">
      <w:pPr>
        <w:spacing w:line="360" w:lineRule="auto"/>
        <w:rPr>
          <w:del w:id="2104" w:author="DG Pauli" w:date="2015-08-29T00:15:00Z"/>
          <w:rFonts w:ascii="Times New Roman" w:hAnsi="Times New Roman" w:cs="Times New Roman"/>
          <w:bCs/>
          <w:lang w:val="en-US"/>
        </w:rPr>
      </w:pPr>
      <w:del w:id="2105" w:author="DG Pauli" w:date="2015-08-29T00:15:00Z">
        <w:r w:rsidRPr="00DA099E" w:rsidDel="009316A3">
          <w:rPr>
            <w:rFonts w:ascii="Times New Roman" w:hAnsi="Times New Roman" w:cs="Times New Roman"/>
            <w:bCs/>
            <w:i/>
            <w:lang w:val="en-US"/>
          </w:rPr>
          <w:delText>Colonial heritage</w:delText>
        </w:r>
        <w:r w:rsidRPr="00DA099E" w:rsidDel="009316A3">
          <w:rPr>
            <w:rFonts w:ascii="Times New Roman" w:hAnsi="Times New Roman" w:cs="Times New Roman"/>
            <w:bCs/>
            <w:lang w:val="en-US"/>
          </w:rPr>
          <w:delText xml:space="preserve"> can influence the ‘judicial culture’ of a country. Especially in de case of former British colonies (or the UK), this culture of law has proven to have a positive influence on the organization and enforcement of the judicial system. </w:delText>
        </w:r>
      </w:del>
    </w:p>
    <w:p w:rsidR="000668B8" w:rsidRPr="00DA099E" w:rsidDel="009316A3" w:rsidRDefault="000668B8" w:rsidP="000668B8">
      <w:pPr>
        <w:spacing w:line="360" w:lineRule="auto"/>
        <w:rPr>
          <w:del w:id="2106" w:author="DG Pauli" w:date="2015-08-29T00:15:00Z"/>
          <w:rFonts w:ascii="Times New Roman" w:hAnsi="Times New Roman" w:cs="Times New Roman"/>
          <w:b/>
          <w:u w:val="single"/>
          <w:lang w:val="en-US"/>
        </w:rPr>
      </w:pPr>
      <w:del w:id="2107" w:author="DG Pauli" w:date="2015-08-29T00:15:00Z">
        <w:r w:rsidRPr="00DA099E" w:rsidDel="009316A3">
          <w:rPr>
            <w:rFonts w:ascii="Times New Roman" w:hAnsi="Times New Roman" w:cs="Times New Roman"/>
            <w:bCs/>
            <w:i/>
            <w:lang w:val="en-US"/>
          </w:rPr>
          <w:delText xml:space="preserve">Decentralization </w:delText>
        </w:r>
        <w:r w:rsidRPr="00DA099E" w:rsidDel="009316A3">
          <w:rPr>
            <w:rFonts w:ascii="Times New Roman" w:hAnsi="Times New Roman" w:cs="Times New Roman"/>
            <w:lang w:val="en-US"/>
          </w:rPr>
          <w:delText xml:space="preserve">will improve the transparency of the institutional performance. As the gap between citizens and bureaucrats is made smaller, the monitoring costs are lower. This accountability mechanism also increases the loyalty and accountability of bureaucrats. </w:delText>
        </w:r>
      </w:del>
    </w:p>
    <w:p w:rsidR="000668B8" w:rsidRPr="00DA099E" w:rsidDel="009316A3" w:rsidRDefault="000668B8" w:rsidP="000668B8">
      <w:pPr>
        <w:spacing w:line="360" w:lineRule="auto"/>
        <w:rPr>
          <w:del w:id="2108" w:author="DG Pauli" w:date="2015-08-29T00:15:00Z"/>
          <w:rFonts w:ascii="Times New Roman" w:hAnsi="Times New Roman" w:cs="Times New Roman"/>
          <w:bCs/>
          <w:lang w:val="en-US"/>
        </w:rPr>
      </w:pPr>
      <w:del w:id="2109" w:author="DG Pauli" w:date="2015-08-29T00:15:00Z">
        <w:r w:rsidRPr="00DA099E" w:rsidDel="009316A3">
          <w:rPr>
            <w:rFonts w:ascii="Times New Roman" w:hAnsi="Times New Roman" w:cs="Times New Roman"/>
            <w:bCs/>
            <w:i/>
            <w:lang w:val="en-US"/>
          </w:rPr>
          <w:delText xml:space="preserve">Entry barriers </w:delText>
        </w:r>
        <w:r w:rsidRPr="00DA099E" w:rsidDel="009316A3">
          <w:rPr>
            <w:rFonts w:ascii="Times New Roman" w:hAnsi="Times New Roman" w:cs="Times New Roman"/>
            <w:bCs/>
            <w:lang w:val="en-US"/>
          </w:rPr>
          <w:delText xml:space="preserve">create uncertainties for small business entrepreneurs. As a result, small businesses will more easily conform to corruptive behavior by bureaucrats to remain a competitive and to decrease such uncertainties. </w:delText>
        </w:r>
      </w:del>
    </w:p>
    <w:p w:rsidR="000668B8" w:rsidRPr="00DA099E" w:rsidDel="009316A3" w:rsidRDefault="000668B8" w:rsidP="000668B8">
      <w:pPr>
        <w:spacing w:line="360" w:lineRule="auto"/>
        <w:rPr>
          <w:del w:id="2110" w:author="DG Pauli" w:date="2015-08-29T00:15:00Z"/>
          <w:rFonts w:ascii="Times New Roman" w:hAnsi="Times New Roman" w:cs="Times New Roman"/>
          <w:bCs/>
          <w:lang w:val="en-US"/>
        </w:rPr>
      </w:pPr>
      <w:del w:id="2111" w:author="DG Pauli" w:date="2015-08-29T00:15:00Z">
        <w:r w:rsidRPr="00DA099E" w:rsidDel="009316A3">
          <w:rPr>
            <w:rFonts w:ascii="Times New Roman" w:hAnsi="Times New Roman" w:cs="Times New Roman"/>
            <w:bCs/>
            <w:i/>
            <w:lang w:val="en-US"/>
          </w:rPr>
          <w:delText>The number of political parties</w:delText>
        </w:r>
        <w:r w:rsidRPr="00DA099E" w:rsidDel="009316A3">
          <w:rPr>
            <w:rFonts w:ascii="Times New Roman" w:hAnsi="Times New Roman" w:cs="Times New Roman"/>
            <w:bCs/>
            <w:lang w:val="en-US"/>
          </w:rPr>
          <w:delText xml:space="preserve"> influences the ability of citizens to monitor and control the accountability of political and bureaucratic actors. A higher number of parties </w:delText>
        </w:r>
        <w:r w:rsidR="00B05341" w:rsidRPr="00DA099E" w:rsidDel="009316A3">
          <w:rPr>
            <w:rFonts w:ascii="Times New Roman" w:hAnsi="Times New Roman" w:cs="Times New Roman"/>
            <w:bCs/>
            <w:lang w:val="en-US"/>
          </w:rPr>
          <w:delText>decrease</w:delText>
        </w:r>
        <w:r w:rsidRPr="00DA099E" w:rsidDel="009316A3">
          <w:rPr>
            <w:rFonts w:ascii="Times New Roman" w:hAnsi="Times New Roman" w:cs="Times New Roman"/>
            <w:bCs/>
            <w:lang w:val="en-US"/>
          </w:rPr>
          <w:delText xml:space="preserve"> the controlling capability. </w:delText>
        </w:r>
      </w:del>
    </w:p>
    <w:p w:rsidR="000668B8" w:rsidRPr="00DA099E" w:rsidDel="009316A3" w:rsidRDefault="000668B8" w:rsidP="000668B8">
      <w:pPr>
        <w:spacing w:line="360" w:lineRule="auto"/>
        <w:rPr>
          <w:del w:id="2112" w:author="DG Pauli" w:date="2015-08-29T00:15:00Z"/>
          <w:rFonts w:ascii="Times New Roman" w:hAnsi="Times New Roman" w:cs="Times New Roman"/>
          <w:bCs/>
          <w:lang w:val="en-US"/>
        </w:rPr>
      </w:pPr>
      <w:del w:id="2113" w:author="DG Pauli" w:date="2015-08-29T00:15:00Z">
        <w:r w:rsidRPr="00DA099E" w:rsidDel="009316A3">
          <w:rPr>
            <w:rFonts w:ascii="Times New Roman" w:hAnsi="Times New Roman" w:cs="Times New Roman"/>
            <w:bCs/>
            <w:i/>
            <w:lang w:val="en-US"/>
          </w:rPr>
          <w:delText>Openness to trade</w:delText>
        </w:r>
        <w:r w:rsidRPr="00DA099E" w:rsidDel="009316A3">
          <w:rPr>
            <w:rFonts w:ascii="Times New Roman" w:hAnsi="Times New Roman" w:cs="Times New Roman"/>
            <w:bCs/>
            <w:lang w:val="en-US"/>
          </w:rPr>
          <w:delText xml:space="preserve"> is low when there is less competition from outside the state, which results to a higher control rate of politicians and bureaucrats over the businesses within the national borders. </w:delText>
        </w:r>
      </w:del>
    </w:p>
    <w:p w:rsidR="000668B8" w:rsidRPr="00DA099E" w:rsidDel="009316A3" w:rsidRDefault="000668B8" w:rsidP="000668B8">
      <w:pPr>
        <w:spacing w:line="360" w:lineRule="auto"/>
        <w:rPr>
          <w:del w:id="2114" w:author="DG Pauli" w:date="2015-08-29T00:15:00Z"/>
          <w:rFonts w:ascii="Times New Roman" w:hAnsi="Times New Roman" w:cs="Times New Roman"/>
          <w:bCs/>
          <w:lang w:val="en-US"/>
        </w:rPr>
      </w:pPr>
      <w:del w:id="2115" w:author="DG Pauli" w:date="2015-08-29T00:15:00Z">
        <w:r w:rsidRPr="00DA099E" w:rsidDel="009316A3">
          <w:rPr>
            <w:rFonts w:ascii="Times New Roman" w:hAnsi="Times New Roman" w:cs="Times New Roman"/>
            <w:bCs/>
            <w:i/>
            <w:lang w:val="en-US"/>
          </w:rPr>
          <w:delText>Party lists</w:delText>
        </w:r>
        <w:r w:rsidRPr="00DA099E" w:rsidDel="009316A3">
          <w:rPr>
            <w:rFonts w:ascii="Times New Roman" w:hAnsi="Times New Roman" w:cs="Times New Roman"/>
            <w:bCs/>
            <w:lang w:val="en-US"/>
          </w:rPr>
          <w:delText xml:space="preserve"> influence the behavior of politicians by creating a free-rider problem in which politicians will have the incentive to perform well in the benefit of the party and their career and thus the incentives to perform well in favor of the citizens becomes weaker. Also, citizens will more easily take advantage of such career-concerned politicians to create advantages for themselves (for example if they are (small) business entrepreneurs). </w:delText>
        </w:r>
        <w:r w:rsidRPr="00DA099E" w:rsidDel="009316A3">
          <w:rPr>
            <w:rFonts w:ascii="Times New Roman" w:hAnsi="Times New Roman" w:cs="Times New Roman"/>
            <w:bCs/>
            <w:lang w:val="en-US"/>
          </w:rPr>
          <w:br/>
        </w:r>
        <w:r w:rsidRPr="00DA099E" w:rsidDel="009316A3">
          <w:rPr>
            <w:rFonts w:ascii="Times New Roman" w:hAnsi="Times New Roman" w:cs="Times New Roman"/>
            <w:bCs/>
            <w:i/>
            <w:lang w:val="en-US"/>
          </w:rPr>
          <w:br/>
          <w:delText xml:space="preserve">Political freedom </w:delText>
        </w:r>
        <w:r w:rsidRPr="00DA099E" w:rsidDel="009316A3">
          <w:rPr>
            <w:rFonts w:ascii="Times New Roman" w:hAnsi="Times New Roman" w:cs="Times New Roman"/>
            <w:bCs/>
            <w:lang w:val="en-US"/>
          </w:rPr>
          <w:delText xml:space="preserve">is for a large amount made possible by freedom of press, which makes it possible to control the performance of government and make this performance public. Freedom of press represents the independence of the state and reduces the informational gap between government and citizens, and thus creating the opportunities to affect corruption by using public pressures. </w:delText>
        </w:r>
      </w:del>
    </w:p>
    <w:p w:rsidR="000668B8" w:rsidRPr="00DA099E" w:rsidDel="009316A3" w:rsidRDefault="000668B8" w:rsidP="000668B8">
      <w:pPr>
        <w:spacing w:line="360" w:lineRule="auto"/>
        <w:rPr>
          <w:del w:id="2116" w:author="DG Pauli" w:date="2015-08-29T00:15:00Z"/>
          <w:rFonts w:ascii="Times New Roman" w:hAnsi="Times New Roman" w:cs="Times New Roman"/>
          <w:bCs/>
          <w:lang w:val="en-US"/>
        </w:rPr>
      </w:pPr>
      <w:del w:id="2117" w:author="DG Pauli" w:date="2015-08-29T00:15:00Z">
        <w:r w:rsidRPr="00DA099E" w:rsidDel="009316A3">
          <w:rPr>
            <w:rFonts w:ascii="Times New Roman" w:hAnsi="Times New Roman" w:cs="Times New Roman"/>
            <w:bCs/>
            <w:i/>
            <w:lang w:val="en-US"/>
          </w:rPr>
          <w:delText xml:space="preserve">The presidential system </w:delText>
        </w:r>
        <w:r w:rsidRPr="00DA099E" w:rsidDel="009316A3">
          <w:rPr>
            <w:rFonts w:ascii="Times New Roman" w:hAnsi="Times New Roman" w:cs="Times New Roman"/>
            <w:bCs/>
            <w:lang w:val="en-US"/>
          </w:rPr>
          <w:delText xml:space="preserve">creates a context of almost undivided power (in contrast to the parliamentary system) by which the president can easily use the opportunities of the presidential system to its own advantage. In a presidential system, with far less restrictive powers comparable to the parliamentary system, the legislature can monitor the president, but only pressure the president with accusations of corruption. </w:delText>
        </w:r>
        <w:r w:rsidRPr="00DA099E" w:rsidDel="009316A3">
          <w:rPr>
            <w:rFonts w:ascii="Times New Roman" w:hAnsi="Times New Roman" w:cs="Times New Roman"/>
            <w:bCs/>
            <w:lang w:val="en-US"/>
          </w:rPr>
          <w:br/>
        </w:r>
        <w:r w:rsidRPr="00DA099E" w:rsidDel="009316A3">
          <w:rPr>
            <w:rFonts w:ascii="Times New Roman" w:hAnsi="Times New Roman" w:cs="Times New Roman"/>
            <w:bCs/>
            <w:i/>
            <w:lang w:val="en-US"/>
          </w:rPr>
          <w:br/>
          <w:delText>The quality of the judicial system</w:delText>
        </w:r>
        <w:r w:rsidRPr="00DA099E" w:rsidDel="009316A3">
          <w:rPr>
            <w:rFonts w:ascii="Times New Roman" w:hAnsi="Times New Roman" w:cs="Times New Roman"/>
            <w:bCs/>
            <w:lang w:val="en-US"/>
          </w:rPr>
          <w:delText xml:space="preserve"> influences the ability of government to enforce compliance to chosen policies, like anti-corruption policies. An inefficient judicial system will be a strong constrained to this </w:delText>
        </w:r>
        <w:r w:rsidRPr="00DA099E" w:rsidDel="009316A3">
          <w:rPr>
            <w:rFonts w:ascii="Times New Roman" w:hAnsi="Times New Roman" w:cs="Times New Roman"/>
            <w:bCs/>
            <w:lang w:val="en-US"/>
          </w:rPr>
          <w:lastRenderedPageBreak/>
          <w:delText xml:space="preserve">ability of government. Also, indirectly related, increased political instability will result to a more inefficient judicial system by creating a context in which politicians will rather be career-focused instead of focused on potential change of policies to change the judicial infrastructure. </w:delText>
        </w:r>
      </w:del>
    </w:p>
    <w:p w:rsidR="000668B8" w:rsidRPr="00DA099E" w:rsidDel="009316A3" w:rsidRDefault="000668B8" w:rsidP="00550E72">
      <w:pPr>
        <w:pStyle w:val="Lijstalinea"/>
        <w:numPr>
          <w:ilvl w:val="3"/>
          <w:numId w:val="4"/>
        </w:numPr>
        <w:spacing w:line="360" w:lineRule="auto"/>
        <w:rPr>
          <w:del w:id="2118" w:author="DG Pauli" w:date="2015-08-29T00:15:00Z"/>
          <w:rFonts w:ascii="Times New Roman" w:hAnsi="Times New Roman" w:cs="Times New Roman"/>
          <w:b/>
          <w:bCs/>
          <w:sz w:val="24"/>
          <w:szCs w:val="24"/>
          <w:lang w:val="en-US"/>
        </w:rPr>
      </w:pPr>
      <w:del w:id="2119" w:author="DG Pauli" w:date="2015-08-29T00:15:00Z">
        <w:r w:rsidRPr="00DA099E" w:rsidDel="009316A3">
          <w:rPr>
            <w:rFonts w:ascii="Times New Roman" w:hAnsi="Times New Roman" w:cs="Times New Roman"/>
            <w:b/>
            <w:sz w:val="24"/>
            <w:szCs w:val="24"/>
            <w:lang w:val="en-US"/>
          </w:rPr>
          <w:delText xml:space="preserve"> The cultural dimension</w:delText>
        </w:r>
      </w:del>
    </w:p>
    <w:p w:rsidR="000668B8" w:rsidRPr="00DA099E" w:rsidDel="009316A3" w:rsidRDefault="00B05341" w:rsidP="000668B8">
      <w:pPr>
        <w:spacing w:line="360" w:lineRule="auto"/>
        <w:rPr>
          <w:del w:id="2120" w:author="DG Pauli" w:date="2015-08-29T00:15:00Z"/>
          <w:rFonts w:ascii="Times New Roman" w:hAnsi="Times New Roman" w:cs="Times New Roman"/>
          <w:lang w:val="en-US"/>
        </w:rPr>
      </w:pPr>
      <w:del w:id="2121" w:author="DG Pauli" w:date="2015-08-29T00:15:00Z">
        <w:r w:rsidRPr="00DA099E" w:rsidDel="009316A3">
          <w:rPr>
            <w:rFonts w:ascii="Times New Roman" w:hAnsi="Times New Roman" w:cs="Times New Roman"/>
            <w:bCs/>
            <w:i/>
            <w:lang w:val="en-US"/>
          </w:rPr>
          <w:delText xml:space="preserve">Charisma </w:delText>
        </w:r>
        <w:r w:rsidRPr="00DA099E" w:rsidDel="009316A3">
          <w:rPr>
            <w:rFonts w:ascii="Times New Roman" w:hAnsi="Times New Roman" w:cs="Times New Roman"/>
            <w:lang w:val="en-US"/>
          </w:rPr>
          <w:delText>influences</w:delText>
        </w:r>
        <w:r w:rsidR="000668B8" w:rsidRPr="00DA099E" w:rsidDel="009316A3">
          <w:rPr>
            <w:rFonts w:ascii="Times New Roman" w:hAnsi="Times New Roman" w:cs="Times New Roman"/>
            <w:lang w:val="en-US"/>
          </w:rPr>
          <w:delText xml:space="preserve"> the ability of citizens to control and monitoring the political leaders. If political leaders are charismatic, citizens are drawn to its personality. This creates a sense of legitimacy which obscures from potential corruptive behavior by the political leader. </w:delText>
        </w:r>
      </w:del>
    </w:p>
    <w:p w:rsidR="000668B8" w:rsidRPr="00DA099E" w:rsidDel="009316A3" w:rsidRDefault="000668B8" w:rsidP="000668B8">
      <w:pPr>
        <w:spacing w:line="360" w:lineRule="auto"/>
        <w:rPr>
          <w:del w:id="2122" w:author="DG Pauli" w:date="2015-08-29T00:15:00Z"/>
          <w:rFonts w:ascii="Times New Roman" w:hAnsi="Times New Roman" w:cs="Times New Roman"/>
          <w:bCs/>
          <w:lang w:val="en-US"/>
        </w:rPr>
      </w:pPr>
      <w:del w:id="2123" w:author="DG Pauli" w:date="2015-08-29T00:15:00Z">
        <w:r w:rsidRPr="00DA099E" w:rsidDel="009316A3">
          <w:rPr>
            <w:rFonts w:ascii="Times New Roman" w:hAnsi="Times New Roman" w:cs="Times New Roman"/>
            <w:bCs/>
            <w:i/>
            <w:lang w:val="en-US"/>
          </w:rPr>
          <w:delText>Homo- versus heterogeneous society</w:delText>
        </w:r>
        <w:r w:rsidRPr="00DA099E" w:rsidDel="009316A3">
          <w:rPr>
            <w:rFonts w:ascii="Times New Roman" w:hAnsi="Times New Roman" w:cs="Times New Roman"/>
            <w:bCs/>
            <w:lang w:val="en-US"/>
          </w:rPr>
          <w:delText xml:space="preserve"> is an important cultural factor because of the belief that highly, fragmentized, heterogeneous communities leads to people favoring their own ethnicity and even implement internal sanctions against ‘traitors’ of the same ethnic group. </w:delText>
        </w:r>
      </w:del>
    </w:p>
    <w:p w:rsidR="000668B8" w:rsidRPr="00DA099E" w:rsidDel="009316A3" w:rsidRDefault="000668B8" w:rsidP="000668B8">
      <w:pPr>
        <w:autoSpaceDE w:val="0"/>
        <w:autoSpaceDN w:val="0"/>
        <w:adjustRightInd w:val="0"/>
        <w:spacing w:after="0" w:line="360" w:lineRule="auto"/>
        <w:rPr>
          <w:del w:id="2124" w:author="DG Pauli" w:date="2015-08-29T00:15:00Z"/>
          <w:rFonts w:ascii="Times New Roman" w:hAnsi="Times New Roman" w:cs="Times New Roman"/>
          <w:bCs/>
          <w:lang w:val="en-US"/>
        </w:rPr>
      </w:pPr>
      <w:del w:id="2125" w:author="DG Pauli" w:date="2015-08-29T00:15:00Z">
        <w:r w:rsidRPr="00DA099E" w:rsidDel="009316A3">
          <w:rPr>
            <w:rFonts w:ascii="Times New Roman" w:hAnsi="Times New Roman" w:cs="Times New Roman"/>
            <w:bCs/>
            <w:i/>
            <w:lang w:val="en-US"/>
          </w:rPr>
          <w:delText xml:space="preserve">Religion </w:delText>
        </w:r>
        <w:r w:rsidRPr="00DA099E" w:rsidDel="009316A3">
          <w:rPr>
            <w:rFonts w:ascii="Times New Roman" w:hAnsi="Times New Roman" w:cs="Times New Roman"/>
            <w:bCs/>
            <w:lang w:val="en-US"/>
          </w:rPr>
          <w:delText xml:space="preserve">is a key determinant of culture, by which some religions favor certain moral values above other. In comparison to other religious strands, the Protestant strands are believed to have a particular opposed position on corruption by preferring the costs of monitoring corruption than considering its benefits. </w:delText>
        </w:r>
        <w:r w:rsidRPr="00DA099E" w:rsidDel="009316A3">
          <w:rPr>
            <w:rFonts w:ascii="Times New Roman" w:hAnsi="Times New Roman" w:cs="Times New Roman"/>
            <w:bCs/>
            <w:lang w:val="en-US"/>
          </w:rPr>
          <w:br/>
        </w:r>
      </w:del>
    </w:p>
    <w:p w:rsidR="000668B8" w:rsidRPr="00DA099E" w:rsidDel="009316A3" w:rsidRDefault="000668B8" w:rsidP="000668B8">
      <w:pPr>
        <w:spacing w:line="360" w:lineRule="auto"/>
        <w:rPr>
          <w:del w:id="2126" w:author="DG Pauli" w:date="2015-08-29T00:15:00Z"/>
          <w:rFonts w:ascii="Times New Roman" w:hAnsi="Times New Roman" w:cs="Times New Roman"/>
          <w:bCs/>
          <w:i/>
          <w:lang w:val="en-US"/>
        </w:rPr>
      </w:pPr>
      <w:del w:id="2127" w:author="DG Pauli" w:date="2015-08-29T00:15:00Z">
        <w:r w:rsidRPr="00DA099E" w:rsidDel="009316A3">
          <w:rPr>
            <w:rFonts w:ascii="Times New Roman" w:hAnsi="Times New Roman" w:cs="Times New Roman"/>
            <w:bCs/>
            <w:i/>
            <w:lang w:val="en-US"/>
          </w:rPr>
          <w:delText>Women’s participation</w:delText>
        </w:r>
        <w:r w:rsidRPr="00DA099E" w:rsidDel="009316A3">
          <w:rPr>
            <w:rFonts w:ascii="Times New Roman" w:hAnsi="Times New Roman" w:cs="Times New Roman"/>
            <w:bCs/>
            <w:lang w:val="en-US"/>
          </w:rPr>
          <w:delText xml:space="preserve"> will result in a positive influence on anti-corruption policies and less corruptive behavior, for the reason that female mind-sets towards corruption differ from that of men. </w:delText>
        </w:r>
      </w:del>
    </w:p>
    <w:p w:rsidR="00000000" w:rsidRDefault="009316A3">
      <w:pPr>
        <w:spacing w:line="360" w:lineRule="auto"/>
        <w:rPr>
          <w:ins w:id="2128" w:author="DG Pauli" w:date="2015-08-29T09:30:00Z"/>
          <w:rFonts w:ascii="Times New Roman" w:hAnsi="Times New Roman" w:cs="Times New Roman"/>
          <w:lang w:val="en-US"/>
          <w:rPrChange w:id="2129" w:author="DG Pauli" w:date="2015-08-29T10:04:00Z">
            <w:rPr>
              <w:ins w:id="2130" w:author="DG Pauli" w:date="2015-08-29T09:30:00Z"/>
              <w:rFonts w:ascii="Times New Roman" w:hAnsi="Times New Roman" w:cs="Times New Roman"/>
              <w:b/>
              <w:sz w:val="24"/>
              <w:szCs w:val="24"/>
              <w:lang w:val="en-US"/>
            </w:rPr>
          </w:rPrChange>
        </w:rPr>
        <w:pPrChange w:id="2131" w:author="DG Pauli" w:date="2015-08-29T10:20:00Z">
          <w:pPr/>
        </w:pPrChange>
      </w:pPr>
      <w:ins w:id="2132" w:author="DG Pauli" w:date="2015-08-29T00:15:00Z">
        <w:r>
          <w:rPr>
            <w:rFonts w:ascii="Times New Roman" w:hAnsi="Times New Roman" w:cs="Times New Roman"/>
            <w:b/>
            <w:sz w:val="24"/>
            <w:szCs w:val="24"/>
            <w:lang w:val="en-US"/>
          </w:rPr>
          <w:t xml:space="preserve">Appendix D </w:t>
        </w:r>
        <w:r w:rsidRPr="00DA099E">
          <w:rPr>
            <w:rFonts w:ascii="Times New Roman" w:hAnsi="Times New Roman" w:cs="Times New Roman"/>
            <w:b/>
            <w:sz w:val="24"/>
            <w:szCs w:val="24"/>
            <w:lang w:val="en-US"/>
          </w:rPr>
          <w:t xml:space="preserve">– </w:t>
        </w:r>
        <w:r w:rsidR="00AF3404">
          <w:rPr>
            <w:rFonts w:ascii="Times New Roman" w:hAnsi="Times New Roman" w:cs="Times New Roman"/>
            <w:b/>
            <w:sz w:val="24"/>
            <w:szCs w:val="24"/>
            <w:lang w:val="en-US"/>
          </w:rPr>
          <w:t>Operationalization</w:t>
        </w:r>
      </w:ins>
      <w:ins w:id="2133" w:author="DG Pauli" w:date="2015-08-29T09:53:00Z">
        <w:r w:rsidR="00AF3404">
          <w:rPr>
            <w:rFonts w:ascii="Times New Roman" w:hAnsi="Times New Roman" w:cs="Times New Roman"/>
            <w:b/>
            <w:sz w:val="24"/>
            <w:szCs w:val="24"/>
            <w:lang w:val="en-US"/>
          </w:rPr>
          <w:t xml:space="preserve">s </w:t>
        </w:r>
      </w:ins>
      <w:ins w:id="2134" w:author="DG Pauli" w:date="2015-08-29T09:54:00Z">
        <w:r w:rsidR="00AF3404">
          <w:rPr>
            <w:rFonts w:ascii="Times New Roman" w:hAnsi="Times New Roman" w:cs="Times New Roman"/>
            <w:b/>
            <w:sz w:val="24"/>
            <w:szCs w:val="24"/>
            <w:lang w:val="en-US"/>
          </w:rPr>
          <w:t>of the variables</w:t>
        </w:r>
        <w:r w:rsidR="00CC1D32">
          <w:rPr>
            <w:rFonts w:ascii="Times New Roman" w:hAnsi="Times New Roman" w:cs="Times New Roman"/>
            <w:b/>
            <w:sz w:val="24"/>
            <w:szCs w:val="24"/>
            <w:lang w:val="en-US"/>
          </w:rPr>
          <w:t xml:space="preserve"> </w:t>
        </w:r>
      </w:ins>
      <w:ins w:id="2135" w:author="DG Pauli" w:date="2015-08-29T10:20:00Z">
        <w:r w:rsidR="009F78CD">
          <w:rPr>
            <w:rFonts w:ascii="Times New Roman" w:hAnsi="Times New Roman" w:cs="Times New Roman"/>
            <w:b/>
            <w:sz w:val="24"/>
            <w:szCs w:val="24"/>
            <w:lang w:val="en-US"/>
          </w:rPr>
          <w:br/>
        </w:r>
        <w:r w:rsidR="009F78CD">
          <w:rPr>
            <w:rFonts w:ascii="Times New Roman" w:hAnsi="Times New Roman" w:cs="Times New Roman"/>
            <w:lang w:val="en-US"/>
          </w:rPr>
          <w:br/>
        </w:r>
      </w:ins>
      <w:ins w:id="2136" w:author="DG Pauli" w:date="2015-08-29T10:04:00Z">
        <w:r w:rsidR="0056256A">
          <w:rPr>
            <w:rFonts w:ascii="Times New Roman" w:hAnsi="Times New Roman" w:cs="Times New Roman"/>
            <w:lang w:val="en-US"/>
          </w:rPr>
          <w:t>The hypotheses f</w:t>
        </w:r>
      </w:ins>
      <w:ins w:id="2137" w:author="DG Pauli" w:date="2015-08-29T10:05:00Z">
        <w:r w:rsidR="0056256A">
          <w:rPr>
            <w:rFonts w:ascii="Times New Roman" w:hAnsi="Times New Roman" w:cs="Times New Roman"/>
            <w:lang w:val="en-US"/>
          </w:rPr>
          <w:t xml:space="preserve">ormulate the potential exchange relationship of corruption between one or more actors. They are a reflection of the extensive literature review, </w:t>
        </w:r>
      </w:ins>
      <w:ins w:id="2138" w:author="DG Pauli" w:date="2015-08-29T10:06:00Z">
        <w:r w:rsidR="0056256A">
          <w:rPr>
            <w:rFonts w:ascii="Times New Roman" w:hAnsi="Times New Roman" w:cs="Times New Roman"/>
            <w:lang w:val="en-US"/>
          </w:rPr>
          <w:t xml:space="preserve">but also try to improve upon preexisting corruption research by adding the relational aspect. </w:t>
        </w:r>
      </w:ins>
      <w:ins w:id="2139" w:author="DG Pauli" w:date="2015-08-29T10:07:00Z">
        <w:r w:rsidR="0056256A">
          <w:rPr>
            <w:rFonts w:ascii="Times New Roman" w:hAnsi="Times New Roman" w:cs="Times New Roman"/>
            <w:lang w:val="en-US"/>
          </w:rPr>
          <w:t>The hypotheses include of independent variables, the attributes that influence the behavior of particular actors, and aim to explain the explanatory pr</w:t>
        </w:r>
      </w:ins>
      <w:ins w:id="2140" w:author="DG Pauli" w:date="2015-08-29T10:08:00Z">
        <w:r w:rsidR="0056256A">
          <w:rPr>
            <w:rFonts w:ascii="Times New Roman" w:hAnsi="Times New Roman" w:cs="Times New Roman"/>
            <w:lang w:val="en-US"/>
          </w:rPr>
          <w:t xml:space="preserve">oblem of corruption which represents the dependent variable.. The </w:t>
        </w:r>
      </w:ins>
      <w:ins w:id="2141" w:author="DG Pauli" w:date="2015-08-29T10:09:00Z">
        <w:r w:rsidR="00FF4436">
          <w:rPr>
            <w:rFonts w:ascii="Times New Roman" w:hAnsi="Times New Roman" w:cs="Times New Roman"/>
            <w:lang w:val="en-US"/>
          </w:rPr>
          <w:t xml:space="preserve">interview plan of Appendix C containts a series of questions that are needed to evaluate the explanatory problem of corruption. </w:t>
        </w:r>
      </w:ins>
      <w:ins w:id="2142" w:author="DG Pauli" w:date="2015-08-29T10:10:00Z">
        <w:r w:rsidR="00FF4436">
          <w:rPr>
            <w:rFonts w:ascii="Times New Roman" w:hAnsi="Times New Roman" w:cs="Times New Roman"/>
            <w:lang w:val="en-US"/>
          </w:rPr>
          <w:t xml:space="preserve">Because the open </w:t>
        </w:r>
      </w:ins>
      <w:ins w:id="2143" w:author="DG Pauli" w:date="2015-08-29T10:11:00Z">
        <w:r w:rsidR="00FF4436">
          <w:rPr>
            <w:rFonts w:ascii="Times New Roman" w:hAnsi="Times New Roman" w:cs="Times New Roman"/>
            <w:lang w:val="en-US"/>
          </w:rPr>
          <w:t xml:space="preserve">nature of the questions will make it more difficult to process the </w:t>
        </w:r>
      </w:ins>
      <w:ins w:id="2144" w:author="DG Pauli" w:date="2015-08-29T10:12:00Z">
        <w:r w:rsidR="00FF4436">
          <w:rPr>
            <w:rFonts w:ascii="Times New Roman" w:hAnsi="Times New Roman" w:cs="Times New Roman"/>
            <w:lang w:val="en-US"/>
          </w:rPr>
          <w:t>responses</w:t>
        </w:r>
      </w:ins>
      <w:ins w:id="2145" w:author="DG Pauli" w:date="2015-08-29T10:11:00Z">
        <w:r w:rsidR="00FF4436">
          <w:rPr>
            <w:rFonts w:ascii="Times New Roman" w:hAnsi="Times New Roman" w:cs="Times New Roman"/>
            <w:lang w:val="en-US"/>
          </w:rPr>
          <w:t xml:space="preserve"> and may invoke some irrelevant answers. T</w:t>
        </w:r>
      </w:ins>
      <w:ins w:id="2146" w:author="DG Pauli" w:date="2015-08-29T10:12:00Z">
        <w:r w:rsidR="00FF4436">
          <w:rPr>
            <w:rFonts w:ascii="Times New Roman" w:hAnsi="Times New Roman" w:cs="Times New Roman"/>
            <w:lang w:val="en-US"/>
          </w:rPr>
          <w:t xml:space="preserve">his list of operationalizations can aid </w:t>
        </w:r>
      </w:ins>
      <w:ins w:id="2147" w:author="DG Pauli" w:date="2015-08-29T10:19:00Z">
        <w:r w:rsidR="009F78CD">
          <w:rPr>
            <w:rFonts w:ascii="Times New Roman" w:hAnsi="Times New Roman" w:cs="Times New Roman"/>
            <w:lang w:val="en-US"/>
          </w:rPr>
          <w:t xml:space="preserve">to process these responses. </w:t>
        </w:r>
      </w:ins>
    </w:p>
    <w:p w:rsidR="0005329B" w:rsidRDefault="0005329B" w:rsidP="009316A3">
      <w:pPr>
        <w:spacing w:line="360" w:lineRule="auto"/>
        <w:rPr>
          <w:ins w:id="2148" w:author="DG Pauli" w:date="2015-08-29T09:37:00Z"/>
          <w:rFonts w:ascii="Times New Roman" w:hAnsi="Times New Roman" w:cs="Times New Roman"/>
          <w:b/>
          <w:lang w:val="en-US"/>
        </w:rPr>
      </w:pPr>
      <w:ins w:id="2149" w:author="DG Pauli" w:date="2015-08-29T09:37:00Z">
        <w:r>
          <w:rPr>
            <w:rFonts w:ascii="Times New Roman" w:hAnsi="Times New Roman" w:cs="Times New Roman"/>
            <w:b/>
            <w:lang w:val="en-US"/>
          </w:rPr>
          <w:t>I – Dependent variable</w:t>
        </w:r>
      </w:ins>
    </w:p>
    <w:p w:rsidR="00857A0D" w:rsidRDefault="0005329B" w:rsidP="009316A3">
      <w:pPr>
        <w:spacing w:line="360" w:lineRule="auto"/>
        <w:rPr>
          <w:ins w:id="2150" w:author="DG Pauli" w:date="2015-08-29T10:04:00Z"/>
          <w:rFonts w:ascii="Times New Roman" w:hAnsi="Times New Roman" w:cs="Times New Roman"/>
          <w:bCs/>
          <w:u w:val="single"/>
          <w:lang w:val="en-US"/>
        </w:rPr>
      </w:pPr>
      <w:ins w:id="2151" w:author="DG Pauli" w:date="2015-08-29T09:38:00Z">
        <w:r>
          <w:rPr>
            <w:rFonts w:ascii="Times New Roman" w:hAnsi="Times New Roman" w:cs="Times New Roman"/>
            <w:b/>
            <w:i/>
            <w:lang w:val="en-US"/>
          </w:rPr>
          <w:t xml:space="preserve">Corruption </w:t>
        </w:r>
        <w:r>
          <w:rPr>
            <w:rFonts w:ascii="Times New Roman" w:hAnsi="Times New Roman" w:cs="Times New Roman"/>
            <w:lang w:val="en-US"/>
          </w:rPr>
          <w:t xml:space="preserve">is the considered as </w:t>
        </w:r>
      </w:ins>
      <w:ins w:id="2152" w:author="DG Pauli" w:date="2015-08-29T09:39:00Z">
        <w:r>
          <w:rPr>
            <w:rFonts w:ascii="Times New Roman" w:hAnsi="Times New Roman" w:cs="Times New Roman"/>
            <w:lang w:val="en-US"/>
          </w:rPr>
          <w:t>‘the</w:t>
        </w:r>
        <w:r w:rsidRPr="002B68E0">
          <w:rPr>
            <w:rFonts w:ascii="Times New Roman" w:hAnsi="Times New Roman" w:cs="Times New Roman"/>
            <w:bCs/>
            <w:u w:val="single"/>
            <w:lang w:val="en-US"/>
          </w:rPr>
          <w:t xml:space="preserve"> use of public power for private gain in an exchange relation between two or more actors.’</w:t>
        </w:r>
        <w:r>
          <w:rPr>
            <w:rFonts w:ascii="Times New Roman" w:hAnsi="Times New Roman" w:cs="Times New Roman"/>
            <w:bCs/>
            <w:u w:val="single"/>
            <w:lang w:val="en-US"/>
          </w:rPr>
          <w:t xml:space="preserve"> When the dyadic exchange relationship of corruption reaches a consensus of interests between the participating actors, the actors deviate against the norm: ‘</w:t>
        </w:r>
      </w:ins>
      <w:ins w:id="2153" w:author="DG Pauli" w:date="2015-08-29T09:40:00Z">
        <w:r w:rsidRPr="0005329B">
          <w:rPr>
            <w:rFonts w:ascii="Times New Roman" w:hAnsi="Times New Roman" w:cs="Times New Roman"/>
            <w:bCs/>
            <w:u w:val="single"/>
            <w:lang w:val="en-US"/>
          </w:rPr>
          <w:t xml:space="preserve">public power </w:t>
        </w:r>
        <w:r>
          <w:rPr>
            <w:rFonts w:ascii="Times New Roman" w:hAnsi="Times New Roman" w:cs="Times New Roman"/>
            <w:bCs/>
            <w:u w:val="single"/>
            <w:lang w:val="en-US"/>
          </w:rPr>
          <w:t>should be used for public gain.</w:t>
        </w:r>
      </w:ins>
      <w:ins w:id="2154" w:author="DG Pauli" w:date="2015-08-29T09:39:00Z">
        <w:r>
          <w:rPr>
            <w:rFonts w:ascii="Times New Roman" w:hAnsi="Times New Roman" w:cs="Times New Roman"/>
            <w:bCs/>
            <w:u w:val="single"/>
            <w:lang w:val="en-US"/>
          </w:rPr>
          <w:t>’</w:t>
        </w:r>
      </w:ins>
      <w:ins w:id="2155" w:author="DG Pauli" w:date="2015-08-29T09:40:00Z">
        <w:r>
          <w:rPr>
            <w:rFonts w:ascii="Times New Roman" w:hAnsi="Times New Roman" w:cs="Times New Roman"/>
            <w:bCs/>
            <w:u w:val="single"/>
            <w:lang w:val="en-US"/>
          </w:rPr>
          <w:t xml:space="preserve"> </w:t>
        </w:r>
      </w:ins>
      <w:ins w:id="2156" w:author="DG Pauli" w:date="2015-08-29T09:41:00Z">
        <w:r>
          <w:rPr>
            <w:rFonts w:ascii="Times New Roman" w:hAnsi="Times New Roman" w:cs="Times New Roman"/>
            <w:bCs/>
            <w:u w:val="single"/>
            <w:lang w:val="en-US"/>
          </w:rPr>
          <w:t xml:space="preserve">In contrast of looking at the quality of relations, </w:t>
        </w:r>
      </w:ins>
      <w:ins w:id="2157" w:author="DG Pauli" w:date="2015-08-29T09:42:00Z">
        <w:r>
          <w:rPr>
            <w:rFonts w:ascii="Times New Roman" w:hAnsi="Times New Roman" w:cs="Times New Roman"/>
            <w:bCs/>
            <w:u w:val="single"/>
            <w:lang w:val="en-US"/>
          </w:rPr>
          <w:t xml:space="preserve">the exchange relations of corruption will </w:t>
        </w:r>
      </w:ins>
      <w:ins w:id="2158" w:author="DG Pauli" w:date="2015-08-29T09:41:00Z">
        <w:r>
          <w:rPr>
            <w:rFonts w:ascii="Times New Roman" w:hAnsi="Times New Roman" w:cs="Times New Roman"/>
            <w:bCs/>
            <w:u w:val="single"/>
            <w:lang w:val="en-US"/>
          </w:rPr>
          <w:t xml:space="preserve">be observed by looking at the intensity of relations. </w:t>
        </w:r>
      </w:ins>
      <w:ins w:id="2159" w:author="DG Pauli" w:date="2015-08-29T09:44:00Z">
        <w:r w:rsidR="0011578A">
          <w:rPr>
            <w:rFonts w:ascii="Times New Roman" w:hAnsi="Times New Roman" w:cs="Times New Roman"/>
            <w:bCs/>
            <w:u w:val="single"/>
            <w:lang w:val="en-US"/>
          </w:rPr>
          <w:t xml:space="preserve">The intensity of </w:t>
        </w:r>
        <w:r w:rsidR="0011578A">
          <w:rPr>
            <w:rFonts w:ascii="Times New Roman" w:hAnsi="Times New Roman" w:cs="Times New Roman"/>
            <w:bCs/>
            <w:u w:val="single"/>
            <w:lang w:val="en-US"/>
          </w:rPr>
          <w:lastRenderedPageBreak/>
          <w:t xml:space="preserve">relations can be measured by looking at the strength of the tie between actors. </w:t>
        </w:r>
      </w:ins>
      <w:ins w:id="2160" w:author="DG Pauli" w:date="2015-08-29T09:45:00Z">
        <w:r w:rsidR="0011578A">
          <w:rPr>
            <w:rFonts w:ascii="Times New Roman" w:hAnsi="Times New Roman" w:cs="Times New Roman"/>
            <w:bCs/>
            <w:u w:val="single"/>
            <w:lang w:val="en-US"/>
          </w:rPr>
          <w:t xml:space="preserve">To determine this strength, and therefore the possible success of an exchange relationship of corruption, three aspects need to be measured: a) the frequency; the duration; and c) the stability over time. </w:t>
        </w:r>
      </w:ins>
      <w:ins w:id="2161" w:author="DG Pauli" w:date="2015-08-29T09:48:00Z">
        <w:r w:rsidR="00AF3404">
          <w:rPr>
            <w:rFonts w:ascii="Times New Roman" w:hAnsi="Times New Roman" w:cs="Times New Roman"/>
            <w:bCs/>
            <w:u w:val="single"/>
            <w:lang w:val="en-US"/>
          </w:rPr>
          <w:t>As</w:t>
        </w:r>
      </w:ins>
      <w:ins w:id="2162" w:author="DG Pauli" w:date="2015-08-29T09:47:00Z">
        <w:r w:rsidR="00AF3404">
          <w:rPr>
            <w:rFonts w:ascii="Times New Roman" w:hAnsi="Times New Roman" w:cs="Times New Roman"/>
            <w:bCs/>
            <w:u w:val="single"/>
            <w:lang w:val="en-US"/>
          </w:rPr>
          <w:t xml:space="preserve"> actors can have diverse incentives to participate within an relationship </w:t>
        </w:r>
      </w:ins>
      <w:ins w:id="2163" w:author="DG Pauli" w:date="2015-08-29T09:48:00Z">
        <w:r w:rsidR="00AF3404">
          <w:rPr>
            <w:rFonts w:ascii="Times New Roman" w:hAnsi="Times New Roman" w:cs="Times New Roman"/>
            <w:bCs/>
            <w:u w:val="single"/>
            <w:lang w:val="en-US"/>
          </w:rPr>
          <w:t xml:space="preserve">the possibility to reach an </w:t>
        </w:r>
      </w:ins>
      <w:ins w:id="2164" w:author="DG Pauli" w:date="2015-08-29T09:49:00Z">
        <w:r w:rsidR="00AF3404">
          <w:rPr>
            <w:rFonts w:ascii="Times New Roman" w:hAnsi="Times New Roman" w:cs="Times New Roman"/>
            <w:bCs/>
            <w:u w:val="single"/>
            <w:lang w:val="en-US"/>
          </w:rPr>
          <w:t>successful</w:t>
        </w:r>
      </w:ins>
      <w:ins w:id="2165" w:author="DG Pauli" w:date="2015-08-29T09:48:00Z">
        <w:r w:rsidR="00AF3404">
          <w:rPr>
            <w:rFonts w:ascii="Times New Roman" w:hAnsi="Times New Roman" w:cs="Times New Roman"/>
            <w:bCs/>
            <w:u w:val="single"/>
            <w:lang w:val="en-US"/>
          </w:rPr>
          <w:t xml:space="preserve"> </w:t>
        </w:r>
      </w:ins>
      <w:ins w:id="2166" w:author="DG Pauli" w:date="2015-08-29T09:49:00Z">
        <w:r w:rsidR="00AF3404">
          <w:rPr>
            <w:rFonts w:ascii="Times New Roman" w:hAnsi="Times New Roman" w:cs="Times New Roman"/>
            <w:bCs/>
            <w:u w:val="single"/>
            <w:lang w:val="en-US"/>
          </w:rPr>
          <w:t xml:space="preserve">exchange relationship of corruption is also </w:t>
        </w:r>
      </w:ins>
      <w:ins w:id="2167" w:author="DG Pauli" w:date="2015-08-29T10:01:00Z">
        <w:r w:rsidR="00D979A9">
          <w:rPr>
            <w:rFonts w:ascii="Times New Roman" w:hAnsi="Times New Roman" w:cs="Times New Roman"/>
            <w:bCs/>
            <w:u w:val="single"/>
            <w:lang w:val="en-US"/>
          </w:rPr>
          <w:t>influenced</w:t>
        </w:r>
      </w:ins>
      <w:ins w:id="2168" w:author="DG Pauli" w:date="2015-08-29T09:49:00Z">
        <w:r w:rsidR="00AF3404">
          <w:rPr>
            <w:rFonts w:ascii="Times New Roman" w:hAnsi="Times New Roman" w:cs="Times New Roman"/>
            <w:bCs/>
            <w:u w:val="single"/>
            <w:lang w:val="en-US"/>
          </w:rPr>
          <w:t xml:space="preserve"> by the relative power distribution be</w:t>
        </w:r>
      </w:ins>
      <w:ins w:id="2169" w:author="DG Pauli" w:date="2015-08-29T10:01:00Z">
        <w:r w:rsidR="00D979A9">
          <w:rPr>
            <w:rFonts w:ascii="Times New Roman" w:hAnsi="Times New Roman" w:cs="Times New Roman"/>
            <w:bCs/>
            <w:u w:val="single"/>
            <w:lang w:val="en-US"/>
          </w:rPr>
          <w:t>t</w:t>
        </w:r>
      </w:ins>
      <w:ins w:id="2170" w:author="DG Pauli" w:date="2015-08-29T09:49:00Z">
        <w:r w:rsidR="00AF3404">
          <w:rPr>
            <w:rFonts w:ascii="Times New Roman" w:hAnsi="Times New Roman" w:cs="Times New Roman"/>
            <w:bCs/>
            <w:u w:val="single"/>
            <w:lang w:val="en-US"/>
          </w:rPr>
          <w:t xml:space="preserve">ween actors. Actors with more network power will have less personal costs to participate within the relationship. </w:t>
        </w:r>
      </w:ins>
    </w:p>
    <w:p w:rsidR="0005329B" w:rsidRDefault="00AF3404" w:rsidP="009316A3">
      <w:pPr>
        <w:spacing w:line="360" w:lineRule="auto"/>
        <w:rPr>
          <w:ins w:id="2171" w:author="DG Pauli" w:date="2015-08-29T09:37:00Z"/>
          <w:rFonts w:ascii="Times New Roman" w:hAnsi="Times New Roman" w:cs="Times New Roman"/>
          <w:b/>
          <w:lang w:val="en-US"/>
        </w:rPr>
      </w:pPr>
      <w:ins w:id="2172" w:author="DG Pauli" w:date="2015-08-29T09:50:00Z">
        <w:r>
          <w:rPr>
            <w:rFonts w:ascii="Times New Roman" w:hAnsi="Times New Roman" w:cs="Times New Roman"/>
            <w:bCs/>
            <w:u w:val="single"/>
            <w:lang w:val="en-US"/>
          </w:rPr>
          <w:t xml:space="preserve">Both the intensity of the exchange relationship and the relative power distribution between different actors are measured by using a series of questions to evaluate how these aspects are </w:t>
        </w:r>
      </w:ins>
      <w:ins w:id="2173" w:author="DG Pauli" w:date="2015-08-29T09:52:00Z">
        <w:r>
          <w:rPr>
            <w:rFonts w:ascii="Times New Roman" w:hAnsi="Times New Roman" w:cs="Times New Roman"/>
            <w:bCs/>
            <w:u w:val="single"/>
            <w:lang w:val="en-US"/>
          </w:rPr>
          <w:t>involved</w:t>
        </w:r>
      </w:ins>
      <w:ins w:id="2174" w:author="DG Pauli" w:date="2015-08-29T09:50:00Z">
        <w:r>
          <w:rPr>
            <w:rFonts w:ascii="Times New Roman" w:hAnsi="Times New Roman" w:cs="Times New Roman"/>
            <w:bCs/>
            <w:u w:val="single"/>
            <w:lang w:val="en-US"/>
          </w:rPr>
          <w:t xml:space="preserve"> </w:t>
        </w:r>
      </w:ins>
      <w:ins w:id="2175" w:author="DG Pauli" w:date="2015-08-29T09:52:00Z">
        <w:r>
          <w:rPr>
            <w:rFonts w:ascii="Times New Roman" w:hAnsi="Times New Roman" w:cs="Times New Roman"/>
            <w:bCs/>
            <w:u w:val="single"/>
            <w:lang w:val="en-US"/>
          </w:rPr>
          <w:t xml:space="preserve">when witnessing or participating in corruption. </w:t>
        </w:r>
      </w:ins>
      <w:ins w:id="2176" w:author="DG Pauli" w:date="2015-08-29T09:58:00Z">
        <w:r w:rsidR="00D979A9">
          <w:rPr>
            <w:rFonts w:ascii="Times New Roman" w:hAnsi="Times New Roman" w:cs="Times New Roman"/>
            <w:bCs/>
            <w:u w:val="single"/>
            <w:lang w:val="en-US"/>
          </w:rPr>
          <w:t xml:space="preserve">The  more frequently; the longer the duration; and </w:t>
        </w:r>
      </w:ins>
      <w:ins w:id="2177" w:author="DG Pauli" w:date="2015-08-29T09:59:00Z">
        <w:r w:rsidR="00D979A9">
          <w:rPr>
            <w:rFonts w:ascii="Times New Roman" w:hAnsi="Times New Roman" w:cs="Times New Roman"/>
            <w:bCs/>
            <w:u w:val="single"/>
            <w:lang w:val="en-US"/>
          </w:rPr>
          <w:t xml:space="preserve">the more stable of time the relationship, the stronger the </w:t>
        </w:r>
      </w:ins>
      <w:ins w:id="2178" w:author="DG Pauli" w:date="2015-08-29T10:00:00Z">
        <w:r w:rsidR="00D979A9">
          <w:rPr>
            <w:rFonts w:ascii="Times New Roman" w:hAnsi="Times New Roman" w:cs="Times New Roman"/>
            <w:bCs/>
            <w:u w:val="single"/>
            <w:lang w:val="en-US"/>
          </w:rPr>
          <w:t>strength</w:t>
        </w:r>
      </w:ins>
      <w:ins w:id="2179" w:author="DG Pauli" w:date="2015-08-29T09:59:00Z">
        <w:r w:rsidR="00D979A9">
          <w:rPr>
            <w:rFonts w:ascii="Times New Roman" w:hAnsi="Times New Roman" w:cs="Times New Roman"/>
            <w:bCs/>
            <w:u w:val="single"/>
            <w:lang w:val="en-US"/>
          </w:rPr>
          <w:t xml:space="preserve"> </w:t>
        </w:r>
      </w:ins>
      <w:ins w:id="2180" w:author="DG Pauli" w:date="2015-08-29T10:01:00Z">
        <w:r w:rsidR="00D979A9">
          <w:rPr>
            <w:rFonts w:ascii="Times New Roman" w:hAnsi="Times New Roman" w:cs="Times New Roman"/>
            <w:bCs/>
            <w:u w:val="single"/>
            <w:lang w:val="en-US"/>
          </w:rPr>
          <w:t>of the</w:t>
        </w:r>
      </w:ins>
      <w:ins w:id="2181" w:author="DG Pauli" w:date="2015-08-29T10:00:00Z">
        <w:r w:rsidR="00D979A9">
          <w:rPr>
            <w:rFonts w:ascii="Times New Roman" w:hAnsi="Times New Roman" w:cs="Times New Roman"/>
            <w:bCs/>
            <w:u w:val="single"/>
            <w:lang w:val="en-US"/>
          </w:rPr>
          <w:t xml:space="preserve"> relationship and the more likel</w:t>
        </w:r>
      </w:ins>
      <w:ins w:id="2182" w:author="DG Pauli" w:date="2015-08-29T10:01:00Z">
        <w:r w:rsidR="00D979A9">
          <w:rPr>
            <w:rFonts w:ascii="Times New Roman" w:hAnsi="Times New Roman" w:cs="Times New Roman"/>
            <w:bCs/>
            <w:u w:val="single"/>
            <w:lang w:val="en-US"/>
          </w:rPr>
          <w:t xml:space="preserve">y </w:t>
        </w:r>
      </w:ins>
      <w:ins w:id="2183" w:author="DG Pauli" w:date="2015-08-29T10:00:00Z">
        <w:r w:rsidR="00D979A9">
          <w:rPr>
            <w:rFonts w:ascii="Times New Roman" w:hAnsi="Times New Roman" w:cs="Times New Roman"/>
            <w:bCs/>
            <w:u w:val="single"/>
            <w:lang w:val="en-US"/>
          </w:rPr>
          <w:t>the success of an exchange relationship of corruption.</w:t>
        </w:r>
      </w:ins>
      <w:ins w:id="2184" w:author="DG Pauli" w:date="2015-08-29T10:03:00Z">
        <w:r w:rsidR="00D979A9">
          <w:rPr>
            <w:rFonts w:ascii="Times New Roman" w:hAnsi="Times New Roman" w:cs="Times New Roman"/>
            <w:bCs/>
            <w:u w:val="single"/>
            <w:lang w:val="en-US"/>
          </w:rPr>
          <w:t xml:space="preserve"> Also, t</w:t>
        </w:r>
      </w:ins>
      <w:ins w:id="2185" w:author="DG Pauli" w:date="2015-08-29T10:01:00Z">
        <w:r w:rsidR="00D979A9">
          <w:rPr>
            <w:rFonts w:ascii="Times New Roman" w:hAnsi="Times New Roman" w:cs="Times New Roman"/>
            <w:bCs/>
            <w:u w:val="single"/>
            <w:lang w:val="en-US"/>
          </w:rPr>
          <w:t xml:space="preserve">he greater the gap between </w:t>
        </w:r>
      </w:ins>
      <w:ins w:id="2186" w:author="DG Pauli" w:date="2015-08-29T10:02:00Z">
        <w:r w:rsidR="00D979A9">
          <w:rPr>
            <w:rFonts w:ascii="Times New Roman" w:hAnsi="Times New Roman" w:cs="Times New Roman"/>
            <w:bCs/>
            <w:u w:val="single"/>
            <w:lang w:val="en-US"/>
          </w:rPr>
          <w:t>network</w:t>
        </w:r>
      </w:ins>
      <w:ins w:id="2187" w:author="DG Pauli" w:date="2015-08-29T10:01:00Z">
        <w:r w:rsidR="00D979A9">
          <w:rPr>
            <w:rFonts w:ascii="Times New Roman" w:hAnsi="Times New Roman" w:cs="Times New Roman"/>
            <w:bCs/>
            <w:u w:val="single"/>
            <w:lang w:val="en-US"/>
          </w:rPr>
          <w:t xml:space="preserve"> </w:t>
        </w:r>
      </w:ins>
      <w:ins w:id="2188" w:author="DG Pauli" w:date="2015-08-29T10:02:00Z">
        <w:r w:rsidR="00D979A9">
          <w:rPr>
            <w:rFonts w:ascii="Times New Roman" w:hAnsi="Times New Roman" w:cs="Times New Roman"/>
            <w:bCs/>
            <w:u w:val="single"/>
            <w:lang w:val="en-US"/>
          </w:rPr>
          <w:t>power of actors in the exchange relationship</w:t>
        </w:r>
      </w:ins>
      <w:ins w:id="2189" w:author="DG Pauli" w:date="2015-08-29T10:03:00Z">
        <w:r w:rsidR="00D979A9">
          <w:rPr>
            <w:rFonts w:ascii="Times New Roman" w:hAnsi="Times New Roman" w:cs="Times New Roman"/>
            <w:bCs/>
            <w:u w:val="single"/>
            <w:lang w:val="en-US"/>
          </w:rPr>
          <w:t xml:space="preserve">, the more likely is the success of an exchange relationship of corruption. </w:t>
        </w:r>
      </w:ins>
    </w:p>
    <w:p w:rsidR="00D433DA" w:rsidRDefault="00D433DA" w:rsidP="009316A3">
      <w:pPr>
        <w:spacing w:line="360" w:lineRule="auto"/>
        <w:rPr>
          <w:ins w:id="2190" w:author="DG Pauli" w:date="2015-08-29T15:06:00Z"/>
          <w:rFonts w:ascii="Times New Roman" w:hAnsi="Times New Roman" w:cs="Times New Roman"/>
          <w:b/>
          <w:lang w:val="en-US"/>
        </w:rPr>
      </w:pPr>
    </w:p>
    <w:p w:rsidR="00D433DA" w:rsidRDefault="00D433DA" w:rsidP="009316A3">
      <w:pPr>
        <w:spacing w:line="360" w:lineRule="auto"/>
        <w:rPr>
          <w:ins w:id="2191" w:author="DG Pauli" w:date="2015-08-29T15:06:00Z"/>
          <w:rFonts w:ascii="Times New Roman" w:hAnsi="Times New Roman" w:cs="Times New Roman"/>
          <w:b/>
          <w:lang w:val="en-US"/>
        </w:rPr>
      </w:pPr>
    </w:p>
    <w:p w:rsidR="00D433DA" w:rsidRDefault="00D433DA" w:rsidP="009316A3">
      <w:pPr>
        <w:spacing w:line="360" w:lineRule="auto"/>
        <w:rPr>
          <w:ins w:id="2192" w:author="DG Pauli" w:date="2015-08-29T15:06:00Z"/>
          <w:rFonts w:ascii="Times New Roman" w:hAnsi="Times New Roman" w:cs="Times New Roman"/>
          <w:b/>
          <w:lang w:val="en-US"/>
        </w:rPr>
      </w:pPr>
    </w:p>
    <w:p w:rsidR="00D433DA" w:rsidRDefault="00D433DA" w:rsidP="009316A3">
      <w:pPr>
        <w:spacing w:line="360" w:lineRule="auto"/>
        <w:rPr>
          <w:ins w:id="2193" w:author="DG Pauli" w:date="2015-08-29T15:06:00Z"/>
          <w:rFonts w:ascii="Times New Roman" w:hAnsi="Times New Roman" w:cs="Times New Roman"/>
          <w:b/>
          <w:lang w:val="en-US"/>
        </w:rPr>
      </w:pPr>
    </w:p>
    <w:p w:rsidR="0005329B" w:rsidRDefault="0005329B" w:rsidP="009316A3">
      <w:pPr>
        <w:spacing w:line="360" w:lineRule="auto"/>
        <w:rPr>
          <w:ins w:id="2194" w:author="DG Pauli" w:date="2015-08-29T09:31:00Z"/>
          <w:rFonts w:ascii="Times New Roman" w:hAnsi="Times New Roman" w:cs="Times New Roman"/>
          <w:b/>
          <w:lang w:val="en-US"/>
        </w:rPr>
      </w:pPr>
      <w:ins w:id="2195" w:author="DG Pauli" w:date="2015-08-29T09:37:00Z">
        <w:r>
          <w:rPr>
            <w:rFonts w:ascii="Times New Roman" w:hAnsi="Times New Roman" w:cs="Times New Roman"/>
            <w:b/>
            <w:lang w:val="en-US"/>
          </w:rPr>
          <w:t>II – Independent variables</w:t>
        </w:r>
      </w:ins>
    </w:p>
    <w:p w:rsidR="009316A3" w:rsidRDefault="009316A3" w:rsidP="009316A3">
      <w:pPr>
        <w:spacing w:line="360" w:lineRule="auto"/>
        <w:rPr>
          <w:ins w:id="2196" w:author="DG Pauli" w:date="2015-08-29T00:15:00Z"/>
          <w:rFonts w:ascii="Times New Roman" w:hAnsi="Times New Roman" w:cs="Times New Roman"/>
          <w:b/>
          <w:lang w:val="en-US"/>
        </w:rPr>
      </w:pPr>
      <w:ins w:id="2197" w:author="DG Pauli" w:date="2015-08-29T00:15:00Z">
        <w:r>
          <w:rPr>
            <w:rFonts w:ascii="Times New Roman" w:hAnsi="Times New Roman" w:cs="Times New Roman"/>
            <w:b/>
            <w:lang w:val="en-US"/>
          </w:rPr>
          <w:t>The socio-economic dimension</w:t>
        </w:r>
      </w:ins>
    </w:p>
    <w:p w:rsidR="009316A3" w:rsidRDefault="009316A3" w:rsidP="009316A3">
      <w:pPr>
        <w:spacing w:line="360" w:lineRule="auto"/>
        <w:rPr>
          <w:ins w:id="2198" w:author="DG Pauli" w:date="2015-08-29T00:15:00Z"/>
          <w:rFonts w:ascii="Times New Roman" w:hAnsi="Times New Roman" w:cs="Times New Roman"/>
          <w:b/>
          <w:i/>
          <w:lang w:val="en-US"/>
        </w:rPr>
      </w:pPr>
      <w:ins w:id="2199" w:author="DG Pauli" w:date="2015-08-29T00:15:00Z">
        <w:r>
          <w:rPr>
            <w:rFonts w:ascii="Times New Roman" w:hAnsi="Times New Roman" w:cs="Times New Roman"/>
            <w:b/>
            <w:i/>
            <w:lang w:val="en-US"/>
          </w:rPr>
          <w:t xml:space="preserve">Education </w:t>
        </w:r>
        <w:r>
          <w:rPr>
            <w:rFonts w:ascii="Times New Roman" w:hAnsi="Times New Roman" w:cs="Times New Roman"/>
            <w:lang w:val="en-US"/>
          </w:rPr>
          <w:t>is</w:t>
        </w:r>
        <w:r>
          <w:rPr>
            <w:rFonts w:ascii="Times New Roman" w:hAnsi="Times New Roman" w:cs="Times New Roman"/>
            <w:bCs/>
            <w:lang w:val="en-US"/>
          </w:rPr>
          <w:t xml:space="preserve"> represented by schooling. It is believed that a higher level of education increases the ability of society to control the behavior and performance of government and control the functioning of the administration. Education can be measured as the highest completed educational level of female and male (25+) respondents. Respondent from age 25+ are considered comparable to measure the education of parents and by that the cognitive environment of a child. </w:t>
        </w:r>
      </w:ins>
    </w:p>
    <w:p w:rsidR="009316A3" w:rsidRDefault="009316A3" w:rsidP="009316A3">
      <w:pPr>
        <w:spacing w:line="360" w:lineRule="auto"/>
        <w:rPr>
          <w:ins w:id="2200" w:author="DG Pauli" w:date="2015-08-29T00:15:00Z"/>
          <w:rFonts w:ascii="Times New Roman" w:hAnsi="Times New Roman" w:cs="Times New Roman"/>
          <w:bCs/>
          <w:lang w:val="en-US"/>
        </w:rPr>
      </w:pPr>
      <w:ins w:id="2201" w:author="DG Pauli" w:date="2015-08-29T00:15:00Z">
        <w:r>
          <w:rPr>
            <w:rFonts w:ascii="Times New Roman" w:hAnsi="Times New Roman" w:cs="Times New Roman"/>
            <w:b/>
            <w:i/>
            <w:lang w:val="en-US"/>
          </w:rPr>
          <w:t xml:space="preserve">Income </w:t>
        </w:r>
        <w:r>
          <w:rPr>
            <w:rFonts w:ascii="Times New Roman" w:hAnsi="Times New Roman" w:cs="Times New Roman"/>
            <w:bCs/>
            <w:lang w:val="en-US"/>
          </w:rPr>
          <w:t xml:space="preserve">affects the behavior of certain individuals when they feel they don’t receive enough wages. This will result in the desire to increase and/or complement their living standards. Measuring feelings can be subjective, but can still provide a personal evaluation of an individual’s income and social conditions. The satisfaction with their income can be measured by letting the respondent compare their wages with some standard, like the income group of their economy and the incomes of others. The World Bank currently divides economies into four income groupings: low; lower-middle; upper-middle; and high, based on GNI per capita (in U.S. dollars, converted from local currency using the Atlas method). </w:t>
        </w:r>
      </w:ins>
    </w:p>
    <w:p w:rsidR="009316A3" w:rsidRPr="00D02083" w:rsidRDefault="009316A3" w:rsidP="009316A3">
      <w:pPr>
        <w:spacing w:line="360" w:lineRule="auto"/>
        <w:rPr>
          <w:ins w:id="2202" w:author="DG Pauli" w:date="2015-08-29T00:15:00Z"/>
          <w:rFonts w:ascii="Times New Roman" w:hAnsi="Times New Roman" w:cs="Times New Roman"/>
          <w:bCs/>
          <w:lang w:val="en-US"/>
        </w:rPr>
      </w:pPr>
      <w:ins w:id="2203" w:author="DG Pauli" w:date="2015-08-29T00:15:00Z">
        <w:r>
          <w:rPr>
            <w:rFonts w:ascii="Times New Roman" w:hAnsi="Times New Roman" w:cs="Times New Roman"/>
            <w:b/>
            <w:i/>
            <w:lang w:val="en-US"/>
          </w:rPr>
          <w:lastRenderedPageBreak/>
          <w:t xml:space="preserve">Inflation </w:t>
        </w:r>
        <w:r>
          <w:rPr>
            <w:rFonts w:ascii="Times New Roman" w:hAnsi="Times New Roman" w:cs="Times New Roman"/>
            <w:bCs/>
            <w:lang w:val="en-US"/>
          </w:rPr>
          <w:t xml:space="preserve">is any increase in prices induced by monetary factors and can have a high or low variability over time. A high variability of inflations results to citizens with a lack of information on price comparisons, which makes it costly for them to control the behavior of politicians and bureaucrats. It is important to measure how respondents are informed on the changes in inflation. By comparing the answers to an actual index of average consumer prices, the researcher and its staff can interpret the average (lack of) information on price comparison of the respondent. </w:t>
        </w:r>
      </w:ins>
    </w:p>
    <w:p w:rsidR="009316A3" w:rsidRPr="00A64FA3" w:rsidRDefault="009316A3" w:rsidP="009316A3">
      <w:pPr>
        <w:spacing w:line="360" w:lineRule="auto"/>
        <w:rPr>
          <w:ins w:id="2204" w:author="DG Pauli" w:date="2015-08-29T00:15:00Z"/>
          <w:rFonts w:ascii="Times New Roman" w:hAnsi="Times New Roman" w:cs="Times New Roman"/>
          <w:bCs/>
          <w:lang w:val="en-US"/>
        </w:rPr>
      </w:pPr>
      <w:ins w:id="2205" w:author="DG Pauli" w:date="2015-08-29T00:15:00Z">
        <w:r>
          <w:rPr>
            <w:rFonts w:ascii="Times New Roman" w:hAnsi="Times New Roman" w:cs="Times New Roman"/>
            <w:b/>
            <w:i/>
            <w:lang w:val="en-US"/>
          </w:rPr>
          <w:t xml:space="preserve">Market competition </w:t>
        </w:r>
        <w:r>
          <w:rPr>
            <w:rFonts w:ascii="Times New Roman" w:hAnsi="Times New Roman" w:cs="Times New Roman"/>
            <w:bCs/>
            <w:lang w:val="en-US"/>
          </w:rPr>
          <w:t xml:space="preserve">which is low results to bureaucrats having a high control rate over businesses. This can be measured by a) identifying how intense respondents experience the burdens considering the market competition within their area; and b) identifying circumstances by which businesses are controlled by market-unfriendly policies administrated by bureaucratic actors. If respondents experience a lot of burdens as a result of businesses which are controlled by market-unfriendly policies of the bureaucratic administration, it can be assumed that bureaucrats have a high control rate over businesses. </w:t>
        </w:r>
      </w:ins>
    </w:p>
    <w:p w:rsidR="00D433DA" w:rsidRDefault="00D433DA" w:rsidP="009316A3">
      <w:pPr>
        <w:spacing w:line="360" w:lineRule="auto"/>
        <w:rPr>
          <w:ins w:id="2206" w:author="DG Pauli" w:date="2015-08-29T15:06:00Z"/>
          <w:rFonts w:ascii="Times New Roman" w:hAnsi="Times New Roman" w:cs="Times New Roman"/>
          <w:b/>
          <w:lang w:val="en-US"/>
        </w:rPr>
      </w:pPr>
    </w:p>
    <w:p w:rsidR="00D433DA" w:rsidRDefault="00D433DA" w:rsidP="009316A3">
      <w:pPr>
        <w:spacing w:line="360" w:lineRule="auto"/>
        <w:rPr>
          <w:ins w:id="2207" w:author="DG Pauli" w:date="2015-08-29T15:06:00Z"/>
          <w:rFonts w:ascii="Times New Roman" w:hAnsi="Times New Roman" w:cs="Times New Roman"/>
          <w:b/>
          <w:lang w:val="en-US"/>
        </w:rPr>
      </w:pPr>
    </w:p>
    <w:p w:rsidR="00D433DA" w:rsidRDefault="00D433DA" w:rsidP="009316A3">
      <w:pPr>
        <w:spacing w:line="360" w:lineRule="auto"/>
        <w:rPr>
          <w:ins w:id="2208" w:author="DG Pauli" w:date="2015-08-29T15:06:00Z"/>
          <w:rFonts w:ascii="Times New Roman" w:hAnsi="Times New Roman" w:cs="Times New Roman"/>
          <w:b/>
          <w:lang w:val="en-US"/>
        </w:rPr>
      </w:pPr>
    </w:p>
    <w:p w:rsidR="00D433DA" w:rsidRDefault="00D433DA" w:rsidP="009316A3">
      <w:pPr>
        <w:spacing w:line="360" w:lineRule="auto"/>
        <w:rPr>
          <w:ins w:id="2209" w:author="DG Pauli" w:date="2015-08-29T15:06:00Z"/>
          <w:rFonts w:ascii="Times New Roman" w:hAnsi="Times New Roman" w:cs="Times New Roman"/>
          <w:b/>
          <w:lang w:val="en-US"/>
        </w:rPr>
      </w:pPr>
    </w:p>
    <w:p w:rsidR="009316A3" w:rsidRDefault="009316A3" w:rsidP="009316A3">
      <w:pPr>
        <w:spacing w:line="360" w:lineRule="auto"/>
        <w:rPr>
          <w:ins w:id="2210" w:author="DG Pauli" w:date="2015-08-29T00:15:00Z"/>
          <w:rFonts w:ascii="Times New Roman" w:hAnsi="Times New Roman" w:cs="Times New Roman"/>
          <w:b/>
          <w:lang w:val="en-US"/>
        </w:rPr>
      </w:pPr>
      <w:ins w:id="2211" w:author="DG Pauli" w:date="2015-08-29T00:15:00Z">
        <w:r>
          <w:rPr>
            <w:rFonts w:ascii="Times New Roman" w:hAnsi="Times New Roman" w:cs="Times New Roman"/>
            <w:b/>
            <w:lang w:val="en-US"/>
          </w:rPr>
          <w:t>The political dimension</w:t>
        </w:r>
      </w:ins>
    </w:p>
    <w:p w:rsidR="009316A3" w:rsidRDefault="009316A3" w:rsidP="009316A3">
      <w:pPr>
        <w:spacing w:line="360" w:lineRule="auto"/>
        <w:rPr>
          <w:ins w:id="2212" w:author="DG Pauli" w:date="2015-08-29T00:15:00Z"/>
          <w:rFonts w:ascii="Times New Roman" w:hAnsi="Times New Roman" w:cs="Times New Roman"/>
          <w:b/>
          <w:i/>
          <w:lang w:val="en-US"/>
        </w:rPr>
      </w:pPr>
      <w:ins w:id="2213" w:author="DG Pauli" w:date="2015-08-29T00:15:00Z">
        <w:r>
          <w:rPr>
            <w:rFonts w:ascii="Times New Roman" w:hAnsi="Times New Roman" w:cs="Times New Roman"/>
            <w:b/>
            <w:i/>
            <w:lang w:val="en-US"/>
          </w:rPr>
          <w:t xml:space="preserve">Colonial heritage </w:t>
        </w:r>
        <w:r>
          <w:rPr>
            <w:rFonts w:ascii="Times New Roman" w:hAnsi="Times New Roman" w:cs="Times New Roman"/>
            <w:bCs/>
            <w:lang w:val="en-US"/>
          </w:rPr>
          <w:t>can influence the ‘judicial culture’ of a country and, therefore, the chance of its citizens to abide regulations and norms. Especially in de case of former British colonies (or the UK), this culture of law has proven to have a positive influence on the organization and enforcement of the judicial system. Colonial heritage of a country, for example, can be measured by using a tenfold classification</w:t>
        </w:r>
        <w:r>
          <w:rPr>
            <w:rStyle w:val="Voetnootmarkering"/>
            <w:rFonts w:ascii="Times New Roman" w:hAnsi="Times New Roman" w:cs="Times New Roman"/>
            <w:bCs/>
            <w:lang w:val="en-US"/>
          </w:rPr>
          <w:footnoteReference w:id="10"/>
        </w:r>
        <w:r>
          <w:rPr>
            <w:rFonts w:ascii="Times New Roman" w:hAnsi="Times New Roman" w:cs="Times New Roman"/>
            <w:bCs/>
            <w:lang w:val="en-US"/>
          </w:rPr>
          <w:t xml:space="preserve"> of the former colonial ruler of a country. If countries have a past including numerous colonial powers, the last colonial ruler which ruled for 10 years or longer has to be taken into account. Furthermore, the respondent should be asked how they exactly experience the influence of the judicial system to identify if respondents within former British colonies shows striking trust and confidence within their judicial  system. If respondent within former British colonies, in comparison to respondents within non-former British colonies, have more trust that the capacity of the judicial system can influence the behavior of people, the diverse judicial culture of former British colonies can be assumed. </w:t>
        </w:r>
      </w:ins>
    </w:p>
    <w:p w:rsidR="009316A3" w:rsidRDefault="009316A3" w:rsidP="009316A3">
      <w:pPr>
        <w:spacing w:line="360" w:lineRule="auto"/>
        <w:rPr>
          <w:ins w:id="2218" w:author="DG Pauli" w:date="2015-08-29T00:15:00Z"/>
          <w:rFonts w:ascii="Times New Roman" w:hAnsi="Times New Roman" w:cs="Times New Roman"/>
          <w:lang w:val="en-US"/>
        </w:rPr>
      </w:pPr>
      <w:ins w:id="2219" w:author="DG Pauli" w:date="2015-08-29T00:15:00Z">
        <w:r>
          <w:rPr>
            <w:rFonts w:ascii="Times New Roman" w:hAnsi="Times New Roman" w:cs="Times New Roman"/>
            <w:b/>
            <w:i/>
            <w:lang w:val="en-US"/>
          </w:rPr>
          <w:lastRenderedPageBreak/>
          <w:t xml:space="preserve">Decentralization </w:t>
        </w:r>
        <w:r>
          <w:rPr>
            <w:rFonts w:ascii="Times New Roman" w:hAnsi="Times New Roman" w:cs="Times New Roman"/>
            <w:lang w:val="en-US"/>
          </w:rPr>
          <w:t xml:space="preserve">will improve the transparency of the institutional performance. As the gap between citizens and bureaucrats is made smaller, the monitoring costs are lower. This accountability mechanism also increases the loyalty and accountability of bureaucrats. The level of decentralization can be measured by considering how transparent the respondent observe the national spending of government is. If respondents believe that they are able to evaluate the national spending of government the level of decentralization is assumed to be higher. </w:t>
        </w:r>
      </w:ins>
    </w:p>
    <w:p w:rsidR="009316A3" w:rsidRDefault="009316A3" w:rsidP="009316A3">
      <w:pPr>
        <w:spacing w:line="360" w:lineRule="auto"/>
        <w:rPr>
          <w:ins w:id="2220" w:author="DG Pauli" w:date="2015-08-29T00:15:00Z"/>
          <w:rFonts w:ascii="Times New Roman" w:hAnsi="Times New Roman" w:cs="Times New Roman"/>
          <w:bCs/>
          <w:lang w:val="en-US"/>
        </w:rPr>
      </w:pPr>
      <w:ins w:id="2221" w:author="DG Pauli" w:date="2015-08-29T00:15:00Z">
        <w:r>
          <w:rPr>
            <w:rFonts w:ascii="Times New Roman" w:hAnsi="Times New Roman" w:cs="Times New Roman"/>
            <w:b/>
            <w:i/>
            <w:lang w:val="en-US"/>
          </w:rPr>
          <w:t xml:space="preserve">Entry barriers </w:t>
        </w:r>
        <w:r>
          <w:rPr>
            <w:rFonts w:ascii="Times New Roman" w:hAnsi="Times New Roman" w:cs="Times New Roman"/>
            <w:bCs/>
            <w:lang w:val="en-US"/>
          </w:rPr>
          <w:t xml:space="preserve">create uncertainties for small business entrepreneurs. As a result, small businesses will more easily conform to corruptive behavior by bureaucrats to remain a competitive and to decrease such uncertainties. The level of entry barriers can be measured by considering how respondents observe the market position of new businesses. If respondents believe that new businesses have to deal with a lot of procedures with create more risks for these businesses to become successful, the level of entry barriers is assumed higher. </w:t>
        </w:r>
      </w:ins>
    </w:p>
    <w:p w:rsidR="009316A3" w:rsidRPr="0007406D" w:rsidRDefault="009316A3" w:rsidP="009316A3">
      <w:pPr>
        <w:spacing w:line="360" w:lineRule="auto"/>
        <w:rPr>
          <w:ins w:id="2222" w:author="DG Pauli" w:date="2015-08-29T00:15:00Z"/>
          <w:rFonts w:ascii="Times New Roman" w:hAnsi="Times New Roman" w:cs="Times New Roman"/>
          <w:bCs/>
          <w:lang w:val="en-US"/>
        </w:rPr>
      </w:pPr>
      <w:ins w:id="2223" w:author="DG Pauli" w:date="2015-08-29T00:15:00Z">
        <w:r>
          <w:rPr>
            <w:rFonts w:ascii="Times New Roman" w:hAnsi="Times New Roman" w:cs="Times New Roman"/>
            <w:b/>
            <w:i/>
            <w:lang w:val="en-US"/>
          </w:rPr>
          <w:t xml:space="preserve">The number of political parties </w:t>
        </w:r>
        <w:r>
          <w:rPr>
            <w:rFonts w:ascii="Times New Roman" w:hAnsi="Times New Roman" w:cs="Times New Roman"/>
            <w:bCs/>
            <w:lang w:val="en-US"/>
          </w:rPr>
          <w:t xml:space="preserve">influences the ability of citizens to monitor and control the accountability of political and bureaucratic actors. A higher number of parties decreases the controlling capability. The number of political parties can be measured by considering how respondents observe their ability to inform themselves on the behavior of politicians and bureaucrats and how this is related to a larger amount of political parties. If respondents have to deal with a large amount of political parties and feel they are not really able to inform themselves on the behavior of politicians and bureaucrats, the number of political parties is assumed to influence the control and monitoring ability of respondents. </w:t>
        </w:r>
      </w:ins>
    </w:p>
    <w:p w:rsidR="009316A3" w:rsidRDefault="009316A3" w:rsidP="009316A3">
      <w:pPr>
        <w:spacing w:line="360" w:lineRule="auto"/>
        <w:rPr>
          <w:ins w:id="2224" w:author="DG Pauli" w:date="2015-08-29T00:15:00Z"/>
          <w:rFonts w:ascii="Times New Roman" w:hAnsi="Times New Roman" w:cs="Times New Roman"/>
          <w:bCs/>
          <w:lang w:val="en-US"/>
        </w:rPr>
      </w:pPr>
      <w:ins w:id="2225" w:author="DG Pauli" w:date="2015-08-29T00:15:00Z">
        <w:r>
          <w:rPr>
            <w:rFonts w:ascii="Times New Roman" w:hAnsi="Times New Roman" w:cs="Times New Roman"/>
            <w:b/>
            <w:i/>
            <w:lang w:val="en-US"/>
          </w:rPr>
          <w:t xml:space="preserve">Party lists </w:t>
        </w:r>
        <w:r>
          <w:rPr>
            <w:rFonts w:ascii="Times New Roman" w:hAnsi="Times New Roman" w:cs="Times New Roman"/>
            <w:bCs/>
            <w:lang w:val="en-US"/>
          </w:rPr>
          <w:t xml:space="preserve">influence the behavior of politicians by creating a free-rider problem in which politicians will have the incentive to perform well in the benefit of the party and their career and thus the incentives to perform well in favor of the citizens becomes weaker. Also, citizens will more easily take advantage of such career-concerned politicians to create advantages for themselves (for example if they are (small) business entrepreneurs). This can be measured by considering how respondents observe the (changed) motivations of politicians during election time and asking about their own voting behavior. If respondents, within a country that has party-lists elections, observe stronger parties than politicians and also rather vote on the performance and ideas of a party, it can be assumed that the influence on the behavior of politicians within party-lists system divers from the influence by other election systems. </w:t>
        </w:r>
      </w:ins>
    </w:p>
    <w:p w:rsidR="009316A3" w:rsidRPr="00CC01E1" w:rsidRDefault="009316A3" w:rsidP="009316A3">
      <w:pPr>
        <w:spacing w:line="360" w:lineRule="auto"/>
        <w:rPr>
          <w:ins w:id="2226" w:author="DG Pauli" w:date="2015-08-29T00:15:00Z"/>
          <w:rFonts w:ascii="Times New Roman" w:hAnsi="Times New Roman" w:cs="Times New Roman"/>
          <w:b/>
          <w:i/>
          <w:lang w:val="en-US"/>
        </w:rPr>
      </w:pPr>
      <w:ins w:id="2227" w:author="DG Pauli" w:date="2015-08-29T00:15:00Z">
        <w:r>
          <w:rPr>
            <w:rFonts w:ascii="Times New Roman" w:hAnsi="Times New Roman" w:cs="Times New Roman"/>
            <w:b/>
            <w:i/>
            <w:lang w:val="en-US"/>
          </w:rPr>
          <w:t xml:space="preserve">Political freedom </w:t>
        </w:r>
        <w:r>
          <w:rPr>
            <w:rFonts w:ascii="Times New Roman" w:hAnsi="Times New Roman" w:cs="Times New Roman"/>
            <w:bCs/>
            <w:lang w:val="en-US"/>
          </w:rPr>
          <w:t xml:space="preserve">is for a large amount made possible by freedom of press, which makes it possible to control the performance of government and make this performance public. Freedom of press represents the independence of the state and reduces the informational gap between government and citizens, and thus creating the opportunities to affect corruption by using public pressures. This can be measured by considering how respondents observe the ability of press to control and monitor </w:t>
        </w:r>
        <w:r>
          <w:rPr>
            <w:rFonts w:ascii="Times New Roman" w:hAnsi="Times New Roman" w:cs="Times New Roman"/>
            <w:bCs/>
            <w:lang w:val="en-US"/>
          </w:rPr>
          <w:lastRenderedPageBreak/>
          <w:t xml:space="preserve">corruptive behavior. If respondents do not believe that the press has a strong capacity to control and monitor corruptive behavior, the political freedom is considered low. </w:t>
        </w:r>
      </w:ins>
    </w:p>
    <w:p w:rsidR="009316A3" w:rsidRDefault="009316A3" w:rsidP="009316A3">
      <w:pPr>
        <w:spacing w:line="360" w:lineRule="auto"/>
        <w:rPr>
          <w:ins w:id="2228" w:author="DG Pauli" w:date="2015-08-29T00:15:00Z"/>
          <w:rFonts w:ascii="Times New Roman" w:hAnsi="Times New Roman" w:cs="Times New Roman"/>
          <w:bCs/>
          <w:lang w:val="en-US"/>
        </w:rPr>
      </w:pPr>
      <w:ins w:id="2229" w:author="DG Pauli" w:date="2015-08-29T00:15:00Z">
        <w:r>
          <w:rPr>
            <w:rFonts w:ascii="Times New Roman" w:hAnsi="Times New Roman" w:cs="Times New Roman"/>
            <w:b/>
            <w:i/>
            <w:lang w:val="en-US"/>
          </w:rPr>
          <w:t xml:space="preserve">The presidential system </w:t>
        </w:r>
        <w:r>
          <w:rPr>
            <w:rFonts w:ascii="Times New Roman" w:hAnsi="Times New Roman" w:cs="Times New Roman"/>
            <w:bCs/>
            <w:lang w:val="en-US"/>
          </w:rPr>
          <w:t xml:space="preserve">creates a context of almost undivided power (in contrast to the parliamentary system) by which the president can easily use the opportunities of the presidential system to its own advantage. In a presidential system, with far less restrictive powers comparable to the parliamentary system, the legislature can monitor the president, but only pressure the president with accusations of corruption. This could be measured by considering how respondents observe the behavior of the head of state, by specifically focusing on its abilities to use power and the abilities other actors have to control this power. In case of a presidential head of state, the abilities to use power and ability of other actors to control that power should be considered higher than in de case of a prime-minister as head of state.  </w:t>
        </w:r>
      </w:ins>
    </w:p>
    <w:p w:rsidR="009316A3" w:rsidRPr="00F001CD" w:rsidRDefault="009316A3" w:rsidP="009316A3">
      <w:pPr>
        <w:spacing w:line="360" w:lineRule="auto"/>
        <w:rPr>
          <w:ins w:id="2230" w:author="DG Pauli" w:date="2015-08-29T00:15:00Z"/>
          <w:rFonts w:ascii="Times New Roman" w:hAnsi="Times New Roman" w:cs="Times New Roman"/>
          <w:bCs/>
          <w:lang w:val="en-US"/>
        </w:rPr>
      </w:pPr>
      <w:ins w:id="2231" w:author="DG Pauli" w:date="2015-08-29T00:15:00Z">
        <w:r>
          <w:rPr>
            <w:rFonts w:ascii="Times New Roman" w:hAnsi="Times New Roman" w:cs="Times New Roman"/>
            <w:b/>
            <w:i/>
            <w:lang w:val="en-US"/>
          </w:rPr>
          <w:t xml:space="preserve">The quality of the judicial system </w:t>
        </w:r>
        <w:r>
          <w:rPr>
            <w:rFonts w:ascii="Times New Roman" w:hAnsi="Times New Roman" w:cs="Times New Roman"/>
            <w:bCs/>
            <w:lang w:val="en-US"/>
          </w:rPr>
          <w:t xml:space="preserve">influences the ability of government to enforce compliance to chosen policies, like anti-corruption policies. An inefficient judicial system will be a strong constrained to this ability of government. Also, indirectly related, increased political instability will result to a more inefficient judicial system by creating a context in which politicians will rather be career-focused instead of focused on potential change of policies to change the judicial infrastructure. The quality of the judicial system can be measured by considering how respondents observe the ability of their government to implement policy changes. If they are positive and believe that anti-corruption policies are effective, the quality of the judicial system is high. If they are negative and believe that anti-corruption policies are not very effective, the quality of the judicial system is considered poorly. </w:t>
        </w:r>
        <w:r>
          <w:rPr>
            <w:rFonts w:ascii="Times New Roman" w:hAnsi="Times New Roman" w:cs="Times New Roman"/>
            <w:bCs/>
            <w:lang w:val="en-US"/>
          </w:rPr>
          <w:br/>
        </w:r>
        <w:r>
          <w:rPr>
            <w:rFonts w:ascii="Times New Roman" w:hAnsi="Times New Roman" w:cs="Times New Roman"/>
            <w:bCs/>
            <w:lang w:val="en-US"/>
          </w:rPr>
          <w:br/>
        </w:r>
        <w:r>
          <w:rPr>
            <w:rFonts w:ascii="Times New Roman" w:hAnsi="Times New Roman" w:cs="Times New Roman"/>
            <w:b/>
            <w:lang w:val="en-US"/>
          </w:rPr>
          <w:t>The cultural dimension</w:t>
        </w:r>
      </w:ins>
    </w:p>
    <w:p w:rsidR="009316A3" w:rsidRPr="004F6B5C" w:rsidRDefault="009316A3" w:rsidP="009316A3">
      <w:pPr>
        <w:spacing w:line="360" w:lineRule="auto"/>
        <w:rPr>
          <w:ins w:id="2232" w:author="DG Pauli" w:date="2015-08-29T00:15:00Z"/>
          <w:rFonts w:ascii="Times New Roman" w:hAnsi="Times New Roman" w:cs="Times New Roman"/>
          <w:lang w:val="en-US"/>
        </w:rPr>
      </w:pPr>
      <w:ins w:id="2233" w:author="DG Pauli" w:date="2015-08-29T00:15:00Z">
        <w:r>
          <w:rPr>
            <w:rFonts w:ascii="Times New Roman" w:hAnsi="Times New Roman" w:cs="Times New Roman"/>
            <w:b/>
            <w:i/>
            <w:lang w:val="en-US"/>
          </w:rPr>
          <w:t xml:space="preserve">Charisma </w:t>
        </w:r>
        <w:r>
          <w:rPr>
            <w:rFonts w:ascii="Times New Roman" w:hAnsi="Times New Roman" w:cs="Times New Roman"/>
            <w:lang w:val="en-US"/>
          </w:rPr>
          <w:t xml:space="preserve">influence the ability of citizens to control and monitoring the political leaders. If political leaders are charismatic, citizens are drawn to its personality. This creates a sense of legitimacy which obscures from potential corruptive behavior by the political leader. Charisma could be measured out by considering how respondent believe they are able to control the behavior or political leaders and how they value the charismatic character of a political leader. A respondent which shows concerns about its ability to control the behavior of political leaders and does not value the charismatic character, but still describes the political leader (like the prime-minister) to be charismatic contradicts the idea that charisma influences the ability of citizens to control and monitor political leaders.  </w:t>
        </w:r>
      </w:ins>
    </w:p>
    <w:p w:rsidR="009316A3" w:rsidRPr="00713770" w:rsidRDefault="009316A3" w:rsidP="009316A3">
      <w:pPr>
        <w:spacing w:line="360" w:lineRule="auto"/>
        <w:rPr>
          <w:ins w:id="2234" w:author="DG Pauli" w:date="2015-08-29T00:15:00Z"/>
          <w:rFonts w:ascii="Times New Roman" w:hAnsi="Times New Roman" w:cs="Times New Roman"/>
          <w:b/>
          <w:i/>
          <w:lang w:val="en-US"/>
        </w:rPr>
      </w:pPr>
      <w:ins w:id="2235" w:author="DG Pauli" w:date="2015-08-29T00:15:00Z">
        <w:r>
          <w:rPr>
            <w:rFonts w:ascii="Times New Roman" w:hAnsi="Times New Roman" w:cs="Times New Roman"/>
            <w:b/>
            <w:i/>
            <w:lang w:val="en-US"/>
          </w:rPr>
          <w:t xml:space="preserve">Homo- versus heterogeneous society </w:t>
        </w:r>
        <w:r>
          <w:rPr>
            <w:rFonts w:ascii="Times New Roman" w:hAnsi="Times New Roman" w:cs="Times New Roman"/>
            <w:bCs/>
            <w:lang w:val="en-US"/>
          </w:rPr>
          <w:t xml:space="preserve"> is an important cultural factor because of the belief that highly, fragmentized, heterogeneous communities leads to people favoring their own ethnicity and even implement internal sanctions against ‘traitors’ of the same ethnic group. The factor of homo- versus heterogeneous society could be measured by considering how respondents observe the relationship between ethnicity and favoritism. The definition of ethnicity used should involve a combination of </w:t>
        </w:r>
        <w:r>
          <w:rPr>
            <w:rFonts w:ascii="Times New Roman" w:hAnsi="Times New Roman" w:cs="Times New Roman"/>
            <w:bCs/>
            <w:lang w:val="en-US"/>
          </w:rPr>
          <w:lastRenderedPageBreak/>
          <w:t xml:space="preserve">racial, religious, and linguistic characteristics. If respondents believe that ethnic groups have a tendency to favor people of the same ethnicity above people of other ethnicities, the level of fragmentation is considered to influence favoritism within society. </w:t>
        </w:r>
      </w:ins>
    </w:p>
    <w:p w:rsidR="009316A3" w:rsidRPr="00DD5FE5" w:rsidRDefault="009316A3" w:rsidP="009316A3">
      <w:pPr>
        <w:spacing w:line="360" w:lineRule="auto"/>
        <w:rPr>
          <w:ins w:id="2236" w:author="DG Pauli" w:date="2015-08-29T00:15:00Z"/>
          <w:rFonts w:ascii="Times New Roman" w:hAnsi="Times New Roman" w:cs="Times New Roman"/>
          <w:bCs/>
          <w:lang w:val="en-US"/>
        </w:rPr>
      </w:pPr>
      <w:ins w:id="2237" w:author="DG Pauli" w:date="2015-08-29T00:15:00Z">
        <w:r>
          <w:rPr>
            <w:rFonts w:ascii="Times New Roman" w:hAnsi="Times New Roman" w:cs="Times New Roman"/>
            <w:b/>
            <w:i/>
            <w:lang w:val="en-US"/>
          </w:rPr>
          <w:t xml:space="preserve">Religion </w:t>
        </w:r>
        <w:r>
          <w:rPr>
            <w:rFonts w:ascii="Times New Roman" w:hAnsi="Times New Roman" w:cs="Times New Roman"/>
            <w:bCs/>
            <w:lang w:val="en-US"/>
          </w:rPr>
          <w:t xml:space="preserve">is a key determinant of culture, by which some religions favor certain moral values above other. In comparison to other religious strands, the Protestant strands are believed to have a particular opposed position on corruption by preferring the costs of monitoring corruption than considering its benefits. Religion could be measured by considering how respondents observe the relationship between religion and deviant behavior. If respondents believe that, specifically, the Protestant religion has a positive influence on the behavior of people, the Protestant religion is considered to differently influence the behavior of people in contrast to other religious beliefs or/and </w:t>
        </w:r>
        <w:r w:rsidRPr="00B928A3">
          <w:rPr>
            <w:rFonts w:ascii="Times New Roman" w:hAnsi="Times New Roman" w:cs="Times New Roman"/>
            <w:bCs/>
            <w:lang w:val="en-US"/>
          </w:rPr>
          <w:t>philosophies of life</w:t>
        </w:r>
        <w:r>
          <w:rPr>
            <w:rFonts w:ascii="Times New Roman" w:hAnsi="Times New Roman" w:cs="Times New Roman"/>
            <w:bCs/>
            <w:lang w:val="en-US"/>
          </w:rPr>
          <w:t xml:space="preserve">.  </w:t>
        </w:r>
      </w:ins>
    </w:p>
    <w:p w:rsidR="00000000" w:rsidRDefault="009316A3">
      <w:pPr>
        <w:spacing w:line="360" w:lineRule="auto"/>
        <w:rPr>
          <w:rFonts w:ascii="Times New Roman" w:hAnsi="Times New Roman" w:cs="Times New Roman"/>
          <w:bCs/>
          <w:lang w:val="en-US"/>
          <w:rPrChange w:id="2238" w:author="DG Pauli" w:date="2015-08-29T09:26:00Z">
            <w:rPr>
              <w:rFonts w:ascii="Times New Roman" w:hAnsi="Times New Roman" w:cs="Times New Roman"/>
              <w:b/>
              <w:bCs/>
              <w:sz w:val="28"/>
              <w:szCs w:val="28"/>
              <w:lang w:val="en-US"/>
            </w:rPr>
          </w:rPrChange>
        </w:rPr>
        <w:pPrChange w:id="2239" w:author="DG Pauli" w:date="2015-08-29T09:26:00Z">
          <w:pPr/>
        </w:pPrChange>
      </w:pPr>
      <w:ins w:id="2240" w:author="DG Pauli" w:date="2015-08-29T00:15:00Z">
        <w:r>
          <w:rPr>
            <w:rFonts w:ascii="Times New Roman" w:hAnsi="Times New Roman" w:cs="Times New Roman"/>
            <w:b/>
            <w:i/>
            <w:lang w:val="en-US"/>
          </w:rPr>
          <w:t xml:space="preserve">Women’s participation </w:t>
        </w:r>
        <w:r>
          <w:rPr>
            <w:rFonts w:ascii="Times New Roman" w:hAnsi="Times New Roman" w:cs="Times New Roman"/>
            <w:bCs/>
            <w:lang w:val="en-US"/>
          </w:rPr>
          <w:t>will result in a positive influence on anti-corruption policies and less corruptive behavior, for the reason that female mind-sets towards corruption differ from that of men. The participation of women can be measured by a) considering how participants observe the participation of women in the public arena; and b) how they experience the relationship between gender and corruption. If respondents consider the participation of women within the public arena to be high and experience that the female gender has less tendency to act corruptively, the diverse gender roles are considered to matter within the public arena.</w:t>
        </w:r>
      </w:ins>
    </w:p>
    <w:sectPr w:rsidR="00000000" w:rsidSect="00657146">
      <w:headerReference w:type="default" r:id="rId8"/>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7B86" w:rsidRDefault="00757B86" w:rsidP="00EB00C2">
      <w:pPr>
        <w:spacing w:after="0" w:line="240" w:lineRule="auto"/>
      </w:pPr>
      <w:r>
        <w:separator/>
      </w:r>
    </w:p>
  </w:endnote>
  <w:endnote w:type="continuationSeparator" w:id="0">
    <w:p w:rsidR="00757B86" w:rsidRDefault="00757B86" w:rsidP="00EB00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7B86" w:rsidRDefault="00757B86" w:rsidP="00EB00C2">
      <w:pPr>
        <w:spacing w:after="0" w:line="240" w:lineRule="auto"/>
      </w:pPr>
      <w:r>
        <w:separator/>
      </w:r>
    </w:p>
  </w:footnote>
  <w:footnote w:type="continuationSeparator" w:id="0">
    <w:p w:rsidR="00757B86" w:rsidRDefault="00757B86" w:rsidP="00EB00C2">
      <w:pPr>
        <w:spacing w:after="0" w:line="240" w:lineRule="auto"/>
      </w:pPr>
      <w:r>
        <w:continuationSeparator/>
      </w:r>
    </w:p>
  </w:footnote>
  <w:footnote w:id="1">
    <w:p w:rsidR="00EB3635" w:rsidRPr="00594DC6" w:rsidRDefault="00EB3635" w:rsidP="00EB00C2">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i/>
          <w:iCs/>
          <w:lang w:val="en-US"/>
        </w:rPr>
        <w:t>E</w:t>
      </w:r>
      <w:r w:rsidRPr="00594DC6">
        <w:rPr>
          <w:rFonts w:ascii="Times New Roman" w:hAnsi="Times New Roman" w:cs="Times New Roman"/>
          <w:lang w:val="en-US"/>
        </w:rPr>
        <w:t>-</w:t>
      </w:r>
      <w:r w:rsidRPr="00594DC6">
        <w:rPr>
          <w:rFonts w:ascii="Times New Roman" w:hAnsi="Times New Roman" w:cs="Times New Roman"/>
          <w:i/>
          <w:iCs/>
          <w:lang w:val="en-US"/>
        </w:rPr>
        <w:t>mail address</w:t>
      </w:r>
      <w:r w:rsidRPr="00594DC6">
        <w:rPr>
          <w:rFonts w:ascii="Times New Roman" w:hAnsi="Times New Roman" w:cs="Times New Roman"/>
          <w:lang w:val="en-US"/>
        </w:rPr>
        <w:t>: d.g.pauli@</w:t>
      </w:r>
      <w:ins w:id="0" w:author="DG Pauli" w:date="2015-08-29T01:53:00Z">
        <w:r>
          <w:rPr>
            <w:rFonts w:ascii="Times New Roman" w:hAnsi="Times New Roman" w:cs="Times New Roman"/>
            <w:lang w:val="en-US"/>
          </w:rPr>
          <w:t>hotmail.com</w:t>
        </w:r>
      </w:ins>
      <w:del w:id="1" w:author="DG Pauli" w:date="2015-08-29T01:53:00Z">
        <w:r w:rsidRPr="00594DC6" w:rsidDel="00C73E9A">
          <w:rPr>
            <w:rFonts w:ascii="Times New Roman" w:hAnsi="Times New Roman" w:cs="Times New Roman"/>
            <w:lang w:val="en-US"/>
          </w:rPr>
          <w:delText>student.ru.nl</w:delText>
        </w:r>
      </w:del>
      <w:r w:rsidRPr="00594DC6">
        <w:rPr>
          <w:rFonts w:ascii="Times New Roman" w:hAnsi="Times New Roman" w:cs="Times New Roman"/>
          <w:lang w:val="en-US"/>
        </w:rPr>
        <w:t xml:space="preserve"> (D.G. Pauli)</w:t>
      </w:r>
    </w:p>
  </w:footnote>
  <w:footnote w:id="2">
    <w:p w:rsidR="00EB3635" w:rsidRPr="00594DC6" w:rsidRDefault="00EB3635">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lang w:val="en-US"/>
        </w:rPr>
        <w:tab/>
      </w:r>
      <w:r w:rsidRPr="00594DC6">
        <w:rPr>
          <w:rFonts w:ascii="Times New Roman" w:hAnsi="Times New Roman" w:cs="Times New Roman"/>
          <w:bCs/>
          <w:lang w:val="en-US"/>
        </w:rPr>
        <w:t>Corruption is classified in many other categories. For example cost-reducing (to the briber) versus benefit enhancing; briber-initiated versus bribee-initiated; centralized or decentralized; predictable or arbitrary; involving cash payments or not; and many more (Tanzi, 1998, p. 565).</w:t>
      </w:r>
    </w:p>
  </w:footnote>
  <w:footnote w:id="3">
    <w:p w:rsidR="00EB3635" w:rsidRPr="00594DC6" w:rsidRDefault="00EB3635" w:rsidP="00AC3E29">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lang w:val="en-US"/>
        </w:rPr>
        <w:tab/>
        <w:t>Blau (1968) reported that tall organizations tend to have more explicit promotion regulations emphasizing merit rather than seniority.</w:t>
      </w:r>
    </w:p>
  </w:footnote>
  <w:footnote w:id="4">
    <w:p w:rsidR="00EB3635" w:rsidRPr="00594DC6" w:rsidRDefault="00EB3635" w:rsidP="00AC3E29">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lang w:val="en-US"/>
        </w:rPr>
        <w:tab/>
        <w:t>Bureaucratic corruption has to be set apart from bureaucratic inefficiency. The last concentrates on the success or failure of the given economic goals of bureaucracy. However, corruption includes an influence beyond the legal realm, which manipulates the policy formulation or implementation. Although, both bureaucratic inefficiency and corruption can be observed within the same context, it remains important to distinguish them as two fundamental different phenomena (Leff, 1964, p. 8).</w:t>
      </w:r>
    </w:p>
  </w:footnote>
  <w:footnote w:id="5">
    <w:p w:rsidR="00EB3635" w:rsidRPr="00594DC6" w:rsidRDefault="00EB3635">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lang w:val="en-US"/>
        </w:rPr>
        <w:tab/>
        <w:t xml:space="preserve">As earlier mentioned in the definition of </w:t>
      </w:r>
      <w:r w:rsidRPr="00594DC6">
        <w:rPr>
          <w:rFonts w:ascii="Times New Roman" w:hAnsi="Times New Roman" w:cs="Times New Roman"/>
          <w:bCs/>
          <w:lang w:val="en-US"/>
        </w:rPr>
        <w:t>of Colin Nye: ‘corruption is behavior which deviates from the formal duties of a public role because of private- regarding  (personal,  close  family,  private  clique)  pecuniary  or  status  gains;  or violates rules against the exercise of certain types of private-regarding influence’ (</w:t>
      </w:r>
      <w:r w:rsidRPr="00594DC6">
        <w:rPr>
          <w:rFonts w:ascii="Times New Roman" w:hAnsi="Times New Roman" w:cs="Times New Roman"/>
          <w:lang w:val="en-US"/>
        </w:rPr>
        <w:t>Amundsen, 1999, p. 2). ) and the definition of Mushtaq Khan, which defines corruption as ‘behavior that deviates from the formal rules of conduct governing the actions of someone in a position of public authority because of private-regarding motives such as wealth, power, or status’ (Ibid., p. 2).</w:t>
      </w:r>
    </w:p>
  </w:footnote>
  <w:footnote w:id="6">
    <w:p w:rsidR="00EB3635" w:rsidRPr="00594DC6" w:rsidRDefault="00EB3635" w:rsidP="00ED1DD8">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lang w:val="en-US"/>
        </w:rPr>
        <w:tab/>
        <w:t xml:space="preserve">Corruption not always includes an act of bribery. Some other forms are also possible, like some mafia-methods by which mafia members blackmail or extort individuals to deliver certain things to them (Amundsen, 1999, p. 3).  </w:t>
      </w:r>
    </w:p>
  </w:footnote>
  <w:footnote w:id="7">
    <w:p w:rsidR="00EB3635" w:rsidRPr="00594DC6" w:rsidRDefault="00EB3635">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lang w:val="en-US"/>
        </w:rPr>
        <w:tab/>
      </w:r>
      <w:r w:rsidRPr="00594DC6">
        <w:rPr>
          <w:rFonts w:ascii="Times New Roman" w:hAnsi="Times New Roman" w:cs="Times New Roman"/>
          <w:bCs/>
          <w:lang w:val="en-US"/>
        </w:rPr>
        <w:t>But corruption cannot exclusively be entitled to this state-society relationship. Corruption can also be located outside of this relation, for example within private businesses, NGO’s or between people in managing daily life. These examples do not need any involvement of the state. In other words, this discussion could also be explained in the context of the separation between the public and private spheres. Most definitions of corruption assume the involvement of an public structure. Nevertheless, this is not consistent with reality. Corruption is also evident within private spheres (Keita, 2011, p. 6).</w:t>
      </w:r>
    </w:p>
  </w:footnote>
  <w:footnote w:id="8">
    <w:p w:rsidR="00EB3635" w:rsidRPr="00594DC6" w:rsidRDefault="00EB3635">
      <w:pPr>
        <w:pStyle w:val="Voetnoottekst"/>
        <w:rPr>
          <w:rFonts w:ascii="Times New Roman" w:hAnsi="Times New Roman" w:cs="Times New Roman"/>
          <w:lang w:val="en-US"/>
        </w:rPr>
      </w:pPr>
      <w:r w:rsidRPr="00594DC6">
        <w:rPr>
          <w:rStyle w:val="Voetnootmarkering"/>
          <w:rFonts w:ascii="Times New Roman" w:hAnsi="Times New Roman" w:cs="Times New Roman"/>
        </w:rPr>
        <w:footnoteRef/>
      </w:r>
      <w:r w:rsidRPr="00594DC6">
        <w:rPr>
          <w:rFonts w:ascii="Times New Roman" w:hAnsi="Times New Roman" w:cs="Times New Roman"/>
          <w:lang w:val="en-US"/>
        </w:rPr>
        <w:t xml:space="preserve"> </w:t>
      </w:r>
      <w:r w:rsidRPr="00594DC6">
        <w:rPr>
          <w:rFonts w:ascii="Times New Roman" w:hAnsi="Times New Roman" w:cs="Times New Roman"/>
          <w:lang w:val="en-US"/>
        </w:rPr>
        <w:tab/>
        <w:t xml:space="preserve">Key publications on network theory are contributed by: Mouge, P. &amp; Contractor, N. (2003); Berkowitz, S.D. (1988); Knoke, D. &amp; Kublinski, J.H. (1982); Dijk, J.A.G.M. van (2001a)(2001b)(2003): Rogers, E.M. &amp; Kincaid, D.L. (1981); Barnes, J. (1954); and Rogers, E. M. (1986). </w:t>
      </w:r>
    </w:p>
  </w:footnote>
  <w:footnote w:id="9">
    <w:p w:rsidR="00EB3635" w:rsidRPr="009E018E" w:rsidRDefault="00EB3635" w:rsidP="00235465">
      <w:pPr>
        <w:pStyle w:val="Voetnoottekst"/>
        <w:rPr>
          <w:rFonts w:ascii="Times New Roman" w:hAnsi="Times New Roman" w:cs="Times New Roman"/>
          <w:lang w:val="en-US"/>
        </w:rPr>
      </w:pPr>
      <w:r>
        <w:rPr>
          <w:rStyle w:val="Voetnootmarkering"/>
        </w:rPr>
        <w:footnoteRef/>
      </w:r>
      <w:r w:rsidRPr="009E018E">
        <w:rPr>
          <w:lang w:val="en-US"/>
        </w:rPr>
        <w:t xml:space="preserve"> </w:t>
      </w:r>
      <w:r>
        <w:rPr>
          <w:lang w:val="en-US"/>
        </w:rPr>
        <w:tab/>
      </w:r>
      <w:r>
        <w:rPr>
          <w:rFonts w:ascii="Times New Roman" w:hAnsi="Times New Roman" w:cs="Times New Roman"/>
          <w:lang w:val="en-US"/>
        </w:rPr>
        <w:t xml:space="preserve">Some examples are: </w:t>
      </w:r>
      <w:r w:rsidRPr="009E018E">
        <w:rPr>
          <w:rFonts w:ascii="Times New Roman" w:hAnsi="Times New Roman" w:cs="Times New Roman"/>
          <w:lang w:val="en-US"/>
        </w:rPr>
        <w:t xml:space="preserve">Corruption </w:t>
      </w:r>
      <w:r>
        <w:rPr>
          <w:rFonts w:ascii="Times New Roman" w:hAnsi="Times New Roman" w:cs="Times New Roman"/>
          <w:lang w:val="en-US"/>
        </w:rPr>
        <w:t xml:space="preserve">Perceptions Index (CPI) from TI; Global Corruption Barometer from TI; Quality of Government Datasets (including Basic, Standard, Expert Survey, and EU Regional Data); Database of Political Institutions (DPI); European Values Study (EVS); and World Values Study (WVS). </w:t>
      </w:r>
    </w:p>
  </w:footnote>
  <w:footnote w:id="10">
    <w:p w:rsidR="00EB3635" w:rsidRPr="001A7906" w:rsidRDefault="00EB3635" w:rsidP="009316A3">
      <w:pPr>
        <w:pStyle w:val="Voetnoottekst"/>
        <w:rPr>
          <w:ins w:id="2214" w:author="DG Pauli" w:date="2015-08-29T00:15:00Z"/>
          <w:rFonts w:ascii="Times New Roman" w:hAnsi="Times New Roman" w:cs="Times New Roman"/>
          <w:lang w:val="en-US"/>
        </w:rPr>
      </w:pPr>
      <w:ins w:id="2215" w:author="DG Pauli" w:date="2015-08-29T00:15:00Z">
        <w:r w:rsidRPr="001A7906">
          <w:rPr>
            <w:rStyle w:val="Voetnootmarkering"/>
            <w:rFonts w:ascii="Times New Roman" w:hAnsi="Times New Roman" w:cs="Times New Roman"/>
          </w:rPr>
          <w:footnoteRef/>
        </w:r>
        <w:r w:rsidRPr="001A7906">
          <w:rPr>
            <w:rFonts w:ascii="Times New Roman" w:hAnsi="Times New Roman" w:cs="Times New Roman"/>
            <w:lang w:val="en-US"/>
          </w:rPr>
          <w:t xml:space="preserve"> </w:t>
        </w:r>
        <w:r w:rsidRPr="001A7906">
          <w:rPr>
            <w:rFonts w:ascii="Times New Roman" w:hAnsi="Times New Roman" w:cs="Times New Roman"/>
            <w:lang w:val="en-US"/>
          </w:rPr>
          <w:tab/>
          <w:t>The categor</w:t>
        </w:r>
        <w:r>
          <w:rPr>
            <w:rFonts w:ascii="Times New Roman" w:hAnsi="Times New Roman" w:cs="Times New Roman"/>
            <w:lang w:val="en-US"/>
          </w:rPr>
          <w:t xml:space="preserve">ies included are the following: </w:t>
        </w:r>
        <w:r w:rsidRPr="001A7906">
          <w:rPr>
            <w:rFonts w:ascii="Times New Roman" w:hAnsi="Times New Roman" w:cs="Times New Roman"/>
            <w:lang w:val="en-US"/>
          </w:rPr>
          <w:t>(0) Never colonized by a Western overseas colonial power</w:t>
        </w:r>
        <w:r>
          <w:rPr>
            <w:rFonts w:ascii="Times New Roman" w:hAnsi="Times New Roman" w:cs="Times New Roman"/>
            <w:lang w:val="en-US"/>
          </w:rPr>
          <w:t xml:space="preserve">; </w:t>
        </w:r>
        <w:r w:rsidRPr="001A7906">
          <w:rPr>
            <w:rFonts w:ascii="Times New Roman" w:hAnsi="Times New Roman" w:cs="Times New Roman"/>
            <w:lang w:val="en-US"/>
          </w:rPr>
          <w:t>(1) Dutch</w:t>
        </w:r>
        <w:r>
          <w:rPr>
            <w:rFonts w:ascii="Times New Roman" w:hAnsi="Times New Roman" w:cs="Times New Roman"/>
            <w:lang w:val="en-US"/>
          </w:rPr>
          <w:t xml:space="preserve">; </w:t>
        </w:r>
        <w:r w:rsidRPr="001A7906">
          <w:rPr>
            <w:rFonts w:ascii="Times New Roman" w:hAnsi="Times New Roman" w:cs="Times New Roman"/>
            <w:lang w:val="en-US"/>
          </w:rPr>
          <w:t>(2) Spanish</w:t>
        </w:r>
        <w:r>
          <w:rPr>
            <w:rFonts w:ascii="Times New Roman" w:hAnsi="Times New Roman" w:cs="Times New Roman"/>
            <w:lang w:val="en-US"/>
          </w:rPr>
          <w:t xml:space="preserve">; </w:t>
        </w:r>
        <w:r w:rsidRPr="001A7906">
          <w:rPr>
            <w:rFonts w:ascii="Times New Roman" w:hAnsi="Times New Roman" w:cs="Times New Roman"/>
            <w:lang w:val="en-US"/>
          </w:rPr>
          <w:t>(3) Italian</w:t>
        </w:r>
        <w:r>
          <w:rPr>
            <w:rFonts w:ascii="Times New Roman" w:hAnsi="Times New Roman" w:cs="Times New Roman"/>
            <w:lang w:val="en-US"/>
          </w:rPr>
          <w:t xml:space="preserve">; </w:t>
        </w:r>
        <w:r w:rsidRPr="001A7906">
          <w:rPr>
            <w:rFonts w:ascii="Times New Roman" w:hAnsi="Times New Roman" w:cs="Times New Roman"/>
            <w:lang w:val="en-US"/>
          </w:rPr>
          <w:t>(4) US</w:t>
        </w:r>
        <w:r>
          <w:rPr>
            <w:rFonts w:ascii="Times New Roman" w:hAnsi="Times New Roman" w:cs="Times New Roman"/>
            <w:lang w:val="en-US"/>
          </w:rPr>
          <w:t xml:space="preserve">; </w:t>
        </w:r>
        <w:r w:rsidRPr="001A7906">
          <w:rPr>
            <w:rFonts w:ascii="Times New Roman" w:hAnsi="Times New Roman" w:cs="Times New Roman"/>
            <w:lang w:val="en-US"/>
          </w:rPr>
          <w:t>(5) British</w:t>
        </w:r>
        <w:r>
          <w:rPr>
            <w:rFonts w:ascii="Times New Roman" w:hAnsi="Times New Roman" w:cs="Times New Roman"/>
            <w:lang w:val="en-US"/>
          </w:rPr>
          <w:t xml:space="preserve">; </w:t>
        </w:r>
        <w:r w:rsidRPr="001A7906">
          <w:rPr>
            <w:rFonts w:ascii="Times New Roman" w:hAnsi="Times New Roman" w:cs="Times New Roman"/>
            <w:lang w:val="en-US"/>
          </w:rPr>
          <w:t>(6) French</w:t>
        </w:r>
        <w:r>
          <w:rPr>
            <w:rFonts w:ascii="Times New Roman" w:hAnsi="Times New Roman" w:cs="Times New Roman"/>
            <w:lang w:val="en-US"/>
          </w:rPr>
          <w:t xml:space="preserve">; </w:t>
        </w:r>
        <w:r w:rsidRPr="001A7906">
          <w:rPr>
            <w:rFonts w:ascii="Times New Roman" w:hAnsi="Times New Roman" w:cs="Times New Roman"/>
            <w:lang w:val="en-US"/>
          </w:rPr>
          <w:t>(7) Portuguese</w:t>
        </w:r>
        <w:r>
          <w:rPr>
            <w:rFonts w:ascii="Times New Roman" w:hAnsi="Times New Roman" w:cs="Times New Roman"/>
            <w:lang w:val="en-US"/>
          </w:rPr>
          <w:t xml:space="preserve">; </w:t>
        </w:r>
        <w:r w:rsidRPr="001A7906">
          <w:rPr>
            <w:rFonts w:ascii="Times New Roman" w:hAnsi="Times New Roman" w:cs="Times New Roman"/>
            <w:lang w:val="en-US"/>
          </w:rPr>
          <w:t>(8) Belgian</w:t>
        </w:r>
        <w:r>
          <w:rPr>
            <w:rFonts w:ascii="Times New Roman" w:hAnsi="Times New Roman" w:cs="Times New Roman"/>
            <w:lang w:val="en-US"/>
          </w:rPr>
          <w:t xml:space="preserve">; </w:t>
        </w:r>
        <w:r w:rsidRPr="001A7906">
          <w:rPr>
            <w:rFonts w:ascii="Times New Roman" w:hAnsi="Times New Roman" w:cs="Times New Roman"/>
            <w:lang w:val="en-US"/>
          </w:rPr>
          <w:t>(9) British-French</w:t>
        </w:r>
      </w:ins>
    </w:p>
    <w:p w:rsidR="00EB3635" w:rsidRPr="001A7906" w:rsidRDefault="00EB3635" w:rsidP="009316A3">
      <w:pPr>
        <w:pStyle w:val="Voetnoottekst"/>
        <w:rPr>
          <w:ins w:id="2216" w:author="DG Pauli" w:date="2015-08-29T00:15:00Z"/>
          <w:lang w:val="en-US"/>
        </w:rPr>
      </w:pPr>
      <w:ins w:id="2217" w:author="DG Pauli" w:date="2015-08-29T00:15:00Z">
        <w:r w:rsidRPr="001A7906">
          <w:rPr>
            <w:rFonts w:ascii="Times New Roman" w:hAnsi="Times New Roman" w:cs="Times New Roman"/>
            <w:lang w:val="en-US"/>
          </w:rPr>
          <w:t>(10) Australian.</w:t>
        </w:r>
      </w:ins>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635" w:rsidRDefault="00C97BE3" w:rsidP="00657146">
    <w:pPr>
      <w:pStyle w:val="Koptekst"/>
      <w:rPr>
        <w:rFonts w:asciiTheme="majorBidi" w:hAnsiTheme="majorBidi" w:cstheme="majorBidi"/>
        <w:i/>
        <w:iCs/>
        <w:sz w:val="20"/>
        <w:szCs w:val="20"/>
        <w:lang w:val="en-US"/>
      </w:rPr>
    </w:pPr>
    <w:sdt>
      <w:sdtPr>
        <w:rPr>
          <w:rFonts w:asciiTheme="majorBidi" w:hAnsiTheme="majorBidi" w:cstheme="majorBidi"/>
          <w:i/>
          <w:iCs/>
          <w:sz w:val="20"/>
          <w:szCs w:val="20"/>
          <w:lang w:val="en-US"/>
        </w:rPr>
        <w:id w:val="20190603"/>
        <w:docPartObj>
          <w:docPartGallery w:val="Page Numbers (Margins)"/>
          <w:docPartUnique/>
        </w:docPartObj>
      </w:sdtPr>
      <w:sdtContent>
        <w:r>
          <w:rPr>
            <w:rFonts w:asciiTheme="majorBidi" w:hAnsiTheme="majorBidi" w:cstheme="majorBidi"/>
            <w:i/>
            <w:iCs/>
            <w:noProof/>
            <w:sz w:val="20"/>
            <w:szCs w:val="20"/>
          </w:rPr>
          <w:pict>
            <v:rect id="Rectangle 9" o:spid="_x0000_s4097" style="position:absolute;margin-left:582.8pt;margin-top:0;width:56.5pt;height:25.95pt;z-index:251660288;visibility:visible;mso-width-percent:800;mso-position-horizontal:right;mso-position-horizontal-relative:right-margin-area;mso-position-vertical:center;mso-position-vertical-relative:margin;mso-width-percent:800;mso-width-relative:right-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HT4gQIAAAY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" o:allowincell="f" stroked="f">
              <v:textbox style="mso-next-textbox:#Rectangle 9">
                <w:txbxContent>
                  <w:p w:rsidR="00EB3635" w:rsidRDefault="00C97BE3">
                    <w:pPr>
                      <w:pBdr>
                        <w:bottom w:val="single" w:sz="4" w:space="1" w:color="auto"/>
                      </w:pBdr>
                    </w:pPr>
                    <w:fldSimple w:instr=" PAGE   \* MERGEFORMAT ">
                      <w:r w:rsidR="00AE511B">
                        <w:rPr>
                          <w:noProof/>
                        </w:rPr>
                        <w:t>2</w:t>
                      </w:r>
                    </w:fldSimple>
                  </w:p>
                </w:txbxContent>
              </v:textbox>
              <w10:wrap anchorx="margin" anchory="margin"/>
            </v:rect>
          </w:pict>
        </w:r>
      </w:sdtContent>
    </w:sdt>
    <w:r w:rsidR="00EB3635" w:rsidRPr="00657146">
      <w:rPr>
        <w:rFonts w:asciiTheme="majorBidi" w:hAnsiTheme="majorBidi" w:cstheme="majorBidi"/>
        <w:i/>
        <w:iCs/>
        <w:sz w:val="20"/>
        <w:szCs w:val="20"/>
        <w:lang w:val="en-US"/>
      </w:rPr>
      <w:t>D</w:t>
    </w:r>
    <w:r w:rsidR="00EB3635" w:rsidRPr="00657146">
      <w:rPr>
        <w:rFonts w:asciiTheme="majorBidi" w:hAnsiTheme="majorBidi" w:cstheme="majorBidi"/>
        <w:sz w:val="20"/>
        <w:szCs w:val="20"/>
        <w:lang w:val="en-US"/>
      </w:rPr>
      <w:t>.</w:t>
    </w:r>
    <w:r w:rsidR="00EB3635" w:rsidRPr="00657146">
      <w:rPr>
        <w:rFonts w:asciiTheme="majorBidi" w:hAnsiTheme="majorBidi" w:cstheme="majorBidi"/>
        <w:i/>
        <w:iCs/>
        <w:sz w:val="20"/>
        <w:szCs w:val="20"/>
        <w:lang w:val="en-US"/>
      </w:rPr>
      <w:t xml:space="preserve">G. Pauli </w:t>
    </w:r>
    <w:r w:rsidR="00EB3635" w:rsidRPr="00657146">
      <w:rPr>
        <w:rFonts w:asciiTheme="majorBidi" w:hAnsiTheme="majorBidi" w:cstheme="majorBidi"/>
        <w:sz w:val="20"/>
        <w:szCs w:val="20"/>
        <w:lang w:val="en-US"/>
      </w:rPr>
      <w:t xml:space="preserve">/ </w:t>
    </w:r>
    <w:r w:rsidR="00EB3635">
      <w:rPr>
        <w:rFonts w:asciiTheme="majorBidi" w:hAnsiTheme="majorBidi" w:cstheme="majorBidi"/>
        <w:i/>
        <w:iCs/>
        <w:sz w:val="20"/>
        <w:szCs w:val="20"/>
        <w:lang w:val="en-US"/>
      </w:rPr>
      <w:t>Radboud University Nijmegen</w:t>
    </w:r>
    <w:r w:rsidR="00EB3635">
      <w:rPr>
        <w:rFonts w:asciiTheme="majorBidi" w:hAnsiTheme="majorBidi" w:cstheme="majorBidi"/>
        <w:i/>
        <w:iCs/>
        <w:sz w:val="20"/>
        <w:szCs w:val="20"/>
        <w:lang w:val="en-US"/>
      </w:rPr>
      <w:tab/>
    </w:r>
    <w:r w:rsidR="00EB3635">
      <w:rPr>
        <w:rFonts w:asciiTheme="majorBidi" w:hAnsiTheme="majorBidi" w:cstheme="majorBidi"/>
        <w:i/>
        <w:iCs/>
        <w:sz w:val="20"/>
        <w:szCs w:val="20"/>
        <w:lang w:val="en-US"/>
      </w:rPr>
      <w:tab/>
      <w:t>The Causes of Corruption:</w:t>
    </w:r>
  </w:p>
  <w:p w:rsidR="00EB3635" w:rsidRPr="00657146" w:rsidRDefault="00EB3635" w:rsidP="00657146">
    <w:pPr>
      <w:pStyle w:val="Koptekst"/>
      <w:rPr>
        <w:rFonts w:asciiTheme="majorBidi" w:hAnsiTheme="majorBidi" w:cstheme="majorBidi"/>
        <w:sz w:val="20"/>
        <w:szCs w:val="20"/>
        <w:lang w:val="en-US"/>
      </w:rPr>
    </w:pPr>
    <w:r>
      <w:rPr>
        <w:rFonts w:asciiTheme="majorBidi" w:hAnsiTheme="majorBidi" w:cstheme="majorBidi"/>
        <w:i/>
        <w:iCs/>
        <w:sz w:val="20"/>
        <w:szCs w:val="20"/>
        <w:lang w:val="en-US"/>
      </w:rPr>
      <w:tab/>
    </w:r>
    <w:r>
      <w:rPr>
        <w:rFonts w:asciiTheme="majorBidi" w:hAnsiTheme="majorBidi" w:cstheme="majorBidi"/>
        <w:i/>
        <w:iCs/>
        <w:sz w:val="20"/>
        <w:szCs w:val="20"/>
        <w:lang w:val="en-US"/>
      </w:rPr>
      <w:tab/>
    </w:r>
    <w:r w:rsidRPr="00852ECB">
      <w:rPr>
        <w:rFonts w:asciiTheme="majorBidi" w:hAnsiTheme="majorBidi" w:cstheme="majorBidi"/>
        <w:i/>
        <w:iCs/>
        <w:sz w:val="20"/>
        <w:szCs w:val="20"/>
        <w:lang w:val="en-US"/>
      </w:rPr>
      <w:t>Towards a theory of conceptual change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728D4"/>
    <w:multiLevelType w:val="hybridMultilevel"/>
    <w:tmpl w:val="15C0CA6E"/>
    <w:lvl w:ilvl="0" w:tplc="0413000F">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035D2EAF"/>
    <w:multiLevelType w:val="multilevel"/>
    <w:tmpl w:val="33F81700"/>
    <w:lvl w:ilvl="0">
      <w:start w:val="4"/>
      <w:numFmt w:val="decimal"/>
      <w:lvlText w:val="%1"/>
      <w:lvlJc w:val="left"/>
      <w:pPr>
        <w:ind w:left="480" w:hanging="480"/>
      </w:pPr>
      <w:rPr>
        <w:rFonts w:hint="default"/>
      </w:rPr>
    </w:lvl>
    <w:lvl w:ilvl="1">
      <w:start w:val="4"/>
      <w:numFmt w:val="decimal"/>
      <w:lvlText w:val="%1.%2"/>
      <w:lvlJc w:val="left"/>
      <w:pPr>
        <w:ind w:left="832" w:hanging="48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616" w:hanging="1800"/>
      </w:pPr>
      <w:rPr>
        <w:rFonts w:hint="default"/>
      </w:rPr>
    </w:lvl>
  </w:abstractNum>
  <w:abstractNum w:abstractNumId="2">
    <w:nsid w:val="099D03FC"/>
    <w:multiLevelType w:val="multilevel"/>
    <w:tmpl w:val="A82ACA32"/>
    <w:lvl w:ilvl="0">
      <w:start w:val="4"/>
      <w:numFmt w:val="decimal"/>
      <w:lvlText w:val="%1."/>
      <w:lvlJc w:val="left"/>
      <w:pPr>
        <w:ind w:left="720" w:hanging="720"/>
      </w:pPr>
      <w:rPr>
        <w:rFonts w:asciiTheme="majorBidi" w:hAnsiTheme="majorBidi" w:cstheme="majorBidi" w:hint="default"/>
      </w:rPr>
    </w:lvl>
    <w:lvl w:ilvl="1">
      <w:start w:val="3"/>
      <w:numFmt w:val="decimal"/>
      <w:lvlText w:val="%1.%2."/>
      <w:lvlJc w:val="left"/>
      <w:pPr>
        <w:ind w:left="956" w:hanging="720"/>
      </w:pPr>
      <w:rPr>
        <w:rFonts w:asciiTheme="majorBidi" w:hAnsiTheme="majorBidi" w:cstheme="majorBidi" w:hint="default"/>
      </w:rPr>
    </w:lvl>
    <w:lvl w:ilvl="2">
      <w:start w:val="2"/>
      <w:numFmt w:val="decimal"/>
      <w:lvlText w:val="%1.%2.%3."/>
      <w:lvlJc w:val="left"/>
      <w:pPr>
        <w:ind w:left="1192" w:hanging="720"/>
      </w:pPr>
      <w:rPr>
        <w:rFonts w:asciiTheme="majorBidi" w:hAnsiTheme="majorBidi" w:cstheme="majorBidi" w:hint="default"/>
      </w:rPr>
    </w:lvl>
    <w:lvl w:ilvl="3">
      <w:start w:val="1"/>
      <w:numFmt w:val="decimal"/>
      <w:lvlText w:val="%1.%2.%3.%4."/>
      <w:lvlJc w:val="left"/>
      <w:pPr>
        <w:ind w:left="1428" w:hanging="720"/>
      </w:pPr>
      <w:rPr>
        <w:rFonts w:asciiTheme="majorBidi" w:hAnsiTheme="majorBidi" w:cstheme="majorBidi" w:hint="default"/>
      </w:rPr>
    </w:lvl>
    <w:lvl w:ilvl="4">
      <w:start w:val="1"/>
      <w:numFmt w:val="decimal"/>
      <w:lvlText w:val="%1.%2.%3.%4.%5."/>
      <w:lvlJc w:val="left"/>
      <w:pPr>
        <w:ind w:left="2024" w:hanging="1080"/>
      </w:pPr>
      <w:rPr>
        <w:rFonts w:asciiTheme="majorBidi" w:hAnsiTheme="majorBidi" w:cstheme="majorBidi" w:hint="default"/>
      </w:rPr>
    </w:lvl>
    <w:lvl w:ilvl="5">
      <w:start w:val="1"/>
      <w:numFmt w:val="decimal"/>
      <w:lvlText w:val="%1.%2.%3.%4.%5.%6."/>
      <w:lvlJc w:val="left"/>
      <w:pPr>
        <w:ind w:left="2260" w:hanging="1080"/>
      </w:pPr>
      <w:rPr>
        <w:rFonts w:asciiTheme="majorBidi" w:hAnsiTheme="majorBidi" w:cstheme="majorBidi" w:hint="default"/>
      </w:rPr>
    </w:lvl>
    <w:lvl w:ilvl="6">
      <w:start w:val="1"/>
      <w:numFmt w:val="decimal"/>
      <w:lvlText w:val="%1.%2.%3.%4.%5.%6.%7."/>
      <w:lvlJc w:val="left"/>
      <w:pPr>
        <w:ind w:left="2856" w:hanging="1440"/>
      </w:pPr>
      <w:rPr>
        <w:rFonts w:asciiTheme="majorBidi" w:hAnsiTheme="majorBidi" w:cstheme="majorBidi" w:hint="default"/>
      </w:rPr>
    </w:lvl>
    <w:lvl w:ilvl="7">
      <w:start w:val="1"/>
      <w:numFmt w:val="decimal"/>
      <w:lvlText w:val="%1.%2.%3.%4.%5.%6.%7.%8."/>
      <w:lvlJc w:val="left"/>
      <w:pPr>
        <w:ind w:left="3092" w:hanging="1440"/>
      </w:pPr>
      <w:rPr>
        <w:rFonts w:asciiTheme="majorBidi" w:hAnsiTheme="majorBidi" w:cstheme="majorBidi" w:hint="default"/>
      </w:rPr>
    </w:lvl>
    <w:lvl w:ilvl="8">
      <w:start w:val="1"/>
      <w:numFmt w:val="decimal"/>
      <w:lvlText w:val="%1.%2.%3.%4.%5.%6.%7.%8.%9."/>
      <w:lvlJc w:val="left"/>
      <w:pPr>
        <w:ind w:left="3688" w:hanging="1800"/>
      </w:pPr>
      <w:rPr>
        <w:rFonts w:asciiTheme="majorBidi" w:hAnsiTheme="majorBidi" w:cstheme="majorBidi" w:hint="default"/>
      </w:rPr>
    </w:lvl>
  </w:abstractNum>
  <w:abstractNum w:abstractNumId="3">
    <w:nsid w:val="09C217AC"/>
    <w:multiLevelType w:val="multilevel"/>
    <w:tmpl w:val="32988304"/>
    <w:lvl w:ilvl="0">
      <w:start w:val="3"/>
      <w:numFmt w:val="decimal"/>
      <w:lvlText w:val="%1."/>
      <w:lvlJc w:val="left"/>
      <w:pPr>
        <w:ind w:left="540" w:hanging="540"/>
      </w:pPr>
      <w:rPr>
        <w:rFonts w:hint="default"/>
      </w:rPr>
    </w:lvl>
    <w:lvl w:ilvl="1">
      <w:start w:val="3"/>
      <w:numFmt w:val="decimal"/>
      <w:lvlText w:val="%1.%2."/>
      <w:lvlJc w:val="left"/>
      <w:pPr>
        <w:ind w:left="894" w:hanging="540"/>
      </w:pPr>
      <w:rPr>
        <w:rFonts w:hint="default"/>
      </w:rPr>
    </w:lvl>
    <w:lvl w:ilvl="2">
      <w:start w:val="3"/>
      <w:numFmt w:val="decimal"/>
      <w:lvlText w:val="%1.%2.%3."/>
      <w:lvlJc w:val="left"/>
      <w:pPr>
        <w:ind w:left="1146"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4">
    <w:nsid w:val="0A673D91"/>
    <w:multiLevelType w:val="multilevel"/>
    <w:tmpl w:val="3D78A6BC"/>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B4176A0"/>
    <w:multiLevelType w:val="hybridMultilevel"/>
    <w:tmpl w:val="5D7A7636"/>
    <w:lvl w:ilvl="0" w:tplc="04130001">
      <w:start w:val="1"/>
      <w:numFmt w:val="bullet"/>
      <w:lvlText w:val=""/>
      <w:lvlJc w:val="left"/>
      <w:pPr>
        <w:ind w:left="736" w:hanging="360"/>
      </w:pPr>
      <w:rPr>
        <w:rFonts w:ascii="Symbol" w:hAnsi="Symbol" w:hint="default"/>
      </w:rPr>
    </w:lvl>
    <w:lvl w:ilvl="1" w:tplc="04130003" w:tentative="1">
      <w:start w:val="1"/>
      <w:numFmt w:val="bullet"/>
      <w:lvlText w:val="o"/>
      <w:lvlJc w:val="left"/>
      <w:pPr>
        <w:ind w:left="1456" w:hanging="360"/>
      </w:pPr>
      <w:rPr>
        <w:rFonts w:ascii="Courier New" w:hAnsi="Courier New" w:cs="Courier New" w:hint="default"/>
      </w:rPr>
    </w:lvl>
    <w:lvl w:ilvl="2" w:tplc="04130005" w:tentative="1">
      <w:start w:val="1"/>
      <w:numFmt w:val="bullet"/>
      <w:lvlText w:val=""/>
      <w:lvlJc w:val="left"/>
      <w:pPr>
        <w:ind w:left="2176" w:hanging="360"/>
      </w:pPr>
      <w:rPr>
        <w:rFonts w:ascii="Wingdings" w:hAnsi="Wingdings" w:hint="default"/>
      </w:rPr>
    </w:lvl>
    <w:lvl w:ilvl="3" w:tplc="04130001" w:tentative="1">
      <w:start w:val="1"/>
      <w:numFmt w:val="bullet"/>
      <w:lvlText w:val=""/>
      <w:lvlJc w:val="left"/>
      <w:pPr>
        <w:ind w:left="2896" w:hanging="360"/>
      </w:pPr>
      <w:rPr>
        <w:rFonts w:ascii="Symbol" w:hAnsi="Symbol" w:hint="default"/>
      </w:rPr>
    </w:lvl>
    <w:lvl w:ilvl="4" w:tplc="04130003" w:tentative="1">
      <w:start w:val="1"/>
      <w:numFmt w:val="bullet"/>
      <w:lvlText w:val="o"/>
      <w:lvlJc w:val="left"/>
      <w:pPr>
        <w:ind w:left="3616" w:hanging="360"/>
      </w:pPr>
      <w:rPr>
        <w:rFonts w:ascii="Courier New" w:hAnsi="Courier New" w:cs="Courier New" w:hint="default"/>
      </w:rPr>
    </w:lvl>
    <w:lvl w:ilvl="5" w:tplc="04130005" w:tentative="1">
      <w:start w:val="1"/>
      <w:numFmt w:val="bullet"/>
      <w:lvlText w:val=""/>
      <w:lvlJc w:val="left"/>
      <w:pPr>
        <w:ind w:left="4336" w:hanging="360"/>
      </w:pPr>
      <w:rPr>
        <w:rFonts w:ascii="Wingdings" w:hAnsi="Wingdings" w:hint="default"/>
      </w:rPr>
    </w:lvl>
    <w:lvl w:ilvl="6" w:tplc="04130001" w:tentative="1">
      <w:start w:val="1"/>
      <w:numFmt w:val="bullet"/>
      <w:lvlText w:val=""/>
      <w:lvlJc w:val="left"/>
      <w:pPr>
        <w:ind w:left="5056" w:hanging="360"/>
      </w:pPr>
      <w:rPr>
        <w:rFonts w:ascii="Symbol" w:hAnsi="Symbol" w:hint="default"/>
      </w:rPr>
    </w:lvl>
    <w:lvl w:ilvl="7" w:tplc="04130003" w:tentative="1">
      <w:start w:val="1"/>
      <w:numFmt w:val="bullet"/>
      <w:lvlText w:val="o"/>
      <w:lvlJc w:val="left"/>
      <w:pPr>
        <w:ind w:left="5776" w:hanging="360"/>
      </w:pPr>
      <w:rPr>
        <w:rFonts w:ascii="Courier New" w:hAnsi="Courier New" w:cs="Courier New" w:hint="default"/>
      </w:rPr>
    </w:lvl>
    <w:lvl w:ilvl="8" w:tplc="04130005" w:tentative="1">
      <w:start w:val="1"/>
      <w:numFmt w:val="bullet"/>
      <w:lvlText w:val=""/>
      <w:lvlJc w:val="left"/>
      <w:pPr>
        <w:ind w:left="6496" w:hanging="360"/>
      </w:pPr>
      <w:rPr>
        <w:rFonts w:ascii="Wingdings" w:hAnsi="Wingdings" w:hint="default"/>
      </w:rPr>
    </w:lvl>
  </w:abstractNum>
  <w:abstractNum w:abstractNumId="6">
    <w:nsid w:val="0BCE0165"/>
    <w:multiLevelType w:val="multilevel"/>
    <w:tmpl w:val="22FC790E"/>
    <w:lvl w:ilvl="0">
      <w:start w:val="3"/>
      <w:numFmt w:val="decimal"/>
      <w:lvlText w:val="%1"/>
      <w:lvlJc w:val="left"/>
      <w:pPr>
        <w:ind w:left="763" w:hanging="480"/>
      </w:pPr>
      <w:rPr>
        <w:rFonts w:hint="default"/>
        <w:u w:val="none"/>
      </w:rPr>
    </w:lvl>
    <w:lvl w:ilvl="1">
      <w:start w:val="3"/>
      <w:numFmt w:val="decimal"/>
      <w:lvlText w:val="%1.%2"/>
      <w:lvlJc w:val="left"/>
      <w:pPr>
        <w:ind w:left="832" w:hanging="480"/>
      </w:pPr>
      <w:rPr>
        <w:rFonts w:hint="default"/>
        <w:u w:val="none"/>
      </w:rPr>
    </w:lvl>
    <w:lvl w:ilvl="2">
      <w:start w:val="1"/>
      <w:numFmt w:val="decimal"/>
      <w:lvlText w:val="%1.%2.%3"/>
      <w:lvlJc w:val="left"/>
      <w:pPr>
        <w:ind w:left="1424" w:hanging="720"/>
      </w:pPr>
      <w:rPr>
        <w:rFonts w:hint="default"/>
        <w:u w:val="none"/>
      </w:rPr>
    </w:lvl>
    <w:lvl w:ilvl="3">
      <w:start w:val="1"/>
      <w:numFmt w:val="decimal"/>
      <w:lvlText w:val="%1.%2.%3.%4"/>
      <w:lvlJc w:val="left"/>
      <w:pPr>
        <w:ind w:left="1776" w:hanging="720"/>
      </w:pPr>
      <w:rPr>
        <w:rFonts w:hint="default"/>
        <w:u w:val="none"/>
      </w:rPr>
    </w:lvl>
    <w:lvl w:ilvl="4">
      <w:start w:val="1"/>
      <w:numFmt w:val="decimal"/>
      <w:lvlText w:val="%1.%2.%3.%4.%5"/>
      <w:lvlJc w:val="left"/>
      <w:pPr>
        <w:ind w:left="2488" w:hanging="1080"/>
      </w:pPr>
      <w:rPr>
        <w:rFonts w:hint="default"/>
        <w:u w:val="single"/>
      </w:rPr>
    </w:lvl>
    <w:lvl w:ilvl="5">
      <w:start w:val="1"/>
      <w:numFmt w:val="decimal"/>
      <w:lvlText w:val="%1.%2.%3.%4.%5.%6"/>
      <w:lvlJc w:val="left"/>
      <w:pPr>
        <w:ind w:left="2840" w:hanging="1080"/>
      </w:pPr>
      <w:rPr>
        <w:rFonts w:hint="default"/>
        <w:u w:val="single"/>
      </w:rPr>
    </w:lvl>
    <w:lvl w:ilvl="6">
      <w:start w:val="1"/>
      <w:numFmt w:val="decimal"/>
      <w:lvlText w:val="%1.%2.%3.%4.%5.%6.%7"/>
      <w:lvlJc w:val="left"/>
      <w:pPr>
        <w:ind w:left="3552" w:hanging="1440"/>
      </w:pPr>
      <w:rPr>
        <w:rFonts w:hint="default"/>
        <w:u w:val="single"/>
      </w:rPr>
    </w:lvl>
    <w:lvl w:ilvl="7">
      <w:start w:val="1"/>
      <w:numFmt w:val="decimal"/>
      <w:lvlText w:val="%1.%2.%3.%4.%5.%6.%7.%8"/>
      <w:lvlJc w:val="left"/>
      <w:pPr>
        <w:ind w:left="3904" w:hanging="1440"/>
      </w:pPr>
      <w:rPr>
        <w:rFonts w:hint="default"/>
        <w:u w:val="single"/>
      </w:rPr>
    </w:lvl>
    <w:lvl w:ilvl="8">
      <w:start w:val="1"/>
      <w:numFmt w:val="decimal"/>
      <w:lvlText w:val="%1.%2.%3.%4.%5.%6.%7.%8.%9"/>
      <w:lvlJc w:val="left"/>
      <w:pPr>
        <w:ind w:left="4256" w:hanging="1440"/>
      </w:pPr>
      <w:rPr>
        <w:rFonts w:hint="default"/>
        <w:u w:val="single"/>
      </w:rPr>
    </w:lvl>
  </w:abstractNum>
  <w:abstractNum w:abstractNumId="7">
    <w:nsid w:val="0BF30D24"/>
    <w:multiLevelType w:val="multilevel"/>
    <w:tmpl w:val="BF60380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0C071B00"/>
    <w:multiLevelType w:val="multilevel"/>
    <w:tmpl w:val="FB686E58"/>
    <w:lvl w:ilvl="0">
      <w:start w:val="1"/>
      <w:numFmt w:val="decimal"/>
      <w:lvlText w:val="%1"/>
      <w:lvlJc w:val="left"/>
      <w:pPr>
        <w:ind w:left="1065" w:hanging="705"/>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104C710B"/>
    <w:multiLevelType w:val="multilevel"/>
    <w:tmpl w:val="D9C871F2"/>
    <w:lvl w:ilvl="0">
      <w:start w:val="4"/>
      <w:numFmt w:val="decimal"/>
      <w:lvlText w:val="%1."/>
      <w:lvlJc w:val="left"/>
      <w:pPr>
        <w:ind w:left="988" w:hanging="705"/>
      </w:pPr>
      <w:rPr>
        <w:rFonts w:hint="default"/>
      </w:rPr>
    </w:lvl>
    <w:lvl w:ilvl="1">
      <w:start w:val="1"/>
      <w:numFmt w:val="decimal"/>
      <w:lvlText w:val="%1.%2."/>
      <w:lvlJc w:val="left"/>
      <w:pPr>
        <w:ind w:left="940" w:hanging="705"/>
      </w:pPr>
      <w:rPr>
        <w:rFonts w:hint="default"/>
      </w:rPr>
    </w:lvl>
    <w:lvl w:ilvl="2">
      <w:start w:val="1"/>
      <w:numFmt w:val="decimal"/>
      <w:lvlText w:val="%1.%2.%3."/>
      <w:lvlJc w:val="left"/>
      <w:pPr>
        <w:ind w:left="1004" w:hanging="720"/>
      </w:pPr>
      <w:rPr>
        <w:rFonts w:hint="default"/>
      </w:rPr>
    </w:lvl>
    <w:lvl w:ilvl="3">
      <w:start w:val="2"/>
      <w:numFmt w:val="decimal"/>
      <w:lvlText w:val="%1.%2.%3.%4."/>
      <w:lvlJc w:val="left"/>
      <w:pPr>
        <w:ind w:left="1425" w:hanging="720"/>
      </w:pPr>
      <w:rPr>
        <w:rFonts w:hint="default"/>
      </w:rPr>
    </w:lvl>
    <w:lvl w:ilvl="4">
      <w:start w:val="1"/>
      <w:numFmt w:val="decimal"/>
      <w:lvlText w:val="%1.%2.%3.%4.%5."/>
      <w:lvlJc w:val="left"/>
      <w:pPr>
        <w:ind w:left="2020" w:hanging="1080"/>
      </w:pPr>
      <w:rPr>
        <w:rFonts w:hint="default"/>
      </w:rPr>
    </w:lvl>
    <w:lvl w:ilvl="5">
      <w:start w:val="1"/>
      <w:numFmt w:val="decimal"/>
      <w:lvlText w:val="%1.%2.%3.%4.%5.%6."/>
      <w:lvlJc w:val="left"/>
      <w:pPr>
        <w:ind w:left="2255" w:hanging="1080"/>
      </w:pPr>
      <w:rPr>
        <w:rFonts w:hint="default"/>
      </w:rPr>
    </w:lvl>
    <w:lvl w:ilvl="6">
      <w:start w:val="1"/>
      <w:numFmt w:val="decimal"/>
      <w:lvlText w:val="%1.%2.%3.%4.%5.%6.%7."/>
      <w:lvlJc w:val="left"/>
      <w:pPr>
        <w:ind w:left="2850" w:hanging="1440"/>
      </w:pPr>
      <w:rPr>
        <w:rFonts w:hint="default"/>
      </w:rPr>
    </w:lvl>
    <w:lvl w:ilvl="7">
      <w:start w:val="1"/>
      <w:numFmt w:val="decimal"/>
      <w:lvlText w:val="%1.%2.%3.%4.%5.%6.%7.%8."/>
      <w:lvlJc w:val="left"/>
      <w:pPr>
        <w:ind w:left="3085" w:hanging="1440"/>
      </w:pPr>
      <w:rPr>
        <w:rFonts w:hint="default"/>
      </w:rPr>
    </w:lvl>
    <w:lvl w:ilvl="8">
      <w:start w:val="1"/>
      <w:numFmt w:val="decimal"/>
      <w:lvlText w:val="%1.%2.%3.%4.%5.%6.%7.%8.%9."/>
      <w:lvlJc w:val="left"/>
      <w:pPr>
        <w:ind w:left="3680" w:hanging="1800"/>
      </w:pPr>
      <w:rPr>
        <w:rFonts w:hint="default"/>
      </w:rPr>
    </w:lvl>
  </w:abstractNum>
  <w:abstractNum w:abstractNumId="10">
    <w:nsid w:val="11F04CFF"/>
    <w:multiLevelType w:val="multilevel"/>
    <w:tmpl w:val="32988304"/>
    <w:lvl w:ilvl="0">
      <w:start w:val="3"/>
      <w:numFmt w:val="decimal"/>
      <w:lvlText w:val="%1."/>
      <w:lvlJc w:val="left"/>
      <w:pPr>
        <w:ind w:left="540" w:hanging="540"/>
      </w:pPr>
      <w:rPr>
        <w:rFonts w:hint="default"/>
      </w:rPr>
    </w:lvl>
    <w:lvl w:ilvl="1">
      <w:start w:val="3"/>
      <w:numFmt w:val="decimal"/>
      <w:lvlText w:val="%1.%2."/>
      <w:lvlJc w:val="left"/>
      <w:pPr>
        <w:ind w:left="894" w:hanging="540"/>
      </w:pPr>
      <w:rPr>
        <w:rFonts w:hint="default"/>
      </w:rPr>
    </w:lvl>
    <w:lvl w:ilvl="2">
      <w:start w:val="3"/>
      <w:numFmt w:val="decimal"/>
      <w:lvlText w:val="%1.%2.%3."/>
      <w:lvlJc w:val="left"/>
      <w:pPr>
        <w:ind w:left="1146"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1">
    <w:nsid w:val="137A5AE1"/>
    <w:multiLevelType w:val="multilevel"/>
    <w:tmpl w:val="856A9B28"/>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4C21ACB"/>
    <w:multiLevelType w:val="multilevel"/>
    <w:tmpl w:val="0762BA3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1537063C"/>
    <w:multiLevelType w:val="hybridMultilevel"/>
    <w:tmpl w:val="75908C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15B74573"/>
    <w:multiLevelType w:val="multilevel"/>
    <w:tmpl w:val="01BC07BC"/>
    <w:lvl w:ilvl="0">
      <w:start w:val="4"/>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5">
    <w:nsid w:val="26A07612"/>
    <w:multiLevelType w:val="multilevel"/>
    <w:tmpl w:val="73922B8A"/>
    <w:lvl w:ilvl="0">
      <w:start w:val="3"/>
      <w:numFmt w:val="decimal"/>
      <w:lvlText w:val="%1"/>
      <w:lvlJc w:val="left"/>
      <w:pPr>
        <w:ind w:left="360" w:hanging="360"/>
      </w:pPr>
      <w:rPr>
        <w:rFonts w:asciiTheme="majorBidi" w:hAnsiTheme="majorBidi" w:cstheme="majorBidi" w:hint="default"/>
      </w:rPr>
    </w:lvl>
    <w:lvl w:ilvl="1">
      <w:start w:val="1"/>
      <w:numFmt w:val="decimal"/>
      <w:lvlText w:val="%1.%2"/>
      <w:lvlJc w:val="left"/>
      <w:pPr>
        <w:ind w:left="786" w:hanging="360"/>
      </w:pPr>
      <w:rPr>
        <w:rFonts w:asciiTheme="majorBidi" w:hAnsiTheme="majorBidi" w:cstheme="majorBidi" w:hint="default"/>
      </w:rPr>
    </w:lvl>
    <w:lvl w:ilvl="2">
      <w:start w:val="1"/>
      <w:numFmt w:val="decimal"/>
      <w:lvlText w:val="%1.%2.%3"/>
      <w:lvlJc w:val="left"/>
      <w:pPr>
        <w:ind w:left="2160" w:hanging="720"/>
      </w:pPr>
      <w:rPr>
        <w:rFonts w:asciiTheme="majorBidi" w:hAnsiTheme="majorBidi" w:cstheme="majorBidi" w:hint="default"/>
      </w:rPr>
    </w:lvl>
    <w:lvl w:ilvl="3">
      <w:start w:val="1"/>
      <w:numFmt w:val="decimal"/>
      <w:lvlText w:val="%1.%2.%3.%4"/>
      <w:lvlJc w:val="left"/>
      <w:pPr>
        <w:ind w:left="2880" w:hanging="720"/>
      </w:pPr>
      <w:rPr>
        <w:rFonts w:asciiTheme="majorBidi" w:hAnsiTheme="majorBidi" w:cstheme="majorBidi" w:hint="default"/>
      </w:rPr>
    </w:lvl>
    <w:lvl w:ilvl="4">
      <w:start w:val="1"/>
      <w:numFmt w:val="decimal"/>
      <w:lvlText w:val="%1.%2.%3.%4.%5"/>
      <w:lvlJc w:val="left"/>
      <w:pPr>
        <w:ind w:left="3960" w:hanging="1080"/>
      </w:pPr>
      <w:rPr>
        <w:rFonts w:asciiTheme="majorBidi" w:hAnsiTheme="majorBidi" w:cstheme="majorBidi" w:hint="default"/>
      </w:rPr>
    </w:lvl>
    <w:lvl w:ilvl="5">
      <w:start w:val="1"/>
      <w:numFmt w:val="decimal"/>
      <w:lvlText w:val="%1.%2.%3.%4.%5.%6"/>
      <w:lvlJc w:val="left"/>
      <w:pPr>
        <w:ind w:left="4680" w:hanging="1080"/>
      </w:pPr>
      <w:rPr>
        <w:rFonts w:asciiTheme="majorBidi" w:hAnsiTheme="majorBidi" w:cstheme="majorBidi" w:hint="default"/>
      </w:rPr>
    </w:lvl>
    <w:lvl w:ilvl="6">
      <w:start w:val="1"/>
      <w:numFmt w:val="decimal"/>
      <w:lvlText w:val="%1.%2.%3.%4.%5.%6.%7"/>
      <w:lvlJc w:val="left"/>
      <w:pPr>
        <w:ind w:left="5760" w:hanging="1440"/>
      </w:pPr>
      <w:rPr>
        <w:rFonts w:asciiTheme="majorBidi" w:hAnsiTheme="majorBidi" w:cstheme="majorBidi" w:hint="default"/>
      </w:rPr>
    </w:lvl>
    <w:lvl w:ilvl="7">
      <w:start w:val="1"/>
      <w:numFmt w:val="decimal"/>
      <w:lvlText w:val="%1.%2.%3.%4.%5.%6.%7.%8"/>
      <w:lvlJc w:val="left"/>
      <w:pPr>
        <w:ind w:left="6480" w:hanging="1440"/>
      </w:pPr>
      <w:rPr>
        <w:rFonts w:asciiTheme="majorBidi" w:hAnsiTheme="majorBidi" w:cstheme="majorBidi" w:hint="default"/>
      </w:rPr>
    </w:lvl>
    <w:lvl w:ilvl="8">
      <w:start w:val="1"/>
      <w:numFmt w:val="decimal"/>
      <w:lvlText w:val="%1.%2.%3.%4.%5.%6.%7.%8.%9"/>
      <w:lvlJc w:val="left"/>
      <w:pPr>
        <w:ind w:left="7560" w:hanging="1800"/>
      </w:pPr>
      <w:rPr>
        <w:rFonts w:asciiTheme="majorBidi" w:hAnsiTheme="majorBidi" w:cstheme="majorBidi" w:hint="default"/>
      </w:rPr>
    </w:lvl>
  </w:abstractNum>
  <w:abstractNum w:abstractNumId="16">
    <w:nsid w:val="26FE1E4D"/>
    <w:multiLevelType w:val="multilevel"/>
    <w:tmpl w:val="53D0DB42"/>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858674A"/>
    <w:multiLevelType w:val="hybridMultilevel"/>
    <w:tmpl w:val="BF0A6976"/>
    <w:lvl w:ilvl="0" w:tplc="69881DB6">
      <w:start w:val="4"/>
      <w:numFmt w:val="bullet"/>
      <w:lvlText w:val="-"/>
      <w:lvlJc w:val="left"/>
      <w:pPr>
        <w:ind w:left="720" w:hanging="360"/>
      </w:pPr>
      <w:rPr>
        <w:rFonts w:ascii="Times" w:eastAsiaTheme="minorHAnsi" w:hAnsi="Time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3C1359D8"/>
    <w:multiLevelType w:val="hybridMultilevel"/>
    <w:tmpl w:val="FC80629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3CD731A8"/>
    <w:multiLevelType w:val="hybridMultilevel"/>
    <w:tmpl w:val="515EF7DA"/>
    <w:lvl w:ilvl="0" w:tplc="69881DB6">
      <w:start w:val="4"/>
      <w:numFmt w:val="bullet"/>
      <w:lvlText w:val="-"/>
      <w:lvlJc w:val="left"/>
      <w:pPr>
        <w:ind w:left="720" w:hanging="360"/>
      </w:pPr>
      <w:rPr>
        <w:rFonts w:ascii="Times" w:eastAsiaTheme="minorHAnsi" w:hAnsi="Time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3FD21EEE"/>
    <w:multiLevelType w:val="multilevel"/>
    <w:tmpl w:val="A82ACA32"/>
    <w:lvl w:ilvl="0">
      <w:start w:val="4"/>
      <w:numFmt w:val="decimal"/>
      <w:lvlText w:val="%1."/>
      <w:lvlJc w:val="left"/>
      <w:pPr>
        <w:ind w:left="720" w:hanging="720"/>
      </w:pPr>
      <w:rPr>
        <w:rFonts w:asciiTheme="majorBidi" w:hAnsiTheme="majorBidi" w:cstheme="majorBidi" w:hint="default"/>
      </w:rPr>
    </w:lvl>
    <w:lvl w:ilvl="1">
      <w:start w:val="3"/>
      <w:numFmt w:val="decimal"/>
      <w:lvlText w:val="%1.%2."/>
      <w:lvlJc w:val="left"/>
      <w:pPr>
        <w:ind w:left="956" w:hanging="720"/>
      </w:pPr>
      <w:rPr>
        <w:rFonts w:asciiTheme="majorBidi" w:hAnsiTheme="majorBidi" w:cstheme="majorBidi" w:hint="default"/>
      </w:rPr>
    </w:lvl>
    <w:lvl w:ilvl="2">
      <w:start w:val="2"/>
      <w:numFmt w:val="decimal"/>
      <w:lvlText w:val="%1.%2.%3."/>
      <w:lvlJc w:val="left"/>
      <w:pPr>
        <w:ind w:left="1192" w:hanging="720"/>
      </w:pPr>
      <w:rPr>
        <w:rFonts w:asciiTheme="majorBidi" w:hAnsiTheme="majorBidi" w:cstheme="majorBidi" w:hint="default"/>
      </w:rPr>
    </w:lvl>
    <w:lvl w:ilvl="3">
      <w:start w:val="1"/>
      <w:numFmt w:val="decimal"/>
      <w:lvlText w:val="%1.%2.%3.%4."/>
      <w:lvlJc w:val="left"/>
      <w:pPr>
        <w:ind w:left="1428" w:hanging="720"/>
      </w:pPr>
      <w:rPr>
        <w:rFonts w:asciiTheme="majorBidi" w:hAnsiTheme="majorBidi" w:cstheme="majorBidi" w:hint="default"/>
      </w:rPr>
    </w:lvl>
    <w:lvl w:ilvl="4">
      <w:start w:val="1"/>
      <w:numFmt w:val="decimal"/>
      <w:lvlText w:val="%1.%2.%3.%4.%5."/>
      <w:lvlJc w:val="left"/>
      <w:pPr>
        <w:ind w:left="2024" w:hanging="1080"/>
      </w:pPr>
      <w:rPr>
        <w:rFonts w:asciiTheme="majorBidi" w:hAnsiTheme="majorBidi" w:cstheme="majorBidi" w:hint="default"/>
      </w:rPr>
    </w:lvl>
    <w:lvl w:ilvl="5">
      <w:start w:val="1"/>
      <w:numFmt w:val="decimal"/>
      <w:lvlText w:val="%1.%2.%3.%4.%5.%6."/>
      <w:lvlJc w:val="left"/>
      <w:pPr>
        <w:ind w:left="2260" w:hanging="1080"/>
      </w:pPr>
      <w:rPr>
        <w:rFonts w:asciiTheme="majorBidi" w:hAnsiTheme="majorBidi" w:cstheme="majorBidi" w:hint="default"/>
      </w:rPr>
    </w:lvl>
    <w:lvl w:ilvl="6">
      <w:start w:val="1"/>
      <w:numFmt w:val="decimal"/>
      <w:lvlText w:val="%1.%2.%3.%4.%5.%6.%7."/>
      <w:lvlJc w:val="left"/>
      <w:pPr>
        <w:ind w:left="2856" w:hanging="1440"/>
      </w:pPr>
      <w:rPr>
        <w:rFonts w:asciiTheme="majorBidi" w:hAnsiTheme="majorBidi" w:cstheme="majorBidi" w:hint="default"/>
      </w:rPr>
    </w:lvl>
    <w:lvl w:ilvl="7">
      <w:start w:val="1"/>
      <w:numFmt w:val="decimal"/>
      <w:lvlText w:val="%1.%2.%3.%4.%5.%6.%7.%8."/>
      <w:lvlJc w:val="left"/>
      <w:pPr>
        <w:ind w:left="3092" w:hanging="1440"/>
      </w:pPr>
      <w:rPr>
        <w:rFonts w:asciiTheme="majorBidi" w:hAnsiTheme="majorBidi" w:cstheme="majorBidi" w:hint="default"/>
      </w:rPr>
    </w:lvl>
    <w:lvl w:ilvl="8">
      <w:start w:val="1"/>
      <w:numFmt w:val="decimal"/>
      <w:lvlText w:val="%1.%2.%3.%4.%5.%6.%7.%8.%9."/>
      <w:lvlJc w:val="left"/>
      <w:pPr>
        <w:ind w:left="3688" w:hanging="1800"/>
      </w:pPr>
      <w:rPr>
        <w:rFonts w:asciiTheme="majorBidi" w:hAnsiTheme="majorBidi" w:cstheme="majorBidi" w:hint="default"/>
      </w:rPr>
    </w:lvl>
  </w:abstractNum>
  <w:abstractNum w:abstractNumId="21">
    <w:nsid w:val="4161688B"/>
    <w:multiLevelType w:val="hybridMultilevel"/>
    <w:tmpl w:val="0FE07F54"/>
    <w:lvl w:ilvl="0" w:tplc="04130001">
      <w:start w:val="1"/>
      <w:numFmt w:val="bullet"/>
      <w:lvlText w:val=""/>
      <w:lvlJc w:val="left"/>
      <w:pPr>
        <w:ind w:left="785" w:hanging="360"/>
      </w:pPr>
      <w:rPr>
        <w:rFonts w:ascii="Symbol" w:hAnsi="Symbol" w:hint="default"/>
      </w:rPr>
    </w:lvl>
    <w:lvl w:ilvl="1" w:tplc="04130003" w:tentative="1">
      <w:start w:val="1"/>
      <w:numFmt w:val="bullet"/>
      <w:lvlText w:val="o"/>
      <w:lvlJc w:val="left"/>
      <w:pPr>
        <w:ind w:left="1505" w:hanging="360"/>
      </w:pPr>
      <w:rPr>
        <w:rFonts w:ascii="Courier New" w:hAnsi="Courier New" w:cs="Courier New" w:hint="default"/>
      </w:rPr>
    </w:lvl>
    <w:lvl w:ilvl="2" w:tplc="04130005" w:tentative="1">
      <w:start w:val="1"/>
      <w:numFmt w:val="bullet"/>
      <w:lvlText w:val=""/>
      <w:lvlJc w:val="left"/>
      <w:pPr>
        <w:ind w:left="2225" w:hanging="360"/>
      </w:pPr>
      <w:rPr>
        <w:rFonts w:ascii="Wingdings" w:hAnsi="Wingdings" w:hint="default"/>
      </w:rPr>
    </w:lvl>
    <w:lvl w:ilvl="3" w:tplc="04130001" w:tentative="1">
      <w:start w:val="1"/>
      <w:numFmt w:val="bullet"/>
      <w:lvlText w:val=""/>
      <w:lvlJc w:val="left"/>
      <w:pPr>
        <w:ind w:left="2945" w:hanging="360"/>
      </w:pPr>
      <w:rPr>
        <w:rFonts w:ascii="Symbol" w:hAnsi="Symbol" w:hint="default"/>
      </w:rPr>
    </w:lvl>
    <w:lvl w:ilvl="4" w:tplc="04130003" w:tentative="1">
      <w:start w:val="1"/>
      <w:numFmt w:val="bullet"/>
      <w:lvlText w:val="o"/>
      <w:lvlJc w:val="left"/>
      <w:pPr>
        <w:ind w:left="3665" w:hanging="360"/>
      </w:pPr>
      <w:rPr>
        <w:rFonts w:ascii="Courier New" w:hAnsi="Courier New" w:cs="Courier New" w:hint="default"/>
      </w:rPr>
    </w:lvl>
    <w:lvl w:ilvl="5" w:tplc="04130005" w:tentative="1">
      <w:start w:val="1"/>
      <w:numFmt w:val="bullet"/>
      <w:lvlText w:val=""/>
      <w:lvlJc w:val="left"/>
      <w:pPr>
        <w:ind w:left="4385" w:hanging="360"/>
      </w:pPr>
      <w:rPr>
        <w:rFonts w:ascii="Wingdings" w:hAnsi="Wingdings" w:hint="default"/>
      </w:rPr>
    </w:lvl>
    <w:lvl w:ilvl="6" w:tplc="04130001" w:tentative="1">
      <w:start w:val="1"/>
      <w:numFmt w:val="bullet"/>
      <w:lvlText w:val=""/>
      <w:lvlJc w:val="left"/>
      <w:pPr>
        <w:ind w:left="5105" w:hanging="360"/>
      </w:pPr>
      <w:rPr>
        <w:rFonts w:ascii="Symbol" w:hAnsi="Symbol" w:hint="default"/>
      </w:rPr>
    </w:lvl>
    <w:lvl w:ilvl="7" w:tplc="04130003" w:tentative="1">
      <w:start w:val="1"/>
      <w:numFmt w:val="bullet"/>
      <w:lvlText w:val="o"/>
      <w:lvlJc w:val="left"/>
      <w:pPr>
        <w:ind w:left="5825" w:hanging="360"/>
      </w:pPr>
      <w:rPr>
        <w:rFonts w:ascii="Courier New" w:hAnsi="Courier New" w:cs="Courier New" w:hint="default"/>
      </w:rPr>
    </w:lvl>
    <w:lvl w:ilvl="8" w:tplc="04130005" w:tentative="1">
      <w:start w:val="1"/>
      <w:numFmt w:val="bullet"/>
      <w:lvlText w:val=""/>
      <w:lvlJc w:val="left"/>
      <w:pPr>
        <w:ind w:left="6545" w:hanging="360"/>
      </w:pPr>
      <w:rPr>
        <w:rFonts w:ascii="Wingdings" w:hAnsi="Wingdings" w:hint="default"/>
      </w:rPr>
    </w:lvl>
  </w:abstractNum>
  <w:abstractNum w:abstractNumId="22">
    <w:nsid w:val="44954DEE"/>
    <w:multiLevelType w:val="multilevel"/>
    <w:tmpl w:val="FB686E58"/>
    <w:lvl w:ilvl="0">
      <w:start w:val="1"/>
      <w:numFmt w:val="decimal"/>
      <w:lvlText w:val="%1"/>
      <w:lvlJc w:val="left"/>
      <w:pPr>
        <w:ind w:left="1065" w:hanging="705"/>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4C5C3ACE"/>
    <w:multiLevelType w:val="multilevel"/>
    <w:tmpl w:val="5B4A948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E55691A"/>
    <w:multiLevelType w:val="hybridMultilevel"/>
    <w:tmpl w:val="636C9C5C"/>
    <w:lvl w:ilvl="0" w:tplc="1692226C">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nsid w:val="4E8470DF"/>
    <w:multiLevelType w:val="hybridMultilevel"/>
    <w:tmpl w:val="F7AE63A8"/>
    <w:lvl w:ilvl="0" w:tplc="04130001">
      <w:start w:val="1"/>
      <w:numFmt w:val="bullet"/>
      <w:lvlText w:val=""/>
      <w:lvlJc w:val="left"/>
      <w:pPr>
        <w:ind w:left="708" w:hanging="360"/>
      </w:pPr>
      <w:rPr>
        <w:rFonts w:ascii="Symbol" w:hAnsi="Symbol" w:hint="default"/>
      </w:rPr>
    </w:lvl>
    <w:lvl w:ilvl="1" w:tplc="04130003" w:tentative="1">
      <w:start w:val="1"/>
      <w:numFmt w:val="bullet"/>
      <w:lvlText w:val="o"/>
      <w:lvlJc w:val="left"/>
      <w:pPr>
        <w:ind w:left="1428" w:hanging="360"/>
      </w:pPr>
      <w:rPr>
        <w:rFonts w:ascii="Courier New" w:hAnsi="Courier New" w:cs="Courier New" w:hint="default"/>
      </w:rPr>
    </w:lvl>
    <w:lvl w:ilvl="2" w:tplc="04130005" w:tentative="1">
      <w:start w:val="1"/>
      <w:numFmt w:val="bullet"/>
      <w:lvlText w:val=""/>
      <w:lvlJc w:val="left"/>
      <w:pPr>
        <w:ind w:left="2148" w:hanging="360"/>
      </w:pPr>
      <w:rPr>
        <w:rFonts w:ascii="Wingdings" w:hAnsi="Wingdings" w:hint="default"/>
      </w:rPr>
    </w:lvl>
    <w:lvl w:ilvl="3" w:tplc="04130001" w:tentative="1">
      <w:start w:val="1"/>
      <w:numFmt w:val="bullet"/>
      <w:lvlText w:val=""/>
      <w:lvlJc w:val="left"/>
      <w:pPr>
        <w:ind w:left="2868" w:hanging="360"/>
      </w:pPr>
      <w:rPr>
        <w:rFonts w:ascii="Symbol" w:hAnsi="Symbol" w:hint="default"/>
      </w:rPr>
    </w:lvl>
    <w:lvl w:ilvl="4" w:tplc="04130003" w:tentative="1">
      <w:start w:val="1"/>
      <w:numFmt w:val="bullet"/>
      <w:lvlText w:val="o"/>
      <w:lvlJc w:val="left"/>
      <w:pPr>
        <w:ind w:left="3588" w:hanging="360"/>
      </w:pPr>
      <w:rPr>
        <w:rFonts w:ascii="Courier New" w:hAnsi="Courier New" w:cs="Courier New" w:hint="default"/>
      </w:rPr>
    </w:lvl>
    <w:lvl w:ilvl="5" w:tplc="04130005" w:tentative="1">
      <w:start w:val="1"/>
      <w:numFmt w:val="bullet"/>
      <w:lvlText w:val=""/>
      <w:lvlJc w:val="left"/>
      <w:pPr>
        <w:ind w:left="4308" w:hanging="360"/>
      </w:pPr>
      <w:rPr>
        <w:rFonts w:ascii="Wingdings" w:hAnsi="Wingdings" w:hint="default"/>
      </w:rPr>
    </w:lvl>
    <w:lvl w:ilvl="6" w:tplc="04130001" w:tentative="1">
      <w:start w:val="1"/>
      <w:numFmt w:val="bullet"/>
      <w:lvlText w:val=""/>
      <w:lvlJc w:val="left"/>
      <w:pPr>
        <w:ind w:left="5028" w:hanging="360"/>
      </w:pPr>
      <w:rPr>
        <w:rFonts w:ascii="Symbol" w:hAnsi="Symbol" w:hint="default"/>
      </w:rPr>
    </w:lvl>
    <w:lvl w:ilvl="7" w:tplc="04130003" w:tentative="1">
      <w:start w:val="1"/>
      <w:numFmt w:val="bullet"/>
      <w:lvlText w:val="o"/>
      <w:lvlJc w:val="left"/>
      <w:pPr>
        <w:ind w:left="5748" w:hanging="360"/>
      </w:pPr>
      <w:rPr>
        <w:rFonts w:ascii="Courier New" w:hAnsi="Courier New" w:cs="Courier New" w:hint="default"/>
      </w:rPr>
    </w:lvl>
    <w:lvl w:ilvl="8" w:tplc="04130005" w:tentative="1">
      <w:start w:val="1"/>
      <w:numFmt w:val="bullet"/>
      <w:lvlText w:val=""/>
      <w:lvlJc w:val="left"/>
      <w:pPr>
        <w:ind w:left="6468" w:hanging="360"/>
      </w:pPr>
      <w:rPr>
        <w:rFonts w:ascii="Wingdings" w:hAnsi="Wingdings" w:hint="default"/>
      </w:rPr>
    </w:lvl>
  </w:abstractNum>
  <w:abstractNum w:abstractNumId="26">
    <w:nsid w:val="4EF00D23"/>
    <w:multiLevelType w:val="hybridMultilevel"/>
    <w:tmpl w:val="62DE7A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4F5C4501"/>
    <w:multiLevelType w:val="hybridMultilevel"/>
    <w:tmpl w:val="D834BC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nsid w:val="52C81135"/>
    <w:multiLevelType w:val="multilevel"/>
    <w:tmpl w:val="971C917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nsid w:val="57272AB1"/>
    <w:multiLevelType w:val="hybridMultilevel"/>
    <w:tmpl w:val="C452FE32"/>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nsid w:val="5785440C"/>
    <w:multiLevelType w:val="multilevel"/>
    <w:tmpl w:val="84DED1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98E7750"/>
    <w:multiLevelType w:val="hybridMultilevel"/>
    <w:tmpl w:val="F2AA2EF8"/>
    <w:lvl w:ilvl="0" w:tplc="04130017">
      <w:start w:val="1"/>
      <w:numFmt w:val="lowerLetter"/>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2">
    <w:nsid w:val="621A4FD8"/>
    <w:multiLevelType w:val="hybridMultilevel"/>
    <w:tmpl w:val="2BA603BC"/>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nsid w:val="6557784B"/>
    <w:multiLevelType w:val="multilevel"/>
    <w:tmpl w:val="D9C871F2"/>
    <w:lvl w:ilvl="0">
      <w:start w:val="4"/>
      <w:numFmt w:val="decimal"/>
      <w:lvlText w:val="%1."/>
      <w:lvlJc w:val="left"/>
      <w:pPr>
        <w:ind w:left="988" w:hanging="705"/>
      </w:pPr>
      <w:rPr>
        <w:rFonts w:hint="default"/>
      </w:rPr>
    </w:lvl>
    <w:lvl w:ilvl="1">
      <w:start w:val="1"/>
      <w:numFmt w:val="decimal"/>
      <w:lvlText w:val="%1.%2."/>
      <w:lvlJc w:val="left"/>
      <w:pPr>
        <w:ind w:left="940" w:hanging="705"/>
      </w:pPr>
      <w:rPr>
        <w:rFonts w:hint="default"/>
      </w:rPr>
    </w:lvl>
    <w:lvl w:ilvl="2">
      <w:start w:val="1"/>
      <w:numFmt w:val="decimal"/>
      <w:lvlText w:val="%1.%2.%3."/>
      <w:lvlJc w:val="left"/>
      <w:pPr>
        <w:ind w:left="1004" w:hanging="720"/>
      </w:pPr>
      <w:rPr>
        <w:rFonts w:hint="default"/>
      </w:rPr>
    </w:lvl>
    <w:lvl w:ilvl="3">
      <w:start w:val="2"/>
      <w:numFmt w:val="decimal"/>
      <w:lvlText w:val="%1.%2.%3.%4."/>
      <w:lvlJc w:val="left"/>
      <w:pPr>
        <w:ind w:left="1425" w:hanging="720"/>
      </w:pPr>
      <w:rPr>
        <w:rFonts w:hint="default"/>
      </w:rPr>
    </w:lvl>
    <w:lvl w:ilvl="4">
      <w:start w:val="1"/>
      <w:numFmt w:val="decimal"/>
      <w:lvlText w:val="%1.%2.%3.%4.%5."/>
      <w:lvlJc w:val="left"/>
      <w:pPr>
        <w:ind w:left="2020" w:hanging="1080"/>
      </w:pPr>
      <w:rPr>
        <w:rFonts w:hint="default"/>
      </w:rPr>
    </w:lvl>
    <w:lvl w:ilvl="5">
      <w:start w:val="1"/>
      <w:numFmt w:val="decimal"/>
      <w:lvlText w:val="%1.%2.%3.%4.%5.%6."/>
      <w:lvlJc w:val="left"/>
      <w:pPr>
        <w:ind w:left="2255" w:hanging="1080"/>
      </w:pPr>
      <w:rPr>
        <w:rFonts w:hint="default"/>
      </w:rPr>
    </w:lvl>
    <w:lvl w:ilvl="6">
      <w:start w:val="1"/>
      <w:numFmt w:val="decimal"/>
      <w:lvlText w:val="%1.%2.%3.%4.%5.%6.%7."/>
      <w:lvlJc w:val="left"/>
      <w:pPr>
        <w:ind w:left="2850" w:hanging="1440"/>
      </w:pPr>
      <w:rPr>
        <w:rFonts w:hint="default"/>
      </w:rPr>
    </w:lvl>
    <w:lvl w:ilvl="7">
      <w:start w:val="1"/>
      <w:numFmt w:val="decimal"/>
      <w:lvlText w:val="%1.%2.%3.%4.%5.%6.%7.%8."/>
      <w:lvlJc w:val="left"/>
      <w:pPr>
        <w:ind w:left="3085" w:hanging="1440"/>
      </w:pPr>
      <w:rPr>
        <w:rFonts w:hint="default"/>
      </w:rPr>
    </w:lvl>
    <w:lvl w:ilvl="8">
      <w:start w:val="1"/>
      <w:numFmt w:val="decimal"/>
      <w:lvlText w:val="%1.%2.%3.%4.%5.%6.%7.%8.%9."/>
      <w:lvlJc w:val="left"/>
      <w:pPr>
        <w:ind w:left="3680" w:hanging="1800"/>
      </w:pPr>
      <w:rPr>
        <w:rFonts w:hint="default"/>
      </w:rPr>
    </w:lvl>
  </w:abstractNum>
  <w:abstractNum w:abstractNumId="34">
    <w:nsid w:val="67FB543E"/>
    <w:multiLevelType w:val="hybridMultilevel"/>
    <w:tmpl w:val="70D2939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nsid w:val="6B1E3F10"/>
    <w:multiLevelType w:val="hybridMultilevel"/>
    <w:tmpl w:val="F6966846"/>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nsid w:val="6C943992"/>
    <w:multiLevelType w:val="hybridMultilevel"/>
    <w:tmpl w:val="3B5204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nsid w:val="6E0E5B0F"/>
    <w:multiLevelType w:val="hybridMultilevel"/>
    <w:tmpl w:val="4B8A4A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nsid w:val="72840743"/>
    <w:multiLevelType w:val="multilevel"/>
    <w:tmpl w:val="D9C871F2"/>
    <w:lvl w:ilvl="0">
      <w:start w:val="4"/>
      <w:numFmt w:val="decimal"/>
      <w:lvlText w:val="%1."/>
      <w:lvlJc w:val="left"/>
      <w:pPr>
        <w:ind w:left="988" w:hanging="705"/>
      </w:pPr>
      <w:rPr>
        <w:rFonts w:hint="default"/>
      </w:rPr>
    </w:lvl>
    <w:lvl w:ilvl="1">
      <w:start w:val="1"/>
      <w:numFmt w:val="decimal"/>
      <w:lvlText w:val="%1.%2."/>
      <w:lvlJc w:val="left"/>
      <w:pPr>
        <w:ind w:left="940" w:hanging="705"/>
      </w:pPr>
      <w:rPr>
        <w:rFonts w:hint="default"/>
      </w:rPr>
    </w:lvl>
    <w:lvl w:ilvl="2">
      <w:start w:val="1"/>
      <w:numFmt w:val="decimal"/>
      <w:lvlText w:val="%1.%2.%3."/>
      <w:lvlJc w:val="left"/>
      <w:pPr>
        <w:ind w:left="1004" w:hanging="720"/>
      </w:pPr>
      <w:rPr>
        <w:rFonts w:hint="default"/>
      </w:rPr>
    </w:lvl>
    <w:lvl w:ilvl="3">
      <w:start w:val="2"/>
      <w:numFmt w:val="decimal"/>
      <w:lvlText w:val="%1.%2.%3.%4."/>
      <w:lvlJc w:val="left"/>
      <w:pPr>
        <w:ind w:left="1425" w:hanging="720"/>
      </w:pPr>
      <w:rPr>
        <w:rFonts w:hint="default"/>
      </w:rPr>
    </w:lvl>
    <w:lvl w:ilvl="4">
      <w:start w:val="1"/>
      <w:numFmt w:val="decimal"/>
      <w:lvlText w:val="%1.%2.%3.%4.%5."/>
      <w:lvlJc w:val="left"/>
      <w:pPr>
        <w:ind w:left="2020" w:hanging="1080"/>
      </w:pPr>
      <w:rPr>
        <w:rFonts w:hint="default"/>
      </w:rPr>
    </w:lvl>
    <w:lvl w:ilvl="5">
      <w:start w:val="1"/>
      <w:numFmt w:val="decimal"/>
      <w:lvlText w:val="%1.%2.%3.%4.%5.%6."/>
      <w:lvlJc w:val="left"/>
      <w:pPr>
        <w:ind w:left="2255" w:hanging="1080"/>
      </w:pPr>
      <w:rPr>
        <w:rFonts w:hint="default"/>
      </w:rPr>
    </w:lvl>
    <w:lvl w:ilvl="6">
      <w:start w:val="1"/>
      <w:numFmt w:val="decimal"/>
      <w:lvlText w:val="%1.%2.%3.%4.%5.%6.%7."/>
      <w:lvlJc w:val="left"/>
      <w:pPr>
        <w:ind w:left="2850" w:hanging="1440"/>
      </w:pPr>
      <w:rPr>
        <w:rFonts w:hint="default"/>
      </w:rPr>
    </w:lvl>
    <w:lvl w:ilvl="7">
      <w:start w:val="1"/>
      <w:numFmt w:val="decimal"/>
      <w:lvlText w:val="%1.%2.%3.%4.%5.%6.%7.%8."/>
      <w:lvlJc w:val="left"/>
      <w:pPr>
        <w:ind w:left="3085" w:hanging="1440"/>
      </w:pPr>
      <w:rPr>
        <w:rFonts w:hint="default"/>
      </w:rPr>
    </w:lvl>
    <w:lvl w:ilvl="8">
      <w:start w:val="1"/>
      <w:numFmt w:val="decimal"/>
      <w:lvlText w:val="%1.%2.%3.%4.%5.%6.%7.%8.%9."/>
      <w:lvlJc w:val="left"/>
      <w:pPr>
        <w:ind w:left="3680" w:hanging="1800"/>
      </w:pPr>
      <w:rPr>
        <w:rFonts w:hint="default"/>
      </w:rPr>
    </w:lvl>
  </w:abstractNum>
  <w:abstractNum w:abstractNumId="39">
    <w:nsid w:val="7405263E"/>
    <w:multiLevelType w:val="hybridMultilevel"/>
    <w:tmpl w:val="926C9DE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nsid w:val="7526145C"/>
    <w:multiLevelType w:val="multilevel"/>
    <w:tmpl w:val="BF60380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nsid w:val="753A7E5D"/>
    <w:multiLevelType w:val="hybridMultilevel"/>
    <w:tmpl w:val="2B3C021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nsid w:val="75C72229"/>
    <w:multiLevelType w:val="multilevel"/>
    <w:tmpl w:val="D9C871F2"/>
    <w:lvl w:ilvl="0">
      <w:start w:val="4"/>
      <w:numFmt w:val="decimal"/>
      <w:lvlText w:val="%1."/>
      <w:lvlJc w:val="left"/>
      <w:pPr>
        <w:ind w:left="705" w:hanging="705"/>
      </w:pPr>
      <w:rPr>
        <w:rFonts w:hint="default"/>
      </w:rPr>
    </w:lvl>
    <w:lvl w:ilvl="1">
      <w:start w:val="1"/>
      <w:numFmt w:val="decimal"/>
      <w:lvlText w:val="%1.%2."/>
      <w:lvlJc w:val="left"/>
      <w:pPr>
        <w:ind w:left="940" w:hanging="705"/>
      </w:pPr>
      <w:rPr>
        <w:rFonts w:hint="default"/>
      </w:rPr>
    </w:lvl>
    <w:lvl w:ilvl="2">
      <w:start w:val="1"/>
      <w:numFmt w:val="decimal"/>
      <w:lvlText w:val="%1.%2.%3."/>
      <w:lvlJc w:val="left"/>
      <w:pPr>
        <w:ind w:left="1004" w:hanging="720"/>
      </w:pPr>
      <w:rPr>
        <w:rFonts w:hint="default"/>
      </w:rPr>
    </w:lvl>
    <w:lvl w:ilvl="3">
      <w:start w:val="2"/>
      <w:numFmt w:val="decimal"/>
      <w:lvlText w:val="%1.%2.%3.%4."/>
      <w:lvlJc w:val="left"/>
      <w:pPr>
        <w:ind w:left="1425" w:hanging="720"/>
      </w:pPr>
      <w:rPr>
        <w:rFonts w:hint="default"/>
      </w:rPr>
    </w:lvl>
    <w:lvl w:ilvl="4">
      <w:start w:val="1"/>
      <w:numFmt w:val="decimal"/>
      <w:lvlText w:val="%1.%2.%3.%4.%5."/>
      <w:lvlJc w:val="left"/>
      <w:pPr>
        <w:ind w:left="2020" w:hanging="1080"/>
      </w:pPr>
      <w:rPr>
        <w:rFonts w:hint="default"/>
      </w:rPr>
    </w:lvl>
    <w:lvl w:ilvl="5">
      <w:start w:val="1"/>
      <w:numFmt w:val="decimal"/>
      <w:lvlText w:val="%1.%2.%3.%4.%5.%6."/>
      <w:lvlJc w:val="left"/>
      <w:pPr>
        <w:ind w:left="2255" w:hanging="1080"/>
      </w:pPr>
      <w:rPr>
        <w:rFonts w:hint="default"/>
      </w:rPr>
    </w:lvl>
    <w:lvl w:ilvl="6">
      <w:start w:val="1"/>
      <w:numFmt w:val="decimal"/>
      <w:lvlText w:val="%1.%2.%3.%4.%5.%6.%7."/>
      <w:lvlJc w:val="left"/>
      <w:pPr>
        <w:ind w:left="2850" w:hanging="1440"/>
      </w:pPr>
      <w:rPr>
        <w:rFonts w:hint="default"/>
      </w:rPr>
    </w:lvl>
    <w:lvl w:ilvl="7">
      <w:start w:val="1"/>
      <w:numFmt w:val="decimal"/>
      <w:lvlText w:val="%1.%2.%3.%4.%5.%6.%7.%8."/>
      <w:lvlJc w:val="left"/>
      <w:pPr>
        <w:ind w:left="3085" w:hanging="1440"/>
      </w:pPr>
      <w:rPr>
        <w:rFonts w:hint="default"/>
      </w:rPr>
    </w:lvl>
    <w:lvl w:ilvl="8">
      <w:start w:val="1"/>
      <w:numFmt w:val="decimal"/>
      <w:lvlText w:val="%1.%2.%3.%4.%5.%6.%7.%8.%9."/>
      <w:lvlJc w:val="left"/>
      <w:pPr>
        <w:ind w:left="3680" w:hanging="1800"/>
      </w:pPr>
      <w:rPr>
        <w:rFonts w:hint="default"/>
      </w:rPr>
    </w:lvl>
  </w:abstractNum>
  <w:abstractNum w:abstractNumId="43">
    <w:nsid w:val="7BF52A1F"/>
    <w:multiLevelType w:val="hybridMultilevel"/>
    <w:tmpl w:val="08B0954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nsid w:val="7D4C3318"/>
    <w:multiLevelType w:val="multilevel"/>
    <w:tmpl w:val="D9C871F2"/>
    <w:lvl w:ilvl="0">
      <w:start w:val="4"/>
      <w:numFmt w:val="decimal"/>
      <w:lvlText w:val="%1."/>
      <w:lvlJc w:val="left"/>
      <w:pPr>
        <w:ind w:left="705" w:hanging="705"/>
      </w:pPr>
      <w:rPr>
        <w:rFonts w:hint="default"/>
      </w:rPr>
    </w:lvl>
    <w:lvl w:ilvl="1">
      <w:start w:val="1"/>
      <w:numFmt w:val="decimal"/>
      <w:lvlText w:val="%1.%2."/>
      <w:lvlJc w:val="left"/>
      <w:pPr>
        <w:ind w:left="940" w:hanging="705"/>
      </w:pPr>
      <w:rPr>
        <w:rFonts w:hint="default"/>
      </w:rPr>
    </w:lvl>
    <w:lvl w:ilvl="2">
      <w:start w:val="1"/>
      <w:numFmt w:val="decimal"/>
      <w:lvlText w:val="%1.%2.%3."/>
      <w:lvlJc w:val="left"/>
      <w:pPr>
        <w:ind w:left="1004" w:hanging="720"/>
      </w:pPr>
      <w:rPr>
        <w:rFonts w:hint="default"/>
      </w:rPr>
    </w:lvl>
    <w:lvl w:ilvl="3">
      <w:start w:val="2"/>
      <w:numFmt w:val="decimal"/>
      <w:lvlText w:val="%1.%2.%3.%4."/>
      <w:lvlJc w:val="left"/>
      <w:pPr>
        <w:ind w:left="1425" w:hanging="720"/>
      </w:pPr>
      <w:rPr>
        <w:rFonts w:hint="default"/>
      </w:rPr>
    </w:lvl>
    <w:lvl w:ilvl="4">
      <w:start w:val="1"/>
      <w:numFmt w:val="decimal"/>
      <w:lvlText w:val="%1.%2.%3.%4.%5."/>
      <w:lvlJc w:val="left"/>
      <w:pPr>
        <w:ind w:left="2020" w:hanging="1080"/>
      </w:pPr>
      <w:rPr>
        <w:rFonts w:hint="default"/>
      </w:rPr>
    </w:lvl>
    <w:lvl w:ilvl="5">
      <w:start w:val="1"/>
      <w:numFmt w:val="decimal"/>
      <w:lvlText w:val="%1.%2.%3.%4.%5.%6."/>
      <w:lvlJc w:val="left"/>
      <w:pPr>
        <w:ind w:left="2255" w:hanging="1080"/>
      </w:pPr>
      <w:rPr>
        <w:rFonts w:hint="default"/>
      </w:rPr>
    </w:lvl>
    <w:lvl w:ilvl="6">
      <w:start w:val="1"/>
      <w:numFmt w:val="decimal"/>
      <w:lvlText w:val="%1.%2.%3.%4.%5.%6.%7."/>
      <w:lvlJc w:val="left"/>
      <w:pPr>
        <w:ind w:left="2850" w:hanging="1440"/>
      </w:pPr>
      <w:rPr>
        <w:rFonts w:hint="default"/>
      </w:rPr>
    </w:lvl>
    <w:lvl w:ilvl="7">
      <w:start w:val="1"/>
      <w:numFmt w:val="decimal"/>
      <w:lvlText w:val="%1.%2.%3.%4.%5.%6.%7.%8."/>
      <w:lvlJc w:val="left"/>
      <w:pPr>
        <w:ind w:left="3085" w:hanging="1440"/>
      </w:pPr>
      <w:rPr>
        <w:rFonts w:hint="default"/>
      </w:rPr>
    </w:lvl>
    <w:lvl w:ilvl="8">
      <w:start w:val="1"/>
      <w:numFmt w:val="decimal"/>
      <w:lvlText w:val="%1.%2.%3.%4.%5.%6.%7.%8.%9."/>
      <w:lvlJc w:val="left"/>
      <w:pPr>
        <w:ind w:left="3680" w:hanging="1800"/>
      </w:pPr>
      <w:rPr>
        <w:rFonts w:hint="default"/>
      </w:rPr>
    </w:lvl>
  </w:abstractNum>
  <w:abstractNum w:abstractNumId="45">
    <w:nsid w:val="7DB2763F"/>
    <w:multiLevelType w:val="multilevel"/>
    <w:tmpl w:val="242ACC42"/>
    <w:lvl w:ilvl="0">
      <w:start w:val="3"/>
      <w:numFmt w:val="decimal"/>
      <w:lvlText w:val="%1."/>
      <w:lvlJc w:val="left"/>
      <w:pPr>
        <w:ind w:left="540" w:hanging="540"/>
      </w:pPr>
      <w:rPr>
        <w:rFonts w:hint="default"/>
      </w:rPr>
    </w:lvl>
    <w:lvl w:ilvl="1">
      <w:start w:val="2"/>
      <w:numFmt w:val="decimal"/>
      <w:lvlText w:val="%1.%2."/>
      <w:lvlJc w:val="left"/>
      <w:pPr>
        <w:ind w:left="966" w:hanging="54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7DC53CD7"/>
    <w:multiLevelType w:val="multilevel"/>
    <w:tmpl w:val="A82ACA32"/>
    <w:lvl w:ilvl="0">
      <w:start w:val="4"/>
      <w:numFmt w:val="decimal"/>
      <w:lvlText w:val="%1."/>
      <w:lvlJc w:val="left"/>
      <w:pPr>
        <w:ind w:left="720" w:hanging="720"/>
      </w:pPr>
      <w:rPr>
        <w:rFonts w:asciiTheme="majorBidi" w:hAnsiTheme="majorBidi" w:cstheme="majorBidi" w:hint="default"/>
      </w:rPr>
    </w:lvl>
    <w:lvl w:ilvl="1">
      <w:start w:val="3"/>
      <w:numFmt w:val="decimal"/>
      <w:lvlText w:val="%1.%2."/>
      <w:lvlJc w:val="left"/>
      <w:pPr>
        <w:ind w:left="956" w:hanging="720"/>
      </w:pPr>
      <w:rPr>
        <w:rFonts w:asciiTheme="majorBidi" w:hAnsiTheme="majorBidi" w:cstheme="majorBidi" w:hint="default"/>
      </w:rPr>
    </w:lvl>
    <w:lvl w:ilvl="2">
      <w:start w:val="2"/>
      <w:numFmt w:val="decimal"/>
      <w:lvlText w:val="%1.%2.%3."/>
      <w:lvlJc w:val="left"/>
      <w:pPr>
        <w:ind w:left="1192" w:hanging="720"/>
      </w:pPr>
      <w:rPr>
        <w:rFonts w:asciiTheme="majorBidi" w:hAnsiTheme="majorBidi" w:cstheme="majorBidi" w:hint="default"/>
      </w:rPr>
    </w:lvl>
    <w:lvl w:ilvl="3">
      <w:start w:val="1"/>
      <w:numFmt w:val="decimal"/>
      <w:lvlText w:val="%1.%2.%3.%4."/>
      <w:lvlJc w:val="left"/>
      <w:pPr>
        <w:ind w:left="1428" w:hanging="720"/>
      </w:pPr>
      <w:rPr>
        <w:rFonts w:asciiTheme="majorBidi" w:hAnsiTheme="majorBidi" w:cstheme="majorBidi" w:hint="default"/>
      </w:rPr>
    </w:lvl>
    <w:lvl w:ilvl="4">
      <w:start w:val="1"/>
      <w:numFmt w:val="decimal"/>
      <w:lvlText w:val="%1.%2.%3.%4.%5."/>
      <w:lvlJc w:val="left"/>
      <w:pPr>
        <w:ind w:left="2024" w:hanging="1080"/>
      </w:pPr>
      <w:rPr>
        <w:rFonts w:asciiTheme="majorBidi" w:hAnsiTheme="majorBidi" w:cstheme="majorBidi" w:hint="default"/>
      </w:rPr>
    </w:lvl>
    <w:lvl w:ilvl="5">
      <w:start w:val="1"/>
      <w:numFmt w:val="decimal"/>
      <w:lvlText w:val="%1.%2.%3.%4.%5.%6."/>
      <w:lvlJc w:val="left"/>
      <w:pPr>
        <w:ind w:left="2260" w:hanging="1080"/>
      </w:pPr>
      <w:rPr>
        <w:rFonts w:asciiTheme="majorBidi" w:hAnsiTheme="majorBidi" w:cstheme="majorBidi" w:hint="default"/>
      </w:rPr>
    </w:lvl>
    <w:lvl w:ilvl="6">
      <w:start w:val="1"/>
      <w:numFmt w:val="decimal"/>
      <w:lvlText w:val="%1.%2.%3.%4.%5.%6.%7."/>
      <w:lvlJc w:val="left"/>
      <w:pPr>
        <w:ind w:left="2856" w:hanging="1440"/>
      </w:pPr>
      <w:rPr>
        <w:rFonts w:asciiTheme="majorBidi" w:hAnsiTheme="majorBidi" w:cstheme="majorBidi" w:hint="default"/>
      </w:rPr>
    </w:lvl>
    <w:lvl w:ilvl="7">
      <w:start w:val="1"/>
      <w:numFmt w:val="decimal"/>
      <w:lvlText w:val="%1.%2.%3.%4.%5.%6.%7.%8."/>
      <w:lvlJc w:val="left"/>
      <w:pPr>
        <w:ind w:left="3092" w:hanging="1440"/>
      </w:pPr>
      <w:rPr>
        <w:rFonts w:asciiTheme="majorBidi" w:hAnsiTheme="majorBidi" w:cstheme="majorBidi" w:hint="default"/>
      </w:rPr>
    </w:lvl>
    <w:lvl w:ilvl="8">
      <w:start w:val="1"/>
      <w:numFmt w:val="decimal"/>
      <w:lvlText w:val="%1.%2.%3.%4.%5.%6.%7.%8.%9."/>
      <w:lvlJc w:val="left"/>
      <w:pPr>
        <w:ind w:left="3688" w:hanging="1800"/>
      </w:pPr>
      <w:rPr>
        <w:rFonts w:asciiTheme="majorBidi" w:hAnsiTheme="majorBidi" w:cstheme="majorBidi" w:hint="default"/>
      </w:rPr>
    </w:lvl>
  </w:abstractNum>
  <w:num w:numId="1">
    <w:abstractNumId w:val="22"/>
  </w:num>
  <w:num w:numId="2">
    <w:abstractNumId w:val="31"/>
  </w:num>
  <w:num w:numId="3">
    <w:abstractNumId w:val="29"/>
  </w:num>
  <w:num w:numId="4">
    <w:abstractNumId w:val="45"/>
  </w:num>
  <w:num w:numId="5">
    <w:abstractNumId w:val="6"/>
  </w:num>
  <w:num w:numId="6">
    <w:abstractNumId w:val="33"/>
  </w:num>
  <w:num w:numId="7">
    <w:abstractNumId w:val="35"/>
  </w:num>
  <w:num w:numId="8">
    <w:abstractNumId w:val="20"/>
  </w:num>
  <w:num w:numId="9">
    <w:abstractNumId w:val="10"/>
  </w:num>
  <w:num w:numId="10">
    <w:abstractNumId w:val="42"/>
  </w:num>
  <w:num w:numId="11">
    <w:abstractNumId w:val="19"/>
  </w:num>
  <w:num w:numId="12">
    <w:abstractNumId w:val="44"/>
  </w:num>
  <w:num w:numId="13">
    <w:abstractNumId w:val="1"/>
  </w:num>
  <w:num w:numId="14">
    <w:abstractNumId w:val="32"/>
  </w:num>
  <w:num w:numId="15">
    <w:abstractNumId w:val="2"/>
  </w:num>
  <w:num w:numId="16">
    <w:abstractNumId w:val="46"/>
  </w:num>
  <w:num w:numId="17">
    <w:abstractNumId w:val="41"/>
  </w:num>
  <w:num w:numId="18">
    <w:abstractNumId w:val="7"/>
  </w:num>
  <w:num w:numId="19">
    <w:abstractNumId w:val="28"/>
  </w:num>
  <w:num w:numId="20">
    <w:abstractNumId w:val="40"/>
  </w:num>
  <w:num w:numId="21">
    <w:abstractNumId w:val="15"/>
  </w:num>
  <w:num w:numId="22">
    <w:abstractNumId w:val="39"/>
  </w:num>
  <w:num w:numId="23">
    <w:abstractNumId w:val="36"/>
  </w:num>
  <w:num w:numId="24">
    <w:abstractNumId w:val="34"/>
  </w:num>
  <w:num w:numId="25">
    <w:abstractNumId w:val="13"/>
  </w:num>
  <w:num w:numId="26">
    <w:abstractNumId w:val="5"/>
  </w:num>
  <w:num w:numId="27">
    <w:abstractNumId w:val="43"/>
  </w:num>
  <w:num w:numId="28">
    <w:abstractNumId w:val="25"/>
  </w:num>
  <w:num w:numId="29">
    <w:abstractNumId w:val="21"/>
  </w:num>
  <w:num w:numId="30">
    <w:abstractNumId w:val="26"/>
  </w:num>
  <w:num w:numId="31">
    <w:abstractNumId w:val="37"/>
  </w:num>
  <w:num w:numId="32">
    <w:abstractNumId w:val="18"/>
  </w:num>
  <w:num w:numId="33">
    <w:abstractNumId w:val="16"/>
  </w:num>
  <w:num w:numId="34">
    <w:abstractNumId w:val="14"/>
  </w:num>
  <w:num w:numId="35">
    <w:abstractNumId w:val="27"/>
  </w:num>
  <w:num w:numId="36">
    <w:abstractNumId w:val="17"/>
  </w:num>
  <w:num w:numId="37">
    <w:abstractNumId w:val="3"/>
  </w:num>
  <w:num w:numId="38">
    <w:abstractNumId w:val="9"/>
  </w:num>
  <w:num w:numId="39">
    <w:abstractNumId w:val="38"/>
  </w:num>
  <w:num w:numId="40">
    <w:abstractNumId w:val="30"/>
  </w:num>
  <w:num w:numId="41">
    <w:abstractNumId w:val="12"/>
  </w:num>
  <w:num w:numId="42">
    <w:abstractNumId w:val="23"/>
  </w:num>
  <w:num w:numId="43">
    <w:abstractNumId w:val="11"/>
  </w:num>
  <w:num w:numId="44">
    <w:abstractNumId w:val="4"/>
  </w:num>
  <w:num w:numId="45">
    <w:abstractNumId w:val="8"/>
  </w:num>
  <w:num w:numId="46">
    <w:abstractNumId w:val="0"/>
  </w:num>
  <w:num w:numId="47">
    <w:abstractNumId w:val="24"/>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proofState w:spelling="clean"/>
  <w:trackRevisions/>
  <w:defaultTabStop w:val="708"/>
  <w:hyphenationZone w:val="425"/>
  <w:drawingGridHorizontalSpacing w:val="110"/>
  <w:displayHorizontalDrawingGridEvery w:val="2"/>
  <w:characterSpacingControl w:val="doNotCompress"/>
  <w:hdrShapeDefaults>
    <o:shapedefaults v:ext="edit" spidmax="4099"/>
    <o:shapelayout v:ext="edit">
      <o:idmap v:ext="edit" data="4"/>
    </o:shapelayout>
  </w:hdrShapeDefaults>
  <w:footnotePr>
    <w:footnote w:id="-1"/>
    <w:footnote w:id="0"/>
  </w:footnotePr>
  <w:endnotePr>
    <w:endnote w:id="-1"/>
    <w:endnote w:id="0"/>
  </w:endnotePr>
  <w:compat>
    <w:useFELayout/>
  </w:compat>
  <w:rsids>
    <w:rsidRoot w:val="00AE5FD8"/>
    <w:rsid w:val="000000A2"/>
    <w:rsid w:val="00001690"/>
    <w:rsid w:val="000029AA"/>
    <w:rsid w:val="00002E94"/>
    <w:rsid w:val="00003945"/>
    <w:rsid w:val="00004295"/>
    <w:rsid w:val="000044D5"/>
    <w:rsid w:val="0000466C"/>
    <w:rsid w:val="00004CFD"/>
    <w:rsid w:val="00007677"/>
    <w:rsid w:val="00010B9A"/>
    <w:rsid w:val="0001231C"/>
    <w:rsid w:val="0001237E"/>
    <w:rsid w:val="0001244A"/>
    <w:rsid w:val="000129C5"/>
    <w:rsid w:val="000130A3"/>
    <w:rsid w:val="00013409"/>
    <w:rsid w:val="00014633"/>
    <w:rsid w:val="00014797"/>
    <w:rsid w:val="00014D75"/>
    <w:rsid w:val="00014D8A"/>
    <w:rsid w:val="00015DED"/>
    <w:rsid w:val="00016BFD"/>
    <w:rsid w:val="000171EE"/>
    <w:rsid w:val="00020544"/>
    <w:rsid w:val="000210A5"/>
    <w:rsid w:val="00021473"/>
    <w:rsid w:val="00022350"/>
    <w:rsid w:val="00022B17"/>
    <w:rsid w:val="0002467D"/>
    <w:rsid w:val="00025EC6"/>
    <w:rsid w:val="000263AA"/>
    <w:rsid w:val="000269AB"/>
    <w:rsid w:val="00030553"/>
    <w:rsid w:val="000310DB"/>
    <w:rsid w:val="00031911"/>
    <w:rsid w:val="00031C41"/>
    <w:rsid w:val="000325E6"/>
    <w:rsid w:val="00033B72"/>
    <w:rsid w:val="00033DC2"/>
    <w:rsid w:val="00034746"/>
    <w:rsid w:val="00034DD9"/>
    <w:rsid w:val="00034FF7"/>
    <w:rsid w:val="0003502B"/>
    <w:rsid w:val="00035473"/>
    <w:rsid w:val="00036FEA"/>
    <w:rsid w:val="000406F0"/>
    <w:rsid w:val="00040FCD"/>
    <w:rsid w:val="00041730"/>
    <w:rsid w:val="000418D6"/>
    <w:rsid w:val="000429CA"/>
    <w:rsid w:val="000445BA"/>
    <w:rsid w:val="00045CB8"/>
    <w:rsid w:val="00046D0A"/>
    <w:rsid w:val="00047017"/>
    <w:rsid w:val="00050538"/>
    <w:rsid w:val="000525E9"/>
    <w:rsid w:val="00052927"/>
    <w:rsid w:val="0005329B"/>
    <w:rsid w:val="00053D27"/>
    <w:rsid w:val="00053E74"/>
    <w:rsid w:val="00055B57"/>
    <w:rsid w:val="00057E6D"/>
    <w:rsid w:val="0006045A"/>
    <w:rsid w:val="00060AAF"/>
    <w:rsid w:val="000616AF"/>
    <w:rsid w:val="00061CD4"/>
    <w:rsid w:val="00063194"/>
    <w:rsid w:val="000633AA"/>
    <w:rsid w:val="00063CAE"/>
    <w:rsid w:val="00063E45"/>
    <w:rsid w:val="000668B8"/>
    <w:rsid w:val="000673AA"/>
    <w:rsid w:val="00067FC5"/>
    <w:rsid w:val="00070007"/>
    <w:rsid w:val="0007045D"/>
    <w:rsid w:val="00072B12"/>
    <w:rsid w:val="00073C1A"/>
    <w:rsid w:val="0007429E"/>
    <w:rsid w:val="000749DE"/>
    <w:rsid w:val="0007633E"/>
    <w:rsid w:val="00081C6A"/>
    <w:rsid w:val="0008287D"/>
    <w:rsid w:val="0008431C"/>
    <w:rsid w:val="00084C81"/>
    <w:rsid w:val="00085BC6"/>
    <w:rsid w:val="00090C68"/>
    <w:rsid w:val="00091D9B"/>
    <w:rsid w:val="0009446A"/>
    <w:rsid w:val="00095214"/>
    <w:rsid w:val="000959DF"/>
    <w:rsid w:val="00095EA2"/>
    <w:rsid w:val="00095F99"/>
    <w:rsid w:val="00096A5D"/>
    <w:rsid w:val="00097065"/>
    <w:rsid w:val="00097BF5"/>
    <w:rsid w:val="000A05A2"/>
    <w:rsid w:val="000A1F48"/>
    <w:rsid w:val="000A2661"/>
    <w:rsid w:val="000A28E2"/>
    <w:rsid w:val="000A361B"/>
    <w:rsid w:val="000A3CC8"/>
    <w:rsid w:val="000A3FF1"/>
    <w:rsid w:val="000A4C83"/>
    <w:rsid w:val="000A58E3"/>
    <w:rsid w:val="000A6865"/>
    <w:rsid w:val="000B03C2"/>
    <w:rsid w:val="000B0BC0"/>
    <w:rsid w:val="000B11E9"/>
    <w:rsid w:val="000B1487"/>
    <w:rsid w:val="000B156D"/>
    <w:rsid w:val="000B2074"/>
    <w:rsid w:val="000B26B2"/>
    <w:rsid w:val="000B29E3"/>
    <w:rsid w:val="000B2A7A"/>
    <w:rsid w:val="000B2BC7"/>
    <w:rsid w:val="000B572D"/>
    <w:rsid w:val="000B6036"/>
    <w:rsid w:val="000B6BCB"/>
    <w:rsid w:val="000C02AC"/>
    <w:rsid w:val="000C0FDC"/>
    <w:rsid w:val="000C13C6"/>
    <w:rsid w:val="000C152D"/>
    <w:rsid w:val="000C18F6"/>
    <w:rsid w:val="000C2011"/>
    <w:rsid w:val="000C30E4"/>
    <w:rsid w:val="000C3F1E"/>
    <w:rsid w:val="000C418B"/>
    <w:rsid w:val="000C4575"/>
    <w:rsid w:val="000C54C0"/>
    <w:rsid w:val="000C633C"/>
    <w:rsid w:val="000C6903"/>
    <w:rsid w:val="000C6D4A"/>
    <w:rsid w:val="000C6E7C"/>
    <w:rsid w:val="000C700B"/>
    <w:rsid w:val="000C7BB9"/>
    <w:rsid w:val="000D0868"/>
    <w:rsid w:val="000D0A83"/>
    <w:rsid w:val="000D0FD3"/>
    <w:rsid w:val="000D185C"/>
    <w:rsid w:val="000D1F2E"/>
    <w:rsid w:val="000D2428"/>
    <w:rsid w:val="000D2D6B"/>
    <w:rsid w:val="000D2F6C"/>
    <w:rsid w:val="000D3183"/>
    <w:rsid w:val="000D3954"/>
    <w:rsid w:val="000D3F01"/>
    <w:rsid w:val="000D570C"/>
    <w:rsid w:val="000D6D48"/>
    <w:rsid w:val="000D76A8"/>
    <w:rsid w:val="000E1334"/>
    <w:rsid w:val="000E163D"/>
    <w:rsid w:val="000E1C1E"/>
    <w:rsid w:val="000E27C0"/>
    <w:rsid w:val="000E33E0"/>
    <w:rsid w:val="000E3B59"/>
    <w:rsid w:val="000E3F53"/>
    <w:rsid w:val="000E42BF"/>
    <w:rsid w:val="000E7626"/>
    <w:rsid w:val="000E779C"/>
    <w:rsid w:val="000E7D8B"/>
    <w:rsid w:val="000F06D2"/>
    <w:rsid w:val="000F0770"/>
    <w:rsid w:val="000F16D5"/>
    <w:rsid w:val="000F257F"/>
    <w:rsid w:val="000F2883"/>
    <w:rsid w:val="000F492C"/>
    <w:rsid w:val="000F5284"/>
    <w:rsid w:val="000F5311"/>
    <w:rsid w:val="000F6AC8"/>
    <w:rsid w:val="000F72B7"/>
    <w:rsid w:val="000F75EB"/>
    <w:rsid w:val="001000A1"/>
    <w:rsid w:val="0010021E"/>
    <w:rsid w:val="00101D53"/>
    <w:rsid w:val="00102D1F"/>
    <w:rsid w:val="001031D2"/>
    <w:rsid w:val="00103DB3"/>
    <w:rsid w:val="00103DBE"/>
    <w:rsid w:val="00103F8B"/>
    <w:rsid w:val="001043C6"/>
    <w:rsid w:val="0010560B"/>
    <w:rsid w:val="00106F78"/>
    <w:rsid w:val="00107034"/>
    <w:rsid w:val="0011053D"/>
    <w:rsid w:val="00111ED0"/>
    <w:rsid w:val="00112357"/>
    <w:rsid w:val="00113177"/>
    <w:rsid w:val="00115007"/>
    <w:rsid w:val="001151DE"/>
    <w:rsid w:val="001153AE"/>
    <w:rsid w:val="0011578A"/>
    <w:rsid w:val="00115F8C"/>
    <w:rsid w:val="001162B7"/>
    <w:rsid w:val="00116FCD"/>
    <w:rsid w:val="00120190"/>
    <w:rsid w:val="00121A41"/>
    <w:rsid w:val="00121E14"/>
    <w:rsid w:val="00122EA5"/>
    <w:rsid w:val="0012462B"/>
    <w:rsid w:val="00124AE6"/>
    <w:rsid w:val="00125FB1"/>
    <w:rsid w:val="00130A89"/>
    <w:rsid w:val="0013120E"/>
    <w:rsid w:val="0013200B"/>
    <w:rsid w:val="00132E73"/>
    <w:rsid w:val="00133DA3"/>
    <w:rsid w:val="00133EBA"/>
    <w:rsid w:val="001343FF"/>
    <w:rsid w:val="00134AB0"/>
    <w:rsid w:val="00135090"/>
    <w:rsid w:val="00135591"/>
    <w:rsid w:val="001356D9"/>
    <w:rsid w:val="00136F6A"/>
    <w:rsid w:val="001416D0"/>
    <w:rsid w:val="00142CC2"/>
    <w:rsid w:val="00143A86"/>
    <w:rsid w:val="001444BC"/>
    <w:rsid w:val="00144836"/>
    <w:rsid w:val="00145615"/>
    <w:rsid w:val="00145859"/>
    <w:rsid w:val="0014764F"/>
    <w:rsid w:val="00147FCD"/>
    <w:rsid w:val="00150FAB"/>
    <w:rsid w:val="001511C9"/>
    <w:rsid w:val="0015190E"/>
    <w:rsid w:val="00152180"/>
    <w:rsid w:val="00152923"/>
    <w:rsid w:val="00153556"/>
    <w:rsid w:val="0015421E"/>
    <w:rsid w:val="001543CB"/>
    <w:rsid w:val="00154921"/>
    <w:rsid w:val="00156154"/>
    <w:rsid w:val="00156A05"/>
    <w:rsid w:val="00157831"/>
    <w:rsid w:val="00157C23"/>
    <w:rsid w:val="00160D11"/>
    <w:rsid w:val="001614AD"/>
    <w:rsid w:val="001626C2"/>
    <w:rsid w:val="00162912"/>
    <w:rsid w:val="00162EC2"/>
    <w:rsid w:val="001636A5"/>
    <w:rsid w:val="00163811"/>
    <w:rsid w:val="00163ADA"/>
    <w:rsid w:val="00163AEB"/>
    <w:rsid w:val="0016584E"/>
    <w:rsid w:val="00165F73"/>
    <w:rsid w:val="00167A5B"/>
    <w:rsid w:val="001703BE"/>
    <w:rsid w:val="00170BE2"/>
    <w:rsid w:val="001727E1"/>
    <w:rsid w:val="00172A95"/>
    <w:rsid w:val="00173196"/>
    <w:rsid w:val="001744CD"/>
    <w:rsid w:val="00174DB6"/>
    <w:rsid w:val="001758BD"/>
    <w:rsid w:val="001760D8"/>
    <w:rsid w:val="00176859"/>
    <w:rsid w:val="00176B87"/>
    <w:rsid w:val="00176C95"/>
    <w:rsid w:val="0017709F"/>
    <w:rsid w:val="00177D46"/>
    <w:rsid w:val="00180164"/>
    <w:rsid w:val="00180FBB"/>
    <w:rsid w:val="00182171"/>
    <w:rsid w:val="00182F38"/>
    <w:rsid w:val="001843FF"/>
    <w:rsid w:val="001846BF"/>
    <w:rsid w:val="001863A1"/>
    <w:rsid w:val="001871BA"/>
    <w:rsid w:val="00187E45"/>
    <w:rsid w:val="001912B0"/>
    <w:rsid w:val="00192789"/>
    <w:rsid w:val="00192965"/>
    <w:rsid w:val="00193015"/>
    <w:rsid w:val="001932C7"/>
    <w:rsid w:val="001933C0"/>
    <w:rsid w:val="00193AE2"/>
    <w:rsid w:val="00193B02"/>
    <w:rsid w:val="00195390"/>
    <w:rsid w:val="00195942"/>
    <w:rsid w:val="00196111"/>
    <w:rsid w:val="001961EE"/>
    <w:rsid w:val="001975D1"/>
    <w:rsid w:val="001A0449"/>
    <w:rsid w:val="001A10AE"/>
    <w:rsid w:val="001A1962"/>
    <w:rsid w:val="001A1F81"/>
    <w:rsid w:val="001A2F32"/>
    <w:rsid w:val="001A394D"/>
    <w:rsid w:val="001A41D0"/>
    <w:rsid w:val="001A44E2"/>
    <w:rsid w:val="001A4A8A"/>
    <w:rsid w:val="001A5B03"/>
    <w:rsid w:val="001A5BA8"/>
    <w:rsid w:val="001A5CCD"/>
    <w:rsid w:val="001A6D24"/>
    <w:rsid w:val="001A7906"/>
    <w:rsid w:val="001A7C32"/>
    <w:rsid w:val="001A7E0A"/>
    <w:rsid w:val="001B0382"/>
    <w:rsid w:val="001B173F"/>
    <w:rsid w:val="001B1CE4"/>
    <w:rsid w:val="001B21BF"/>
    <w:rsid w:val="001B45AA"/>
    <w:rsid w:val="001B65EA"/>
    <w:rsid w:val="001B6EF3"/>
    <w:rsid w:val="001B7293"/>
    <w:rsid w:val="001B76E9"/>
    <w:rsid w:val="001C1204"/>
    <w:rsid w:val="001C2673"/>
    <w:rsid w:val="001C26CF"/>
    <w:rsid w:val="001C2F5C"/>
    <w:rsid w:val="001C3690"/>
    <w:rsid w:val="001C5643"/>
    <w:rsid w:val="001C5B2E"/>
    <w:rsid w:val="001C5EB3"/>
    <w:rsid w:val="001C61FC"/>
    <w:rsid w:val="001C71B5"/>
    <w:rsid w:val="001D0147"/>
    <w:rsid w:val="001D03CB"/>
    <w:rsid w:val="001D0F44"/>
    <w:rsid w:val="001D325B"/>
    <w:rsid w:val="001D5800"/>
    <w:rsid w:val="001D59AF"/>
    <w:rsid w:val="001E1D7C"/>
    <w:rsid w:val="001E246D"/>
    <w:rsid w:val="001E24FE"/>
    <w:rsid w:val="001E2F23"/>
    <w:rsid w:val="001E31DF"/>
    <w:rsid w:val="001E3277"/>
    <w:rsid w:val="001E5003"/>
    <w:rsid w:val="001E6072"/>
    <w:rsid w:val="001E6B36"/>
    <w:rsid w:val="001E7428"/>
    <w:rsid w:val="001F0646"/>
    <w:rsid w:val="001F0763"/>
    <w:rsid w:val="001F0A0E"/>
    <w:rsid w:val="001F0EFB"/>
    <w:rsid w:val="001F1340"/>
    <w:rsid w:val="001F2855"/>
    <w:rsid w:val="001F332D"/>
    <w:rsid w:val="001F34EC"/>
    <w:rsid w:val="001F3F38"/>
    <w:rsid w:val="001F433A"/>
    <w:rsid w:val="001F43FE"/>
    <w:rsid w:val="001F443B"/>
    <w:rsid w:val="001F45B3"/>
    <w:rsid w:val="001F5BAA"/>
    <w:rsid w:val="001F6A1D"/>
    <w:rsid w:val="001F74DB"/>
    <w:rsid w:val="001F79B0"/>
    <w:rsid w:val="001F7AC6"/>
    <w:rsid w:val="001F7F00"/>
    <w:rsid w:val="00200481"/>
    <w:rsid w:val="00200C8C"/>
    <w:rsid w:val="00201DD5"/>
    <w:rsid w:val="00202915"/>
    <w:rsid w:val="00202D57"/>
    <w:rsid w:val="002043F0"/>
    <w:rsid w:val="00205202"/>
    <w:rsid w:val="00206373"/>
    <w:rsid w:val="00206421"/>
    <w:rsid w:val="002067BE"/>
    <w:rsid w:val="00212D70"/>
    <w:rsid w:val="00212DC0"/>
    <w:rsid w:val="00213397"/>
    <w:rsid w:val="0021367D"/>
    <w:rsid w:val="0021398A"/>
    <w:rsid w:val="00213F4D"/>
    <w:rsid w:val="0021561F"/>
    <w:rsid w:val="00215B02"/>
    <w:rsid w:val="00215ECA"/>
    <w:rsid w:val="00216DFA"/>
    <w:rsid w:val="002207C1"/>
    <w:rsid w:val="00220A53"/>
    <w:rsid w:val="00221CDA"/>
    <w:rsid w:val="0022204D"/>
    <w:rsid w:val="002229B1"/>
    <w:rsid w:val="0022563A"/>
    <w:rsid w:val="0022577A"/>
    <w:rsid w:val="002262F4"/>
    <w:rsid w:val="00226717"/>
    <w:rsid w:val="00226EE3"/>
    <w:rsid w:val="002304CC"/>
    <w:rsid w:val="00231278"/>
    <w:rsid w:val="002321E1"/>
    <w:rsid w:val="00233257"/>
    <w:rsid w:val="00233399"/>
    <w:rsid w:val="00233D5A"/>
    <w:rsid w:val="002342D6"/>
    <w:rsid w:val="0023434B"/>
    <w:rsid w:val="00234ABA"/>
    <w:rsid w:val="00234ADE"/>
    <w:rsid w:val="00235124"/>
    <w:rsid w:val="00235465"/>
    <w:rsid w:val="00236AC6"/>
    <w:rsid w:val="00237086"/>
    <w:rsid w:val="00237C8F"/>
    <w:rsid w:val="002412FF"/>
    <w:rsid w:val="00241639"/>
    <w:rsid w:val="002417D5"/>
    <w:rsid w:val="00242497"/>
    <w:rsid w:val="00242810"/>
    <w:rsid w:val="00242AE2"/>
    <w:rsid w:val="0024397B"/>
    <w:rsid w:val="00243D0E"/>
    <w:rsid w:val="00244517"/>
    <w:rsid w:val="00245039"/>
    <w:rsid w:val="00246392"/>
    <w:rsid w:val="00247461"/>
    <w:rsid w:val="002500E1"/>
    <w:rsid w:val="0025027A"/>
    <w:rsid w:val="0025046E"/>
    <w:rsid w:val="002504A1"/>
    <w:rsid w:val="0025083B"/>
    <w:rsid w:val="00251EBC"/>
    <w:rsid w:val="00252B21"/>
    <w:rsid w:val="00254CCD"/>
    <w:rsid w:val="00254E2B"/>
    <w:rsid w:val="002556A5"/>
    <w:rsid w:val="00255FAA"/>
    <w:rsid w:val="00256095"/>
    <w:rsid w:val="002560B8"/>
    <w:rsid w:val="00256289"/>
    <w:rsid w:val="00257401"/>
    <w:rsid w:val="0025792E"/>
    <w:rsid w:val="00257B7A"/>
    <w:rsid w:val="00257E71"/>
    <w:rsid w:val="00264111"/>
    <w:rsid w:val="002643EF"/>
    <w:rsid w:val="00264762"/>
    <w:rsid w:val="0026626F"/>
    <w:rsid w:val="002668CE"/>
    <w:rsid w:val="00270168"/>
    <w:rsid w:val="002705B0"/>
    <w:rsid w:val="00270C73"/>
    <w:rsid w:val="00272326"/>
    <w:rsid w:val="00272887"/>
    <w:rsid w:val="00272EE5"/>
    <w:rsid w:val="00275271"/>
    <w:rsid w:val="002757A3"/>
    <w:rsid w:val="00280A8E"/>
    <w:rsid w:val="00281830"/>
    <w:rsid w:val="00281A0E"/>
    <w:rsid w:val="00281E6B"/>
    <w:rsid w:val="0028309C"/>
    <w:rsid w:val="00284933"/>
    <w:rsid w:val="00285255"/>
    <w:rsid w:val="002854D1"/>
    <w:rsid w:val="0028578E"/>
    <w:rsid w:val="00286634"/>
    <w:rsid w:val="0028663D"/>
    <w:rsid w:val="00286C65"/>
    <w:rsid w:val="002877E1"/>
    <w:rsid w:val="00287D8D"/>
    <w:rsid w:val="00290FA0"/>
    <w:rsid w:val="00291BD7"/>
    <w:rsid w:val="00292ABE"/>
    <w:rsid w:val="0029328A"/>
    <w:rsid w:val="002932D5"/>
    <w:rsid w:val="00293F8D"/>
    <w:rsid w:val="00296CBD"/>
    <w:rsid w:val="002A0D20"/>
    <w:rsid w:val="002A0D7B"/>
    <w:rsid w:val="002A1C48"/>
    <w:rsid w:val="002A207D"/>
    <w:rsid w:val="002A3F98"/>
    <w:rsid w:val="002A5419"/>
    <w:rsid w:val="002A6B9A"/>
    <w:rsid w:val="002A6CB0"/>
    <w:rsid w:val="002A7542"/>
    <w:rsid w:val="002A7915"/>
    <w:rsid w:val="002B0E51"/>
    <w:rsid w:val="002B13A7"/>
    <w:rsid w:val="002B264C"/>
    <w:rsid w:val="002B3925"/>
    <w:rsid w:val="002B4052"/>
    <w:rsid w:val="002B42EE"/>
    <w:rsid w:val="002B5173"/>
    <w:rsid w:val="002B51FE"/>
    <w:rsid w:val="002B68DB"/>
    <w:rsid w:val="002B6C63"/>
    <w:rsid w:val="002C5B7B"/>
    <w:rsid w:val="002C6DCB"/>
    <w:rsid w:val="002C7570"/>
    <w:rsid w:val="002D09F0"/>
    <w:rsid w:val="002D0AD5"/>
    <w:rsid w:val="002D0DB3"/>
    <w:rsid w:val="002D15C9"/>
    <w:rsid w:val="002D2649"/>
    <w:rsid w:val="002D2CE8"/>
    <w:rsid w:val="002D42A2"/>
    <w:rsid w:val="002D4795"/>
    <w:rsid w:val="002D4A86"/>
    <w:rsid w:val="002D4F47"/>
    <w:rsid w:val="002D570D"/>
    <w:rsid w:val="002D5A9A"/>
    <w:rsid w:val="002E0703"/>
    <w:rsid w:val="002E0772"/>
    <w:rsid w:val="002E0880"/>
    <w:rsid w:val="002E2037"/>
    <w:rsid w:val="002E27D5"/>
    <w:rsid w:val="002E35FF"/>
    <w:rsid w:val="002E46CF"/>
    <w:rsid w:val="002E46E2"/>
    <w:rsid w:val="002E507F"/>
    <w:rsid w:val="002E56E8"/>
    <w:rsid w:val="002F0DFE"/>
    <w:rsid w:val="002F2599"/>
    <w:rsid w:val="002F2683"/>
    <w:rsid w:val="002F2ACB"/>
    <w:rsid w:val="002F3540"/>
    <w:rsid w:val="002F3F67"/>
    <w:rsid w:val="002F4B99"/>
    <w:rsid w:val="002F4CF8"/>
    <w:rsid w:val="002F6243"/>
    <w:rsid w:val="00300119"/>
    <w:rsid w:val="00300315"/>
    <w:rsid w:val="00300349"/>
    <w:rsid w:val="003034CE"/>
    <w:rsid w:val="00303D5D"/>
    <w:rsid w:val="00305431"/>
    <w:rsid w:val="003072AD"/>
    <w:rsid w:val="003072E6"/>
    <w:rsid w:val="00307619"/>
    <w:rsid w:val="00307D72"/>
    <w:rsid w:val="003100F2"/>
    <w:rsid w:val="003116A9"/>
    <w:rsid w:val="00312B4D"/>
    <w:rsid w:val="0031385C"/>
    <w:rsid w:val="003149EB"/>
    <w:rsid w:val="00314BE4"/>
    <w:rsid w:val="00314CB5"/>
    <w:rsid w:val="00316466"/>
    <w:rsid w:val="00316663"/>
    <w:rsid w:val="00317282"/>
    <w:rsid w:val="0032057F"/>
    <w:rsid w:val="00320BAC"/>
    <w:rsid w:val="00322151"/>
    <w:rsid w:val="003229DA"/>
    <w:rsid w:val="00322B8B"/>
    <w:rsid w:val="003233BE"/>
    <w:rsid w:val="003248E3"/>
    <w:rsid w:val="00326E45"/>
    <w:rsid w:val="003274FD"/>
    <w:rsid w:val="00327978"/>
    <w:rsid w:val="00327A0D"/>
    <w:rsid w:val="00327DD0"/>
    <w:rsid w:val="00330862"/>
    <w:rsid w:val="00331423"/>
    <w:rsid w:val="003326AD"/>
    <w:rsid w:val="00332808"/>
    <w:rsid w:val="0033295B"/>
    <w:rsid w:val="00333B06"/>
    <w:rsid w:val="0033441E"/>
    <w:rsid w:val="00335363"/>
    <w:rsid w:val="00336676"/>
    <w:rsid w:val="00336D30"/>
    <w:rsid w:val="00336E8C"/>
    <w:rsid w:val="0033784C"/>
    <w:rsid w:val="00340907"/>
    <w:rsid w:val="003409D1"/>
    <w:rsid w:val="003410BB"/>
    <w:rsid w:val="00341BE7"/>
    <w:rsid w:val="0034241B"/>
    <w:rsid w:val="003425D7"/>
    <w:rsid w:val="00342928"/>
    <w:rsid w:val="003446B2"/>
    <w:rsid w:val="003447CD"/>
    <w:rsid w:val="00345439"/>
    <w:rsid w:val="0034564A"/>
    <w:rsid w:val="00345E6D"/>
    <w:rsid w:val="003468E8"/>
    <w:rsid w:val="00346B73"/>
    <w:rsid w:val="003473CA"/>
    <w:rsid w:val="00350117"/>
    <w:rsid w:val="00350910"/>
    <w:rsid w:val="00351113"/>
    <w:rsid w:val="00351A9A"/>
    <w:rsid w:val="00351C4F"/>
    <w:rsid w:val="00351F2B"/>
    <w:rsid w:val="00352578"/>
    <w:rsid w:val="003527E0"/>
    <w:rsid w:val="00354E25"/>
    <w:rsid w:val="003556F8"/>
    <w:rsid w:val="003560C5"/>
    <w:rsid w:val="00356EFF"/>
    <w:rsid w:val="003578C3"/>
    <w:rsid w:val="00357950"/>
    <w:rsid w:val="003601E2"/>
    <w:rsid w:val="00361A59"/>
    <w:rsid w:val="00362337"/>
    <w:rsid w:val="00362711"/>
    <w:rsid w:val="00362719"/>
    <w:rsid w:val="00364B60"/>
    <w:rsid w:val="00364BA7"/>
    <w:rsid w:val="003656EE"/>
    <w:rsid w:val="00366F24"/>
    <w:rsid w:val="0036794D"/>
    <w:rsid w:val="00367F1D"/>
    <w:rsid w:val="0037055E"/>
    <w:rsid w:val="003705ED"/>
    <w:rsid w:val="00370E04"/>
    <w:rsid w:val="00371073"/>
    <w:rsid w:val="003728D1"/>
    <w:rsid w:val="00372FA2"/>
    <w:rsid w:val="003736D8"/>
    <w:rsid w:val="003737C4"/>
    <w:rsid w:val="00373D45"/>
    <w:rsid w:val="00373F4D"/>
    <w:rsid w:val="0037433E"/>
    <w:rsid w:val="00374875"/>
    <w:rsid w:val="0037549E"/>
    <w:rsid w:val="00377483"/>
    <w:rsid w:val="003817CC"/>
    <w:rsid w:val="00381D6E"/>
    <w:rsid w:val="003822DA"/>
    <w:rsid w:val="003822EC"/>
    <w:rsid w:val="00382B93"/>
    <w:rsid w:val="00382C7D"/>
    <w:rsid w:val="00383B92"/>
    <w:rsid w:val="00384006"/>
    <w:rsid w:val="00385BCE"/>
    <w:rsid w:val="00386841"/>
    <w:rsid w:val="00386CD7"/>
    <w:rsid w:val="00386D55"/>
    <w:rsid w:val="003870B5"/>
    <w:rsid w:val="003877E5"/>
    <w:rsid w:val="00392831"/>
    <w:rsid w:val="0039373D"/>
    <w:rsid w:val="00394AFE"/>
    <w:rsid w:val="00395074"/>
    <w:rsid w:val="00395220"/>
    <w:rsid w:val="00396512"/>
    <w:rsid w:val="003975AA"/>
    <w:rsid w:val="00397C33"/>
    <w:rsid w:val="00397D59"/>
    <w:rsid w:val="00397F5B"/>
    <w:rsid w:val="003A0694"/>
    <w:rsid w:val="003A0864"/>
    <w:rsid w:val="003A12F1"/>
    <w:rsid w:val="003A391E"/>
    <w:rsid w:val="003A3B4E"/>
    <w:rsid w:val="003A4581"/>
    <w:rsid w:val="003A49DB"/>
    <w:rsid w:val="003A4BB5"/>
    <w:rsid w:val="003A63B0"/>
    <w:rsid w:val="003A748E"/>
    <w:rsid w:val="003A7CD1"/>
    <w:rsid w:val="003B1214"/>
    <w:rsid w:val="003B23D6"/>
    <w:rsid w:val="003B2484"/>
    <w:rsid w:val="003B554E"/>
    <w:rsid w:val="003B56D4"/>
    <w:rsid w:val="003B5CAE"/>
    <w:rsid w:val="003B5DA3"/>
    <w:rsid w:val="003B64AB"/>
    <w:rsid w:val="003B6688"/>
    <w:rsid w:val="003C1174"/>
    <w:rsid w:val="003C11CF"/>
    <w:rsid w:val="003C27D5"/>
    <w:rsid w:val="003C35D2"/>
    <w:rsid w:val="003C3705"/>
    <w:rsid w:val="003C45A7"/>
    <w:rsid w:val="003C54AE"/>
    <w:rsid w:val="003C5EBD"/>
    <w:rsid w:val="003C67DB"/>
    <w:rsid w:val="003C6A41"/>
    <w:rsid w:val="003C6E0A"/>
    <w:rsid w:val="003C7902"/>
    <w:rsid w:val="003D0EAA"/>
    <w:rsid w:val="003D121E"/>
    <w:rsid w:val="003D18F8"/>
    <w:rsid w:val="003D1AAD"/>
    <w:rsid w:val="003D1BA6"/>
    <w:rsid w:val="003D29AE"/>
    <w:rsid w:val="003D2F33"/>
    <w:rsid w:val="003D58F2"/>
    <w:rsid w:val="003D5C34"/>
    <w:rsid w:val="003D7E4D"/>
    <w:rsid w:val="003E0118"/>
    <w:rsid w:val="003E03B7"/>
    <w:rsid w:val="003E0DB1"/>
    <w:rsid w:val="003E1856"/>
    <w:rsid w:val="003E2885"/>
    <w:rsid w:val="003E363F"/>
    <w:rsid w:val="003E3BD7"/>
    <w:rsid w:val="003E436B"/>
    <w:rsid w:val="003E4949"/>
    <w:rsid w:val="003E5922"/>
    <w:rsid w:val="003E5FCC"/>
    <w:rsid w:val="003E6388"/>
    <w:rsid w:val="003E6716"/>
    <w:rsid w:val="003E794F"/>
    <w:rsid w:val="003E7B18"/>
    <w:rsid w:val="003E7EF7"/>
    <w:rsid w:val="003F1B36"/>
    <w:rsid w:val="003F2119"/>
    <w:rsid w:val="003F2CB8"/>
    <w:rsid w:val="003F7584"/>
    <w:rsid w:val="0040113F"/>
    <w:rsid w:val="0040159C"/>
    <w:rsid w:val="004016D2"/>
    <w:rsid w:val="00401920"/>
    <w:rsid w:val="004021DB"/>
    <w:rsid w:val="00402489"/>
    <w:rsid w:val="00402AD7"/>
    <w:rsid w:val="00404A01"/>
    <w:rsid w:val="004067A5"/>
    <w:rsid w:val="00406DE6"/>
    <w:rsid w:val="00406E92"/>
    <w:rsid w:val="004071BA"/>
    <w:rsid w:val="0040739F"/>
    <w:rsid w:val="004074DC"/>
    <w:rsid w:val="004077DC"/>
    <w:rsid w:val="00407EB0"/>
    <w:rsid w:val="00410B31"/>
    <w:rsid w:val="004112AC"/>
    <w:rsid w:val="00411E22"/>
    <w:rsid w:val="0041231D"/>
    <w:rsid w:val="0041298F"/>
    <w:rsid w:val="00412DF7"/>
    <w:rsid w:val="00413214"/>
    <w:rsid w:val="00414561"/>
    <w:rsid w:val="00416A87"/>
    <w:rsid w:val="00417125"/>
    <w:rsid w:val="0041771F"/>
    <w:rsid w:val="00417A9B"/>
    <w:rsid w:val="00421D42"/>
    <w:rsid w:val="00422BC7"/>
    <w:rsid w:val="00423B2C"/>
    <w:rsid w:val="00423CE1"/>
    <w:rsid w:val="0042524B"/>
    <w:rsid w:val="00426C60"/>
    <w:rsid w:val="00427453"/>
    <w:rsid w:val="00427ED6"/>
    <w:rsid w:val="00430665"/>
    <w:rsid w:val="00430F2A"/>
    <w:rsid w:val="00432767"/>
    <w:rsid w:val="00432A79"/>
    <w:rsid w:val="0043404F"/>
    <w:rsid w:val="004348AF"/>
    <w:rsid w:val="00435577"/>
    <w:rsid w:val="00435DA8"/>
    <w:rsid w:val="00435E02"/>
    <w:rsid w:val="0043637B"/>
    <w:rsid w:val="004368C5"/>
    <w:rsid w:val="00436FCD"/>
    <w:rsid w:val="00437EAE"/>
    <w:rsid w:val="0044034D"/>
    <w:rsid w:val="004404F7"/>
    <w:rsid w:val="00440B58"/>
    <w:rsid w:val="00440D4E"/>
    <w:rsid w:val="00440F96"/>
    <w:rsid w:val="004420C3"/>
    <w:rsid w:val="004427FD"/>
    <w:rsid w:val="0044387A"/>
    <w:rsid w:val="0044409E"/>
    <w:rsid w:val="00445350"/>
    <w:rsid w:val="004454B6"/>
    <w:rsid w:val="00445A51"/>
    <w:rsid w:val="00445B40"/>
    <w:rsid w:val="00450893"/>
    <w:rsid w:val="00450B68"/>
    <w:rsid w:val="00451F06"/>
    <w:rsid w:val="0045202C"/>
    <w:rsid w:val="00453FC7"/>
    <w:rsid w:val="00454863"/>
    <w:rsid w:val="00455AEF"/>
    <w:rsid w:val="00455CAE"/>
    <w:rsid w:val="00456013"/>
    <w:rsid w:val="00456133"/>
    <w:rsid w:val="00456757"/>
    <w:rsid w:val="0045760E"/>
    <w:rsid w:val="004607C1"/>
    <w:rsid w:val="0046106A"/>
    <w:rsid w:val="00462327"/>
    <w:rsid w:val="0046240E"/>
    <w:rsid w:val="004624DF"/>
    <w:rsid w:val="00462E3E"/>
    <w:rsid w:val="004636C5"/>
    <w:rsid w:val="004641BE"/>
    <w:rsid w:val="004649A5"/>
    <w:rsid w:val="00464FC0"/>
    <w:rsid w:val="00465597"/>
    <w:rsid w:val="00466245"/>
    <w:rsid w:val="00466AE7"/>
    <w:rsid w:val="00466F80"/>
    <w:rsid w:val="004672EA"/>
    <w:rsid w:val="004673BF"/>
    <w:rsid w:val="00470427"/>
    <w:rsid w:val="0047091E"/>
    <w:rsid w:val="00470F9A"/>
    <w:rsid w:val="00471160"/>
    <w:rsid w:val="00472D62"/>
    <w:rsid w:val="00474052"/>
    <w:rsid w:val="004742AE"/>
    <w:rsid w:val="0047466A"/>
    <w:rsid w:val="004752F7"/>
    <w:rsid w:val="00475410"/>
    <w:rsid w:val="00476524"/>
    <w:rsid w:val="00477594"/>
    <w:rsid w:val="004776BA"/>
    <w:rsid w:val="00477D42"/>
    <w:rsid w:val="00477DFB"/>
    <w:rsid w:val="004804BF"/>
    <w:rsid w:val="00480B48"/>
    <w:rsid w:val="0048101B"/>
    <w:rsid w:val="004813FF"/>
    <w:rsid w:val="004816C6"/>
    <w:rsid w:val="004817FD"/>
    <w:rsid w:val="00481958"/>
    <w:rsid w:val="00482546"/>
    <w:rsid w:val="004827EB"/>
    <w:rsid w:val="00483122"/>
    <w:rsid w:val="00483E0F"/>
    <w:rsid w:val="0048432F"/>
    <w:rsid w:val="00485336"/>
    <w:rsid w:val="00486B79"/>
    <w:rsid w:val="00490A1F"/>
    <w:rsid w:val="00490E91"/>
    <w:rsid w:val="0049120D"/>
    <w:rsid w:val="0049127B"/>
    <w:rsid w:val="00491B9E"/>
    <w:rsid w:val="00491EDE"/>
    <w:rsid w:val="00493772"/>
    <w:rsid w:val="004946C8"/>
    <w:rsid w:val="00495042"/>
    <w:rsid w:val="00495431"/>
    <w:rsid w:val="00497044"/>
    <w:rsid w:val="00497540"/>
    <w:rsid w:val="00497B96"/>
    <w:rsid w:val="00497D8C"/>
    <w:rsid w:val="00497FF8"/>
    <w:rsid w:val="004A1236"/>
    <w:rsid w:val="004A1861"/>
    <w:rsid w:val="004A1B34"/>
    <w:rsid w:val="004A28E3"/>
    <w:rsid w:val="004A35D8"/>
    <w:rsid w:val="004A4654"/>
    <w:rsid w:val="004A552C"/>
    <w:rsid w:val="004A656A"/>
    <w:rsid w:val="004A6B03"/>
    <w:rsid w:val="004A6E14"/>
    <w:rsid w:val="004A79B3"/>
    <w:rsid w:val="004B1646"/>
    <w:rsid w:val="004B3735"/>
    <w:rsid w:val="004B382A"/>
    <w:rsid w:val="004B387A"/>
    <w:rsid w:val="004B44B6"/>
    <w:rsid w:val="004B5D79"/>
    <w:rsid w:val="004B5FA5"/>
    <w:rsid w:val="004B63CB"/>
    <w:rsid w:val="004B706A"/>
    <w:rsid w:val="004C04B9"/>
    <w:rsid w:val="004C0C10"/>
    <w:rsid w:val="004C1447"/>
    <w:rsid w:val="004C16B1"/>
    <w:rsid w:val="004C18A4"/>
    <w:rsid w:val="004C1CCA"/>
    <w:rsid w:val="004C3CAA"/>
    <w:rsid w:val="004C4529"/>
    <w:rsid w:val="004C5B87"/>
    <w:rsid w:val="004C722B"/>
    <w:rsid w:val="004C7F81"/>
    <w:rsid w:val="004D037A"/>
    <w:rsid w:val="004D05D2"/>
    <w:rsid w:val="004D065E"/>
    <w:rsid w:val="004D0802"/>
    <w:rsid w:val="004D0966"/>
    <w:rsid w:val="004D12AD"/>
    <w:rsid w:val="004D1AA0"/>
    <w:rsid w:val="004D1D38"/>
    <w:rsid w:val="004D2E79"/>
    <w:rsid w:val="004D6824"/>
    <w:rsid w:val="004D6D4B"/>
    <w:rsid w:val="004E1AA6"/>
    <w:rsid w:val="004E1AAC"/>
    <w:rsid w:val="004E220D"/>
    <w:rsid w:val="004E2425"/>
    <w:rsid w:val="004E2C9B"/>
    <w:rsid w:val="004E3870"/>
    <w:rsid w:val="004E4127"/>
    <w:rsid w:val="004E4344"/>
    <w:rsid w:val="004E4E3D"/>
    <w:rsid w:val="004E50A0"/>
    <w:rsid w:val="004E65D5"/>
    <w:rsid w:val="004E7542"/>
    <w:rsid w:val="004E7752"/>
    <w:rsid w:val="004F0C22"/>
    <w:rsid w:val="004F24A0"/>
    <w:rsid w:val="004F24E0"/>
    <w:rsid w:val="004F2CF1"/>
    <w:rsid w:val="004F4CFF"/>
    <w:rsid w:val="004F7A22"/>
    <w:rsid w:val="004F7C31"/>
    <w:rsid w:val="005007EB"/>
    <w:rsid w:val="00501F89"/>
    <w:rsid w:val="00502491"/>
    <w:rsid w:val="0050342C"/>
    <w:rsid w:val="00504A33"/>
    <w:rsid w:val="0050621A"/>
    <w:rsid w:val="00507411"/>
    <w:rsid w:val="00507523"/>
    <w:rsid w:val="005105A5"/>
    <w:rsid w:val="00510BAF"/>
    <w:rsid w:val="0051159B"/>
    <w:rsid w:val="00511D3A"/>
    <w:rsid w:val="005121F4"/>
    <w:rsid w:val="00512781"/>
    <w:rsid w:val="00512F69"/>
    <w:rsid w:val="00513171"/>
    <w:rsid w:val="00513BEB"/>
    <w:rsid w:val="00514DAE"/>
    <w:rsid w:val="00515CF5"/>
    <w:rsid w:val="00515DE7"/>
    <w:rsid w:val="00517411"/>
    <w:rsid w:val="005179EF"/>
    <w:rsid w:val="005219D4"/>
    <w:rsid w:val="00521E41"/>
    <w:rsid w:val="00522934"/>
    <w:rsid w:val="00522BA3"/>
    <w:rsid w:val="00523541"/>
    <w:rsid w:val="00524D6E"/>
    <w:rsid w:val="00525167"/>
    <w:rsid w:val="005252A0"/>
    <w:rsid w:val="00525908"/>
    <w:rsid w:val="00525B79"/>
    <w:rsid w:val="0052612B"/>
    <w:rsid w:val="005265DB"/>
    <w:rsid w:val="0052707B"/>
    <w:rsid w:val="00527AA3"/>
    <w:rsid w:val="00527DEB"/>
    <w:rsid w:val="00530A4D"/>
    <w:rsid w:val="00530CF7"/>
    <w:rsid w:val="00530EDF"/>
    <w:rsid w:val="00532BA9"/>
    <w:rsid w:val="00532CB9"/>
    <w:rsid w:val="00532DB4"/>
    <w:rsid w:val="005335B4"/>
    <w:rsid w:val="00534282"/>
    <w:rsid w:val="005353AF"/>
    <w:rsid w:val="00537C47"/>
    <w:rsid w:val="00537D90"/>
    <w:rsid w:val="00540984"/>
    <w:rsid w:val="00540D6C"/>
    <w:rsid w:val="00541057"/>
    <w:rsid w:val="00543637"/>
    <w:rsid w:val="00543B57"/>
    <w:rsid w:val="00544852"/>
    <w:rsid w:val="0054488B"/>
    <w:rsid w:val="00544A09"/>
    <w:rsid w:val="0054520F"/>
    <w:rsid w:val="0054535E"/>
    <w:rsid w:val="00545700"/>
    <w:rsid w:val="005459DD"/>
    <w:rsid w:val="00545F73"/>
    <w:rsid w:val="005463F3"/>
    <w:rsid w:val="00550E72"/>
    <w:rsid w:val="005521E4"/>
    <w:rsid w:val="005536A6"/>
    <w:rsid w:val="005544E5"/>
    <w:rsid w:val="00554747"/>
    <w:rsid w:val="005559BD"/>
    <w:rsid w:val="00560C2E"/>
    <w:rsid w:val="00561DE8"/>
    <w:rsid w:val="005621D5"/>
    <w:rsid w:val="0056256A"/>
    <w:rsid w:val="00562B40"/>
    <w:rsid w:val="00562E8E"/>
    <w:rsid w:val="0056308C"/>
    <w:rsid w:val="00564FBB"/>
    <w:rsid w:val="00566A1A"/>
    <w:rsid w:val="0057121A"/>
    <w:rsid w:val="00571682"/>
    <w:rsid w:val="0057300B"/>
    <w:rsid w:val="005741D6"/>
    <w:rsid w:val="005747A0"/>
    <w:rsid w:val="00575986"/>
    <w:rsid w:val="00575E98"/>
    <w:rsid w:val="0057667E"/>
    <w:rsid w:val="005812DF"/>
    <w:rsid w:val="00582593"/>
    <w:rsid w:val="0058270D"/>
    <w:rsid w:val="00583650"/>
    <w:rsid w:val="00583F84"/>
    <w:rsid w:val="005846D5"/>
    <w:rsid w:val="00587739"/>
    <w:rsid w:val="0059086F"/>
    <w:rsid w:val="00591041"/>
    <w:rsid w:val="0059119F"/>
    <w:rsid w:val="00591D52"/>
    <w:rsid w:val="00592F05"/>
    <w:rsid w:val="00594DC6"/>
    <w:rsid w:val="0059507B"/>
    <w:rsid w:val="0059540D"/>
    <w:rsid w:val="005955B5"/>
    <w:rsid w:val="00595DFE"/>
    <w:rsid w:val="00596B27"/>
    <w:rsid w:val="00596DD2"/>
    <w:rsid w:val="005976D4"/>
    <w:rsid w:val="00597BAD"/>
    <w:rsid w:val="005A108A"/>
    <w:rsid w:val="005A1387"/>
    <w:rsid w:val="005A1E88"/>
    <w:rsid w:val="005A226A"/>
    <w:rsid w:val="005A28B0"/>
    <w:rsid w:val="005A292F"/>
    <w:rsid w:val="005A3153"/>
    <w:rsid w:val="005A32DD"/>
    <w:rsid w:val="005A37C1"/>
    <w:rsid w:val="005A3858"/>
    <w:rsid w:val="005A4C43"/>
    <w:rsid w:val="005A5148"/>
    <w:rsid w:val="005A5304"/>
    <w:rsid w:val="005A6322"/>
    <w:rsid w:val="005A63BB"/>
    <w:rsid w:val="005A65D3"/>
    <w:rsid w:val="005A728B"/>
    <w:rsid w:val="005B0ABB"/>
    <w:rsid w:val="005B147C"/>
    <w:rsid w:val="005B24A6"/>
    <w:rsid w:val="005B2D72"/>
    <w:rsid w:val="005B3A78"/>
    <w:rsid w:val="005B40C4"/>
    <w:rsid w:val="005B5289"/>
    <w:rsid w:val="005B6140"/>
    <w:rsid w:val="005B6961"/>
    <w:rsid w:val="005B70D7"/>
    <w:rsid w:val="005B77C6"/>
    <w:rsid w:val="005C057A"/>
    <w:rsid w:val="005C0725"/>
    <w:rsid w:val="005C1E07"/>
    <w:rsid w:val="005C2D1F"/>
    <w:rsid w:val="005C49E4"/>
    <w:rsid w:val="005C4B73"/>
    <w:rsid w:val="005C789D"/>
    <w:rsid w:val="005D0328"/>
    <w:rsid w:val="005D05B5"/>
    <w:rsid w:val="005D0665"/>
    <w:rsid w:val="005D37F6"/>
    <w:rsid w:val="005D5507"/>
    <w:rsid w:val="005D69ED"/>
    <w:rsid w:val="005D7079"/>
    <w:rsid w:val="005D756C"/>
    <w:rsid w:val="005D762E"/>
    <w:rsid w:val="005E32E2"/>
    <w:rsid w:val="005E40C0"/>
    <w:rsid w:val="005E5EE1"/>
    <w:rsid w:val="005E60F2"/>
    <w:rsid w:val="005F0107"/>
    <w:rsid w:val="005F0586"/>
    <w:rsid w:val="005F0E23"/>
    <w:rsid w:val="005F3E0A"/>
    <w:rsid w:val="005F4498"/>
    <w:rsid w:val="005F5043"/>
    <w:rsid w:val="005F530C"/>
    <w:rsid w:val="005F559A"/>
    <w:rsid w:val="005F5B0D"/>
    <w:rsid w:val="005F5BDC"/>
    <w:rsid w:val="005F6898"/>
    <w:rsid w:val="00600737"/>
    <w:rsid w:val="00601ABE"/>
    <w:rsid w:val="00601F12"/>
    <w:rsid w:val="00602930"/>
    <w:rsid w:val="006039E8"/>
    <w:rsid w:val="00603EFA"/>
    <w:rsid w:val="00603F8D"/>
    <w:rsid w:val="006041D1"/>
    <w:rsid w:val="006046BB"/>
    <w:rsid w:val="00606A48"/>
    <w:rsid w:val="00607971"/>
    <w:rsid w:val="00607984"/>
    <w:rsid w:val="00607B5D"/>
    <w:rsid w:val="0061032E"/>
    <w:rsid w:val="006111A1"/>
    <w:rsid w:val="006129BB"/>
    <w:rsid w:val="00612EF5"/>
    <w:rsid w:val="00613386"/>
    <w:rsid w:val="00613E15"/>
    <w:rsid w:val="00614D00"/>
    <w:rsid w:val="006150CF"/>
    <w:rsid w:val="006154BD"/>
    <w:rsid w:val="0061655A"/>
    <w:rsid w:val="00616F02"/>
    <w:rsid w:val="00617868"/>
    <w:rsid w:val="006209E5"/>
    <w:rsid w:val="00620CCF"/>
    <w:rsid w:val="00620D75"/>
    <w:rsid w:val="00621621"/>
    <w:rsid w:val="006219F3"/>
    <w:rsid w:val="00621C93"/>
    <w:rsid w:val="00621EF3"/>
    <w:rsid w:val="00622E33"/>
    <w:rsid w:val="006248E4"/>
    <w:rsid w:val="00624A0B"/>
    <w:rsid w:val="00624AC5"/>
    <w:rsid w:val="006252D9"/>
    <w:rsid w:val="006258FE"/>
    <w:rsid w:val="00625AC8"/>
    <w:rsid w:val="0062650C"/>
    <w:rsid w:val="00630DA1"/>
    <w:rsid w:val="00631093"/>
    <w:rsid w:val="00632A78"/>
    <w:rsid w:val="00633A26"/>
    <w:rsid w:val="006347AF"/>
    <w:rsid w:val="00634E5D"/>
    <w:rsid w:val="006364CA"/>
    <w:rsid w:val="006364F0"/>
    <w:rsid w:val="00637C6D"/>
    <w:rsid w:val="00637D09"/>
    <w:rsid w:val="00637DAD"/>
    <w:rsid w:val="00640891"/>
    <w:rsid w:val="0064374C"/>
    <w:rsid w:val="0064478C"/>
    <w:rsid w:val="006448C8"/>
    <w:rsid w:val="0064570F"/>
    <w:rsid w:val="00645DE9"/>
    <w:rsid w:val="00646227"/>
    <w:rsid w:val="00647E89"/>
    <w:rsid w:val="00650446"/>
    <w:rsid w:val="006508C9"/>
    <w:rsid w:val="006528C7"/>
    <w:rsid w:val="006529C8"/>
    <w:rsid w:val="00653271"/>
    <w:rsid w:val="00653AC8"/>
    <w:rsid w:val="00654F61"/>
    <w:rsid w:val="0065562B"/>
    <w:rsid w:val="00655E17"/>
    <w:rsid w:val="00657146"/>
    <w:rsid w:val="0066029B"/>
    <w:rsid w:val="00660344"/>
    <w:rsid w:val="0066053A"/>
    <w:rsid w:val="0066094C"/>
    <w:rsid w:val="00660985"/>
    <w:rsid w:val="00660A5F"/>
    <w:rsid w:val="00661A50"/>
    <w:rsid w:val="00662144"/>
    <w:rsid w:val="0066261B"/>
    <w:rsid w:val="0066360C"/>
    <w:rsid w:val="00663E5A"/>
    <w:rsid w:val="00663FA3"/>
    <w:rsid w:val="00664611"/>
    <w:rsid w:val="00664C77"/>
    <w:rsid w:val="00664D99"/>
    <w:rsid w:val="0066560D"/>
    <w:rsid w:val="00665E77"/>
    <w:rsid w:val="006662F7"/>
    <w:rsid w:val="006667DF"/>
    <w:rsid w:val="00666F32"/>
    <w:rsid w:val="00666F53"/>
    <w:rsid w:val="006713B6"/>
    <w:rsid w:val="006714AC"/>
    <w:rsid w:val="006719C8"/>
    <w:rsid w:val="00672205"/>
    <w:rsid w:val="00672846"/>
    <w:rsid w:val="0067367C"/>
    <w:rsid w:val="006746CD"/>
    <w:rsid w:val="006760BA"/>
    <w:rsid w:val="00676476"/>
    <w:rsid w:val="006774D6"/>
    <w:rsid w:val="006774E1"/>
    <w:rsid w:val="006774EB"/>
    <w:rsid w:val="006779C9"/>
    <w:rsid w:val="00677F8A"/>
    <w:rsid w:val="006805E0"/>
    <w:rsid w:val="0068072A"/>
    <w:rsid w:val="00680CD3"/>
    <w:rsid w:val="00681699"/>
    <w:rsid w:val="006818DB"/>
    <w:rsid w:val="00681B71"/>
    <w:rsid w:val="0068211B"/>
    <w:rsid w:val="0068217B"/>
    <w:rsid w:val="00682B8B"/>
    <w:rsid w:val="00683ED6"/>
    <w:rsid w:val="00684FC2"/>
    <w:rsid w:val="00685250"/>
    <w:rsid w:val="00685F84"/>
    <w:rsid w:val="00686A75"/>
    <w:rsid w:val="00686E47"/>
    <w:rsid w:val="0068770B"/>
    <w:rsid w:val="006911FE"/>
    <w:rsid w:val="006923BA"/>
    <w:rsid w:val="00692467"/>
    <w:rsid w:val="006931B0"/>
    <w:rsid w:val="00693715"/>
    <w:rsid w:val="00694EA7"/>
    <w:rsid w:val="00695D41"/>
    <w:rsid w:val="006966C1"/>
    <w:rsid w:val="006A03FF"/>
    <w:rsid w:val="006A0717"/>
    <w:rsid w:val="006A1236"/>
    <w:rsid w:val="006A2DCB"/>
    <w:rsid w:val="006A3B41"/>
    <w:rsid w:val="006A4C39"/>
    <w:rsid w:val="006A581B"/>
    <w:rsid w:val="006A6492"/>
    <w:rsid w:val="006A7F96"/>
    <w:rsid w:val="006B1851"/>
    <w:rsid w:val="006B27F1"/>
    <w:rsid w:val="006B3459"/>
    <w:rsid w:val="006B3707"/>
    <w:rsid w:val="006B3F65"/>
    <w:rsid w:val="006B4EDE"/>
    <w:rsid w:val="006B544E"/>
    <w:rsid w:val="006B5A5C"/>
    <w:rsid w:val="006B6BD3"/>
    <w:rsid w:val="006B6C0E"/>
    <w:rsid w:val="006B737D"/>
    <w:rsid w:val="006C0B6A"/>
    <w:rsid w:val="006C253A"/>
    <w:rsid w:val="006C3D8B"/>
    <w:rsid w:val="006C46C5"/>
    <w:rsid w:val="006C4FDF"/>
    <w:rsid w:val="006C54FC"/>
    <w:rsid w:val="006C56DA"/>
    <w:rsid w:val="006C7490"/>
    <w:rsid w:val="006C751A"/>
    <w:rsid w:val="006D00E6"/>
    <w:rsid w:val="006D1A8B"/>
    <w:rsid w:val="006D21A1"/>
    <w:rsid w:val="006D25E3"/>
    <w:rsid w:val="006D3A24"/>
    <w:rsid w:val="006D3F7A"/>
    <w:rsid w:val="006D5227"/>
    <w:rsid w:val="006D60C2"/>
    <w:rsid w:val="006D66C5"/>
    <w:rsid w:val="006D72E6"/>
    <w:rsid w:val="006D7F3F"/>
    <w:rsid w:val="006E0936"/>
    <w:rsid w:val="006E17E3"/>
    <w:rsid w:val="006E28A6"/>
    <w:rsid w:val="006E2B36"/>
    <w:rsid w:val="006E4853"/>
    <w:rsid w:val="006E5F15"/>
    <w:rsid w:val="006E6A6B"/>
    <w:rsid w:val="006E6AAC"/>
    <w:rsid w:val="006E6AAD"/>
    <w:rsid w:val="006F08CB"/>
    <w:rsid w:val="006F0D40"/>
    <w:rsid w:val="006F0DAC"/>
    <w:rsid w:val="006F0F67"/>
    <w:rsid w:val="006F36BD"/>
    <w:rsid w:val="006F4FD2"/>
    <w:rsid w:val="006F52B7"/>
    <w:rsid w:val="006F54AC"/>
    <w:rsid w:val="006F6460"/>
    <w:rsid w:val="006F6510"/>
    <w:rsid w:val="006F6610"/>
    <w:rsid w:val="006F676D"/>
    <w:rsid w:val="006F75E9"/>
    <w:rsid w:val="006F765C"/>
    <w:rsid w:val="00700B9B"/>
    <w:rsid w:val="00700E2A"/>
    <w:rsid w:val="00701CE2"/>
    <w:rsid w:val="00701F72"/>
    <w:rsid w:val="0070211E"/>
    <w:rsid w:val="00702653"/>
    <w:rsid w:val="007032F5"/>
    <w:rsid w:val="00703608"/>
    <w:rsid w:val="00703CA0"/>
    <w:rsid w:val="00704106"/>
    <w:rsid w:val="00704320"/>
    <w:rsid w:val="0070434A"/>
    <w:rsid w:val="007053CA"/>
    <w:rsid w:val="0070665B"/>
    <w:rsid w:val="00707977"/>
    <w:rsid w:val="0071006C"/>
    <w:rsid w:val="007101BE"/>
    <w:rsid w:val="00710A10"/>
    <w:rsid w:val="007111A2"/>
    <w:rsid w:val="00711332"/>
    <w:rsid w:val="00711849"/>
    <w:rsid w:val="00711983"/>
    <w:rsid w:val="00711E85"/>
    <w:rsid w:val="00712366"/>
    <w:rsid w:val="0071321A"/>
    <w:rsid w:val="00714799"/>
    <w:rsid w:val="00714A38"/>
    <w:rsid w:val="00714FF5"/>
    <w:rsid w:val="00715101"/>
    <w:rsid w:val="007163C0"/>
    <w:rsid w:val="00717C03"/>
    <w:rsid w:val="00720525"/>
    <w:rsid w:val="00722E7A"/>
    <w:rsid w:val="00723042"/>
    <w:rsid w:val="00724779"/>
    <w:rsid w:val="00725CEC"/>
    <w:rsid w:val="007268B9"/>
    <w:rsid w:val="00727F9F"/>
    <w:rsid w:val="0073085E"/>
    <w:rsid w:val="00730953"/>
    <w:rsid w:val="00731ABC"/>
    <w:rsid w:val="00731C1E"/>
    <w:rsid w:val="007322ED"/>
    <w:rsid w:val="00732BBC"/>
    <w:rsid w:val="00732F38"/>
    <w:rsid w:val="00733132"/>
    <w:rsid w:val="00735AAB"/>
    <w:rsid w:val="00735CF9"/>
    <w:rsid w:val="00735FB7"/>
    <w:rsid w:val="00736BA1"/>
    <w:rsid w:val="0074048F"/>
    <w:rsid w:val="00741617"/>
    <w:rsid w:val="00741996"/>
    <w:rsid w:val="00742003"/>
    <w:rsid w:val="007422DD"/>
    <w:rsid w:val="0074274F"/>
    <w:rsid w:val="00742B69"/>
    <w:rsid w:val="007433CC"/>
    <w:rsid w:val="00743E6F"/>
    <w:rsid w:val="00744A62"/>
    <w:rsid w:val="0074562E"/>
    <w:rsid w:val="007456CD"/>
    <w:rsid w:val="00745A3E"/>
    <w:rsid w:val="00746328"/>
    <w:rsid w:val="007467B9"/>
    <w:rsid w:val="007479DA"/>
    <w:rsid w:val="007511BE"/>
    <w:rsid w:val="00751347"/>
    <w:rsid w:val="007522B0"/>
    <w:rsid w:val="00752397"/>
    <w:rsid w:val="007552DC"/>
    <w:rsid w:val="007556D8"/>
    <w:rsid w:val="00755ED1"/>
    <w:rsid w:val="00756024"/>
    <w:rsid w:val="00756A6C"/>
    <w:rsid w:val="00757B86"/>
    <w:rsid w:val="00757DCE"/>
    <w:rsid w:val="00757F91"/>
    <w:rsid w:val="00760D4B"/>
    <w:rsid w:val="00760D8B"/>
    <w:rsid w:val="00762052"/>
    <w:rsid w:val="00762704"/>
    <w:rsid w:val="00763AE8"/>
    <w:rsid w:val="00764474"/>
    <w:rsid w:val="007657A9"/>
    <w:rsid w:val="00765F41"/>
    <w:rsid w:val="00767022"/>
    <w:rsid w:val="00767A47"/>
    <w:rsid w:val="00767BAF"/>
    <w:rsid w:val="00770040"/>
    <w:rsid w:val="007709F6"/>
    <w:rsid w:val="00770D98"/>
    <w:rsid w:val="00771737"/>
    <w:rsid w:val="00771C08"/>
    <w:rsid w:val="00772556"/>
    <w:rsid w:val="0077296F"/>
    <w:rsid w:val="00772ADE"/>
    <w:rsid w:val="007746A7"/>
    <w:rsid w:val="00774832"/>
    <w:rsid w:val="00774D63"/>
    <w:rsid w:val="00774E69"/>
    <w:rsid w:val="007753A6"/>
    <w:rsid w:val="00775785"/>
    <w:rsid w:val="00776233"/>
    <w:rsid w:val="00776F95"/>
    <w:rsid w:val="00777277"/>
    <w:rsid w:val="00777825"/>
    <w:rsid w:val="00780292"/>
    <w:rsid w:val="007807D7"/>
    <w:rsid w:val="00780819"/>
    <w:rsid w:val="00780B43"/>
    <w:rsid w:val="00781F7D"/>
    <w:rsid w:val="0078299F"/>
    <w:rsid w:val="00785CC4"/>
    <w:rsid w:val="00785EBD"/>
    <w:rsid w:val="00786093"/>
    <w:rsid w:val="007864BA"/>
    <w:rsid w:val="00786DFF"/>
    <w:rsid w:val="007914F5"/>
    <w:rsid w:val="00791D8D"/>
    <w:rsid w:val="00791DF2"/>
    <w:rsid w:val="007922B9"/>
    <w:rsid w:val="00792AF9"/>
    <w:rsid w:val="00793B62"/>
    <w:rsid w:val="00794569"/>
    <w:rsid w:val="00794D98"/>
    <w:rsid w:val="007952E6"/>
    <w:rsid w:val="00795967"/>
    <w:rsid w:val="00796342"/>
    <w:rsid w:val="00796551"/>
    <w:rsid w:val="0079668D"/>
    <w:rsid w:val="00796906"/>
    <w:rsid w:val="007975C4"/>
    <w:rsid w:val="00797C92"/>
    <w:rsid w:val="007A01B7"/>
    <w:rsid w:val="007A026C"/>
    <w:rsid w:val="007A1061"/>
    <w:rsid w:val="007A1FCC"/>
    <w:rsid w:val="007A2366"/>
    <w:rsid w:val="007A36BF"/>
    <w:rsid w:val="007A3A40"/>
    <w:rsid w:val="007A3F38"/>
    <w:rsid w:val="007A49F4"/>
    <w:rsid w:val="007A502E"/>
    <w:rsid w:val="007A52E3"/>
    <w:rsid w:val="007A7A4F"/>
    <w:rsid w:val="007B0EE5"/>
    <w:rsid w:val="007B2771"/>
    <w:rsid w:val="007B2D3D"/>
    <w:rsid w:val="007B3145"/>
    <w:rsid w:val="007B3CEB"/>
    <w:rsid w:val="007B416C"/>
    <w:rsid w:val="007B52FC"/>
    <w:rsid w:val="007B54E4"/>
    <w:rsid w:val="007B57EF"/>
    <w:rsid w:val="007B599C"/>
    <w:rsid w:val="007B5CA7"/>
    <w:rsid w:val="007B64C9"/>
    <w:rsid w:val="007B6602"/>
    <w:rsid w:val="007B67A5"/>
    <w:rsid w:val="007B67FD"/>
    <w:rsid w:val="007B72C6"/>
    <w:rsid w:val="007B7DA1"/>
    <w:rsid w:val="007B7FCF"/>
    <w:rsid w:val="007C07F2"/>
    <w:rsid w:val="007C1759"/>
    <w:rsid w:val="007C17BA"/>
    <w:rsid w:val="007C1D27"/>
    <w:rsid w:val="007C2ADD"/>
    <w:rsid w:val="007C3591"/>
    <w:rsid w:val="007C3B5C"/>
    <w:rsid w:val="007C445C"/>
    <w:rsid w:val="007C5725"/>
    <w:rsid w:val="007C5BE0"/>
    <w:rsid w:val="007C6BA1"/>
    <w:rsid w:val="007C732D"/>
    <w:rsid w:val="007C7468"/>
    <w:rsid w:val="007D07AA"/>
    <w:rsid w:val="007D13DD"/>
    <w:rsid w:val="007D177F"/>
    <w:rsid w:val="007D1D7A"/>
    <w:rsid w:val="007D226B"/>
    <w:rsid w:val="007D2410"/>
    <w:rsid w:val="007D2496"/>
    <w:rsid w:val="007D2F14"/>
    <w:rsid w:val="007D3571"/>
    <w:rsid w:val="007D3637"/>
    <w:rsid w:val="007D4825"/>
    <w:rsid w:val="007D4AA7"/>
    <w:rsid w:val="007D4F5E"/>
    <w:rsid w:val="007D5A86"/>
    <w:rsid w:val="007D633B"/>
    <w:rsid w:val="007E1D73"/>
    <w:rsid w:val="007E30C9"/>
    <w:rsid w:val="007E33CA"/>
    <w:rsid w:val="007E5158"/>
    <w:rsid w:val="007E53D2"/>
    <w:rsid w:val="007E58F7"/>
    <w:rsid w:val="007E5D72"/>
    <w:rsid w:val="007E6232"/>
    <w:rsid w:val="007E6F13"/>
    <w:rsid w:val="007E7077"/>
    <w:rsid w:val="007E728E"/>
    <w:rsid w:val="007E7C0B"/>
    <w:rsid w:val="007F0B24"/>
    <w:rsid w:val="007F2377"/>
    <w:rsid w:val="007F2610"/>
    <w:rsid w:val="007F4DBA"/>
    <w:rsid w:val="007F5186"/>
    <w:rsid w:val="007F6012"/>
    <w:rsid w:val="007F682E"/>
    <w:rsid w:val="007F6BCF"/>
    <w:rsid w:val="007F6E8E"/>
    <w:rsid w:val="007F705F"/>
    <w:rsid w:val="007F70AA"/>
    <w:rsid w:val="007F7847"/>
    <w:rsid w:val="0080043E"/>
    <w:rsid w:val="00800544"/>
    <w:rsid w:val="008006F0"/>
    <w:rsid w:val="0080108A"/>
    <w:rsid w:val="008014B6"/>
    <w:rsid w:val="008015AB"/>
    <w:rsid w:val="00802F89"/>
    <w:rsid w:val="008037CD"/>
    <w:rsid w:val="00803B7D"/>
    <w:rsid w:val="008050A1"/>
    <w:rsid w:val="00806471"/>
    <w:rsid w:val="00806D66"/>
    <w:rsid w:val="0080758C"/>
    <w:rsid w:val="008077EF"/>
    <w:rsid w:val="00812482"/>
    <w:rsid w:val="00812C8C"/>
    <w:rsid w:val="00814874"/>
    <w:rsid w:val="00814B25"/>
    <w:rsid w:val="00814F41"/>
    <w:rsid w:val="00814F45"/>
    <w:rsid w:val="00815956"/>
    <w:rsid w:val="00816865"/>
    <w:rsid w:val="0081703B"/>
    <w:rsid w:val="00817304"/>
    <w:rsid w:val="008179C6"/>
    <w:rsid w:val="0082016E"/>
    <w:rsid w:val="0082084A"/>
    <w:rsid w:val="00820979"/>
    <w:rsid w:val="00820B51"/>
    <w:rsid w:val="00821244"/>
    <w:rsid w:val="00821842"/>
    <w:rsid w:val="00821900"/>
    <w:rsid w:val="00821C77"/>
    <w:rsid w:val="008225E1"/>
    <w:rsid w:val="0082467C"/>
    <w:rsid w:val="00824AB3"/>
    <w:rsid w:val="00824CA5"/>
    <w:rsid w:val="00825067"/>
    <w:rsid w:val="00825899"/>
    <w:rsid w:val="00826DC9"/>
    <w:rsid w:val="008304A1"/>
    <w:rsid w:val="008307F7"/>
    <w:rsid w:val="00831394"/>
    <w:rsid w:val="00832DE5"/>
    <w:rsid w:val="00832E4C"/>
    <w:rsid w:val="00833B09"/>
    <w:rsid w:val="00833D6E"/>
    <w:rsid w:val="00835EDF"/>
    <w:rsid w:val="008363CA"/>
    <w:rsid w:val="00836B03"/>
    <w:rsid w:val="00836EAD"/>
    <w:rsid w:val="00837521"/>
    <w:rsid w:val="00837D8E"/>
    <w:rsid w:val="0084046A"/>
    <w:rsid w:val="00840E2B"/>
    <w:rsid w:val="00840EEC"/>
    <w:rsid w:val="00841200"/>
    <w:rsid w:val="00842A24"/>
    <w:rsid w:val="00842B02"/>
    <w:rsid w:val="00842BFA"/>
    <w:rsid w:val="00844AE8"/>
    <w:rsid w:val="00845634"/>
    <w:rsid w:val="00845D48"/>
    <w:rsid w:val="00845E8B"/>
    <w:rsid w:val="00845FFB"/>
    <w:rsid w:val="00847818"/>
    <w:rsid w:val="00847E02"/>
    <w:rsid w:val="00850499"/>
    <w:rsid w:val="00851947"/>
    <w:rsid w:val="008527F8"/>
    <w:rsid w:val="00852ECB"/>
    <w:rsid w:val="0085436B"/>
    <w:rsid w:val="00854957"/>
    <w:rsid w:val="0085511F"/>
    <w:rsid w:val="00856325"/>
    <w:rsid w:val="008563D4"/>
    <w:rsid w:val="008568AB"/>
    <w:rsid w:val="008579C5"/>
    <w:rsid w:val="00857A0D"/>
    <w:rsid w:val="008601F6"/>
    <w:rsid w:val="00861597"/>
    <w:rsid w:val="0086194F"/>
    <w:rsid w:val="00861A67"/>
    <w:rsid w:val="00862997"/>
    <w:rsid w:val="00862A1A"/>
    <w:rsid w:val="00862C00"/>
    <w:rsid w:val="00864CDA"/>
    <w:rsid w:val="00866730"/>
    <w:rsid w:val="00866D10"/>
    <w:rsid w:val="00867254"/>
    <w:rsid w:val="00867D72"/>
    <w:rsid w:val="00871A56"/>
    <w:rsid w:val="008728BF"/>
    <w:rsid w:val="00872B63"/>
    <w:rsid w:val="00872C47"/>
    <w:rsid w:val="008732A3"/>
    <w:rsid w:val="00873AC4"/>
    <w:rsid w:val="00873B7B"/>
    <w:rsid w:val="008746AC"/>
    <w:rsid w:val="008758F1"/>
    <w:rsid w:val="00875A11"/>
    <w:rsid w:val="0087613B"/>
    <w:rsid w:val="008766B5"/>
    <w:rsid w:val="008766FE"/>
    <w:rsid w:val="0087676A"/>
    <w:rsid w:val="0087699C"/>
    <w:rsid w:val="008772A0"/>
    <w:rsid w:val="00877C31"/>
    <w:rsid w:val="00880011"/>
    <w:rsid w:val="0088055F"/>
    <w:rsid w:val="00880CFB"/>
    <w:rsid w:val="008816BC"/>
    <w:rsid w:val="00881C4A"/>
    <w:rsid w:val="00882A76"/>
    <w:rsid w:val="00883714"/>
    <w:rsid w:val="0088472F"/>
    <w:rsid w:val="00884B9E"/>
    <w:rsid w:val="00885EDB"/>
    <w:rsid w:val="00886673"/>
    <w:rsid w:val="008867B5"/>
    <w:rsid w:val="0088797A"/>
    <w:rsid w:val="00887A90"/>
    <w:rsid w:val="00890CC7"/>
    <w:rsid w:val="00892D55"/>
    <w:rsid w:val="00893613"/>
    <w:rsid w:val="00893A6F"/>
    <w:rsid w:val="00895548"/>
    <w:rsid w:val="008969EC"/>
    <w:rsid w:val="00897788"/>
    <w:rsid w:val="00897FE5"/>
    <w:rsid w:val="008A0238"/>
    <w:rsid w:val="008A068F"/>
    <w:rsid w:val="008A089C"/>
    <w:rsid w:val="008A19AE"/>
    <w:rsid w:val="008A22C3"/>
    <w:rsid w:val="008A2427"/>
    <w:rsid w:val="008A3A2E"/>
    <w:rsid w:val="008A5428"/>
    <w:rsid w:val="008A5667"/>
    <w:rsid w:val="008A62FD"/>
    <w:rsid w:val="008A65F7"/>
    <w:rsid w:val="008A727C"/>
    <w:rsid w:val="008B00BE"/>
    <w:rsid w:val="008B07B0"/>
    <w:rsid w:val="008B0BB9"/>
    <w:rsid w:val="008B0EDE"/>
    <w:rsid w:val="008B1207"/>
    <w:rsid w:val="008B2B40"/>
    <w:rsid w:val="008B306F"/>
    <w:rsid w:val="008B489C"/>
    <w:rsid w:val="008B79AA"/>
    <w:rsid w:val="008B7DF1"/>
    <w:rsid w:val="008C0537"/>
    <w:rsid w:val="008C05A9"/>
    <w:rsid w:val="008C1F9E"/>
    <w:rsid w:val="008C253A"/>
    <w:rsid w:val="008C54F9"/>
    <w:rsid w:val="008C573E"/>
    <w:rsid w:val="008C6FB7"/>
    <w:rsid w:val="008C75EC"/>
    <w:rsid w:val="008D0D65"/>
    <w:rsid w:val="008D105D"/>
    <w:rsid w:val="008D111D"/>
    <w:rsid w:val="008D38BD"/>
    <w:rsid w:val="008D3F59"/>
    <w:rsid w:val="008D5429"/>
    <w:rsid w:val="008D5719"/>
    <w:rsid w:val="008D6AC4"/>
    <w:rsid w:val="008D7136"/>
    <w:rsid w:val="008D7333"/>
    <w:rsid w:val="008D7482"/>
    <w:rsid w:val="008D7ACB"/>
    <w:rsid w:val="008E2853"/>
    <w:rsid w:val="008E2E84"/>
    <w:rsid w:val="008E311E"/>
    <w:rsid w:val="008E477E"/>
    <w:rsid w:val="008E4AA5"/>
    <w:rsid w:val="008E4B67"/>
    <w:rsid w:val="008F0217"/>
    <w:rsid w:val="008F08C5"/>
    <w:rsid w:val="008F15C1"/>
    <w:rsid w:val="008F27C6"/>
    <w:rsid w:val="008F27EE"/>
    <w:rsid w:val="008F61A9"/>
    <w:rsid w:val="008F63C6"/>
    <w:rsid w:val="008F668B"/>
    <w:rsid w:val="008F6D74"/>
    <w:rsid w:val="009003CF"/>
    <w:rsid w:val="00900416"/>
    <w:rsid w:val="00900FD4"/>
    <w:rsid w:val="0090168D"/>
    <w:rsid w:val="009024E9"/>
    <w:rsid w:val="009035AD"/>
    <w:rsid w:val="00903996"/>
    <w:rsid w:val="00903F0A"/>
    <w:rsid w:val="00904DF6"/>
    <w:rsid w:val="0090508E"/>
    <w:rsid w:val="00905662"/>
    <w:rsid w:val="00905682"/>
    <w:rsid w:val="00906199"/>
    <w:rsid w:val="0090655E"/>
    <w:rsid w:val="00907FED"/>
    <w:rsid w:val="009106E7"/>
    <w:rsid w:val="0091174A"/>
    <w:rsid w:val="00911CC5"/>
    <w:rsid w:val="0091248D"/>
    <w:rsid w:val="0091258C"/>
    <w:rsid w:val="00913207"/>
    <w:rsid w:val="00914BC6"/>
    <w:rsid w:val="0091583C"/>
    <w:rsid w:val="009169DF"/>
    <w:rsid w:val="00916C81"/>
    <w:rsid w:val="00916CAE"/>
    <w:rsid w:val="00917911"/>
    <w:rsid w:val="00917A95"/>
    <w:rsid w:val="00921AF6"/>
    <w:rsid w:val="00921BAB"/>
    <w:rsid w:val="00921C94"/>
    <w:rsid w:val="00922667"/>
    <w:rsid w:val="009234C6"/>
    <w:rsid w:val="00925368"/>
    <w:rsid w:val="009263F9"/>
    <w:rsid w:val="009275A5"/>
    <w:rsid w:val="00927CFC"/>
    <w:rsid w:val="009316A3"/>
    <w:rsid w:val="00932208"/>
    <w:rsid w:val="00932C10"/>
    <w:rsid w:val="00933018"/>
    <w:rsid w:val="00933311"/>
    <w:rsid w:val="00933E43"/>
    <w:rsid w:val="00933FA1"/>
    <w:rsid w:val="009340E9"/>
    <w:rsid w:val="00936613"/>
    <w:rsid w:val="00936AD9"/>
    <w:rsid w:val="0093785C"/>
    <w:rsid w:val="00942025"/>
    <w:rsid w:val="00943A36"/>
    <w:rsid w:val="009457DE"/>
    <w:rsid w:val="0094583B"/>
    <w:rsid w:val="009458E2"/>
    <w:rsid w:val="009475A4"/>
    <w:rsid w:val="00947C9E"/>
    <w:rsid w:val="00947FB3"/>
    <w:rsid w:val="009526CD"/>
    <w:rsid w:val="009526D1"/>
    <w:rsid w:val="009531C7"/>
    <w:rsid w:val="00953C22"/>
    <w:rsid w:val="009543A5"/>
    <w:rsid w:val="009543AE"/>
    <w:rsid w:val="00954A9C"/>
    <w:rsid w:val="00954DFE"/>
    <w:rsid w:val="00955F5A"/>
    <w:rsid w:val="009575E7"/>
    <w:rsid w:val="00957E60"/>
    <w:rsid w:val="00957E7E"/>
    <w:rsid w:val="00961C0A"/>
    <w:rsid w:val="00963495"/>
    <w:rsid w:val="009638D8"/>
    <w:rsid w:val="00963AD0"/>
    <w:rsid w:val="009669D4"/>
    <w:rsid w:val="009701E3"/>
    <w:rsid w:val="00971293"/>
    <w:rsid w:val="0097306E"/>
    <w:rsid w:val="00973EAB"/>
    <w:rsid w:val="009741DE"/>
    <w:rsid w:val="00975098"/>
    <w:rsid w:val="00975325"/>
    <w:rsid w:val="00975B4A"/>
    <w:rsid w:val="0097646B"/>
    <w:rsid w:val="009772FE"/>
    <w:rsid w:val="00977A9B"/>
    <w:rsid w:val="00981B6D"/>
    <w:rsid w:val="00981D23"/>
    <w:rsid w:val="009829D0"/>
    <w:rsid w:val="00982B54"/>
    <w:rsid w:val="00982E54"/>
    <w:rsid w:val="00982FDB"/>
    <w:rsid w:val="009833AC"/>
    <w:rsid w:val="00983650"/>
    <w:rsid w:val="00984142"/>
    <w:rsid w:val="00985465"/>
    <w:rsid w:val="00985A73"/>
    <w:rsid w:val="00986C44"/>
    <w:rsid w:val="009870D8"/>
    <w:rsid w:val="00990014"/>
    <w:rsid w:val="00990084"/>
    <w:rsid w:val="009903DA"/>
    <w:rsid w:val="00990B45"/>
    <w:rsid w:val="00990FB3"/>
    <w:rsid w:val="00991AF4"/>
    <w:rsid w:val="00992BEB"/>
    <w:rsid w:val="00992F5E"/>
    <w:rsid w:val="00994CCB"/>
    <w:rsid w:val="00994D80"/>
    <w:rsid w:val="00994DEB"/>
    <w:rsid w:val="00994FDB"/>
    <w:rsid w:val="009A0290"/>
    <w:rsid w:val="009A19C3"/>
    <w:rsid w:val="009A408B"/>
    <w:rsid w:val="009A427A"/>
    <w:rsid w:val="009A45F1"/>
    <w:rsid w:val="009A4B45"/>
    <w:rsid w:val="009A6BBE"/>
    <w:rsid w:val="009A713D"/>
    <w:rsid w:val="009B1C8E"/>
    <w:rsid w:val="009B1FB6"/>
    <w:rsid w:val="009B3709"/>
    <w:rsid w:val="009B474E"/>
    <w:rsid w:val="009B5B49"/>
    <w:rsid w:val="009B5C4B"/>
    <w:rsid w:val="009B79D1"/>
    <w:rsid w:val="009C02B3"/>
    <w:rsid w:val="009C17F0"/>
    <w:rsid w:val="009C2C0A"/>
    <w:rsid w:val="009C36B1"/>
    <w:rsid w:val="009C403F"/>
    <w:rsid w:val="009C486E"/>
    <w:rsid w:val="009C59A8"/>
    <w:rsid w:val="009C6271"/>
    <w:rsid w:val="009C6B28"/>
    <w:rsid w:val="009C750A"/>
    <w:rsid w:val="009C7B53"/>
    <w:rsid w:val="009C7C9D"/>
    <w:rsid w:val="009D07D4"/>
    <w:rsid w:val="009D235E"/>
    <w:rsid w:val="009D29AD"/>
    <w:rsid w:val="009D2EEC"/>
    <w:rsid w:val="009D3B82"/>
    <w:rsid w:val="009D3E2C"/>
    <w:rsid w:val="009D42A3"/>
    <w:rsid w:val="009D499E"/>
    <w:rsid w:val="009D49ED"/>
    <w:rsid w:val="009D57BC"/>
    <w:rsid w:val="009D5CC2"/>
    <w:rsid w:val="009D5D06"/>
    <w:rsid w:val="009D6421"/>
    <w:rsid w:val="009D6612"/>
    <w:rsid w:val="009D69C9"/>
    <w:rsid w:val="009D6DA5"/>
    <w:rsid w:val="009E08AC"/>
    <w:rsid w:val="009E0C2E"/>
    <w:rsid w:val="009E2B93"/>
    <w:rsid w:val="009E2DF2"/>
    <w:rsid w:val="009E3819"/>
    <w:rsid w:val="009E3D67"/>
    <w:rsid w:val="009E4901"/>
    <w:rsid w:val="009E5873"/>
    <w:rsid w:val="009E5B8A"/>
    <w:rsid w:val="009E5ECC"/>
    <w:rsid w:val="009E6202"/>
    <w:rsid w:val="009E6ACF"/>
    <w:rsid w:val="009E6B22"/>
    <w:rsid w:val="009E7098"/>
    <w:rsid w:val="009F07CE"/>
    <w:rsid w:val="009F1539"/>
    <w:rsid w:val="009F1770"/>
    <w:rsid w:val="009F3CFA"/>
    <w:rsid w:val="009F44E4"/>
    <w:rsid w:val="009F4EA9"/>
    <w:rsid w:val="009F6488"/>
    <w:rsid w:val="009F7168"/>
    <w:rsid w:val="009F7395"/>
    <w:rsid w:val="009F74C7"/>
    <w:rsid w:val="009F7762"/>
    <w:rsid w:val="009F78CD"/>
    <w:rsid w:val="00A0012D"/>
    <w:rsid w:val="00A00668"/>
    <w:rsid w:val="00A012F4"/>
    <w:rsid w:val="00A018D3"/>
    <w:rsid w:val="00A01EFE"/>
    <w:rsid w:val="00A02D4C"/>
    <w:rsid w:val="00A032AB"/>
    <w:rsid w:val="00A0457B"/>
    <w:rsid w:val="00A05931"/>
    <w:rsid w:val="00A06759"/>
    <w:rsid w:val="00A07621"/>
    <w:rsid w:val="00A07720"/>
    <w:rsid w:val="00A10EE8"/>
    <w:rsid w:val="00A11437"/>
    <w:rsid w:val="00A1172C"/>
    <w:rsid w:val="00A119DE"/>
    <w:rsid w:val="00A11DD7"/>
    <w:rsid w:val="00A12808"/>
    <w:rsid w:val="00A13379"/>
    <w:rsid w:val="00A1366D"/>
    <w:rsid w:val="00A14AEC"/>
    <w:rsid w:val="00A153E9"/>
    <w:rsid w:val="00A15C63"/>
    <w:rsid w:val="00A16311"/>
    <w:rsid w:val="00A163FB"/>
    <w:rsid w:val="00A1651F"/>
    <w:rsid w:val="00A2003A"/>
    <w:rsid w:val="00A22CE8"/>
    <w:rsid w:val="00A22D19"/>
    <w:rsid w:val="00A23051"/>
    <w:rsid w:val="00A23210"/>
    <w:rsid w:val="00A24695"/>
    <w:rsid w:val="00A25F3C"/>
    <w:rsid w:val="00A26ADD"/>
    <w:rsid w:val="00A2738D"/>
    <w:rsid w:val="00A3060B"/>
    <w:rsid w:val="00A3115C"/>
    <w:rsid w:val="00A31C70"/>
    <w:rsid w:val="00A31FE9"/>
    <w:rsid w:val="00A3210A"/>
    <w:rsid w:val="00A32B7F"/>
    <w:rsid w:val="00A33328"/>
    <w:rsid w:val="00A33B96"/>
    <w:rsid w:val="00A33C15"/>
    <w:rsid w:val="00A3432E"/>
    <w:rsid w:val="00A362D4"/>
    <w:rsid w:val="00A40ECE"/>
    <w:rsid w:val="00A40F5D"/>
    <w:rsid w:val="00A4251B"/>
    <w:rsid w:val="00A42822"/>
    <w:rsid w:val="00A42DFD"/>
    <w:rsid w:val="00A42FA0"/>
    <w:rsid w:val="00A4470A"/>
    <w:rsid w:val="00A4642E"/>
    <w:rsid w:val="00A46B9E"/>
    <w:rsid w:val="00A471E5"/>
    <w:rsid w:val="00A47297"/>
    <w:rsid w:val="00A47C51"/>
    <w:rsid w:val="00A47CEC"/>
    <w:rsid w:val="00A50699"/>
    <w:rsid w:val="00A5085E"/>
    <w:rsid w:val="00A52C62"/>
    <w:rsid w:val="00A53CF2"/>
    <w:rsid w:val="00A560CF"/>
    <w:rsid w:val="00A57A49"/>
    <w:rsid w:val="00A57C69"/>
    <w:rsid w:val="00A57D0D"/>
    <w:rsid w:val="00A57D71"/>
    <w:rsid w:val="00A60FDE"/>
    <w:rsid w:val="00A61F0F"/>
    <w:rsid w:val="00A6226D"/>
    <w:rsid w:val="00A64405"/>
    <w:rsid w:val="00A64676"/>
    <w:rsid w:val="00A65809"/>
    <w:rsid w:val="00A658A8"/>
    <w:rsid w:val="00A65F00"/>
    <w:rsid w:val="00A66387"/>
    <w:rsid w:val="00A66E1F"/>
    <w:rsid w:val="00A67854"/>
    <w:rsid w:val="00A70649"/>
    <w:rsid w:val="00A70844"/>
    <w:rsid w:val="00A70B30"/>
    <w:rsid w:val="00A70E30"/>
    <w:rsid w:val="00A71806"/>
    <w:rsid w:val="00A71978"/>
    <w:rsid w:val="00A71C18"/>
    <w:rsid w:val="00A724D5"/>
    <w:rsid w:val="00A7291B"/>
    <w:rsid w:val="00A73A1C"/>
    <w:rsid w:val="00A73CA9"/>
    <w:rsid w:val="00A768CC"/>
    <w:rsid w:val="00A76953"/>
    <w:rsid w:val="00A77BC1"/>
    <w:rsid w:val="00A8029F"/>
    <w:rsid w:val="00A80485"/>
    <w:rsid w:val="00A808E4"/>
    <w:rsid w:val="00A81A84"/>
    <w:rsid w:val="00A832C7"/>
    <w:rsid w:val="00A8419B"/>
    <w:rsid w:val="00A84E20"/>
    <w:rsid w:val="00A851E0"/>
    <w:rsid w:val="00A903AA"/>
    <w:rsid w:val="00A9089F"/>
    <w:rsid w:val="00A90DC6"/>
    <w:rsid w:val="00A91776"/>
    <w:rsid w:val="00A91B52"/>
    <w:rsid w:val="00A93B65"/>
    <w:rsid w:val="00A94BA5"/>
    <w:rsid w:val="00A95539"/>
    <w:rsid w:val="00A956D5"/>
    <w:rsid w:val="00A9603B"/>
    <w:rsid w:val="00A96BAC"/>
    <w:rsid w:val="00A96BF0"/>
    <w:rsid w:val="00A96D0C"/>
    <w:rsid w:val="00A96E13"/>
    <w:rsid w:val="00A97120"/>
    <w:rsid w:val="00A9729B"/>
    <w:rsid w:val="00AA1F0B"/>
    <w:rsid w:val="00AA23FF"/>
    <w:rsid w:val="00AA2607"/>
    <w:rsid w:val="00AA2D98"/>
    <w:rsid w:val="00AA2FE0"/>
    <w:rsid w:val="00AA350D"/>
    <w:rsid w:val="00AA389E"/>
    <w:rsid w:val="00AA3ECB"/>
    <w:rsid w:val="00AA3FC2"/>
    <w:rsid w:val="00AA4D18"/>
    <w:rsid w:val="00AA4FBD"/>
    <w:rsid w:val="00AA648D"/>
    <w:rsid w:val="00AA6CF4"/>
    <w:rsid w:val="00AA7A72"/>
    <w:rsid w:val="00AA7B40"/>
    <w:rsid w:val="00AB1912"/>
    <w:rsid w:val="00AB1E90"/>
    <w:rsid w:val="00AB1FC9"/>
    <w:rsid w:val="00AB27AD"/>
    <w:rsid w:val="00AB29A6"/>
    <w:rsid w:val="00AB302A"/>
    <w:rsid w:val="00AB32A7"/>
    <w:rsid w:val="00AB3C31"/>
    <w:rsid w:val="00AB45DA"/>
    <w:rsid w:val="00AB56DF"/>
    <w:rsid w:val="00AB6327"/>
    <w:rsid w:val="00AB79C9"/>
    <w:rsid w:val="00AB7BB9"/>
    <w:rsid w:val="00AC00FC"/>
    <w:rsid w:val="00AC06C2"/>
    <w:rsid w:val="00AC1108"/>
    <w:rsid w:val="00AC1344"/>
    <w:rsid w:val="00AC206F"/>
    <w:rsid w:val="00AC29B4"/>
    <w:rsid w:val="00AC2E33"/>
    <w:rsid w:val="00AC36BF"/>
    <w:rsid w:val="00AC3962"/>
    <w:rsid w:val="00AC3C2A"/>
    <w:rsid w:val="00AC3E29"/>
    <w:rsid w:val="00AC4200"/>
    <w:rsid w:val="00AC44E9"/>
    <w:rsid w:val="00AC68F0"/>
    <w:rsid w:val="00AC7553"/>
    <w:rsid w:val="00AC773A"/>
    <w:rsid w:val="00AC779E"/>
    <w:rsid w:val="00AC7CCB"/>
    <w:rsid w:val="00AD16BE"/>
    <w:rsid w:val="00AD18D7"/>
    <w:rsid w:val="00AD2136"/>
    <w:rsid w:val="00AD27F7"/>
    <w:rsid w:val="00AD2885"/>
    <w:rsid w:val="00AD2F39"/>
    <w:rsid w:val="00AD532F"/>
    <w:rsid w:val="00AD5730"/>
    <w:rsid w:val="00AD5BEF"/>
    <w:rsid w:val="00AD5E4E"/>
    <w:rsid w:val="00AD6447"/>
    <w:rsid w:val="00AD68FE"/>
    <w:rsid w:val="00AD6A90"/>
    <w:rsid w:val="00AD7F52"/>
    <w:rsid w:val="00AE0AD7"/>
    <w:rsid w:val="00AE0C2C"/>
    <w:rsid w:val="00AE1CA5"/>
    <w:rsid w:val="00AE2617"/>
    <w:rsid w:val="00AE2E42"/>
    <w:rsid w:val="00AE3A16"/>
    <w:rsid w:val="00AE3E39"/>
    <w:rsid w:val="00AE43AE"/>
    <w:rsid w:val="00AE5058"/>
    <w:rsid w:val="00AE511B"/>
    <w:rsid w:val="00AE5895"/>
    <w:rsid w:val="00AE5FD8"/>
    <w:rsid w:val="00AE712D"/>
    <w:rsid w:val="00AE77D5"/>
    <w:rsid w:val="00AE7C66"/>
    <w:rsid w:val="00AF01AA"/>
    <w:rsid w:val="00AF0756"/>
    <w:rsid w:val="00AF17BA"/>
    <w:rsid w:val="00AF20FF"/>
    <w:rsid w:val="00AF2515"/>
    <w:rsid w:val="00AF3404"/>
    <w:rsid w:val="00AF3669"/>
    <w:rsid w:val="00AF41E5"/>
    <w:rsid w:val="00AF5416"/>
    <w:rsid w:val="00AF557D"/>
    <w:rsid w:val="00AF597B"/>
    <w:rsid w:val="00AF7145"/>
    <w:rsid w:val="00AF77A2"/>
    <w:rsid w:val="00AF7D3C"/>
    <w:rsid w:val="00B00780"/>
    <w:rsid w:val="00B015E6"/>
    <w:rsid w:val="00B01E60"/>
    <w:rsid w:val="00B026E1"/>
    <w:rsid w:val="00B035BE"/>
    <w:rsid w:val="00B04A84"/>
    <w:rsid w:val="00B05341"/>
    <w:rsid w:val="00B056C6"/>
    <w:rsid w:val="00B05A1B"/>
    <w:rsid w:val="00B05C54"/>
    <w:rsid w:val="00B06775"/>
    <w:rsid w:val="00B067EA"/>
    <w:rsid w:val="00B10A30"/>
    <w:rsid w:val="00B12279"/>
    <w:rsid w:val="00B1360B"/>
    <w:rsid w:val="00B13CB9"/>
    <w:rsid w:val="00B13FDF"/>
    <w:rsid w:val="00B14444"/>
    <w:rsid w:val="00B15221"/>
    <w:rsid w:val="00B15FE1"/>
    <w:rsid w:val="00B163C7"/>
    <w:rsid w:val="00B17409"/>
    <w:rsid w:val="00B175D2"/>
    <w:rsid w:val="00B17601"/>
    <w:rsid w:val="00B17AD0"/>
    <w:rsid w:val="00B20683"/>
    <w:rsid w:val="00B21E85"/>
    <w:rsid w:val="00B21F0F"/>
    <w:rsid w:val="00B2492D"/>
    <w:rsid w:val="00B24B2A"/>
    <w:rsid w:val="00B26FF2"/>
    <w:rsid w:val="00B2791F"/>
    <w:rsid w:val="00B27DFB"/>
    <w:rsid w:val="00B3077A"/>
    <w:rsid w:val="00B309D3"/>
    <w:rsid w:val="00B3126C"/>
    <w:rsid w:val="00B31601"/>
    <w:rsid w:val="00B31998"/>
    <w:rsid w:val="00B31D3D"/>
    <w:rsid w:val="00B32CE2"/>
    <w:rsid w:val="00B34E17"/>
    <w:rsid w:val="00B360F4"/>
    <w:rsid w:val="00B36C09"/>
    <w:rsid w:val="00B36E82"/>
    <w:rsid w:val="00B37023"/>
    <w:rsid w:val="00B3702C"/>
    <w:rsid w:val="00B37313"/>
    <w:rsid w:val="00B376B0"/>
    <w:rsid w:val="00B37D76"/>
    <w:rsid w:val="00B4076F"/>
    <w:rsid w:val="00B4095E"/>
    <w:rsid w:val="00B41683"/>
    <w:rsid w:val="00B429A8"/>
    <w:rsid w:val="00B454F6"/>
    <w:rsid w:val="00B46269"/>
    <w:rsid w:val="00B467CF"/>
    <w:rsid w:val="00B47121"/>
    <w:rsid w:val="00B47AED"/>
    <w:rsid w:val="00B5229B"/>
    <w:rsid w:val="00B5298B"/>
    <w:rsid w:val="00B52C22"/>
    <w:rsid w:val="00B534DF"/>
    <w:rsid w:val="00B53A89"/>
    <w:rsid w:val="00B53FE0"/>
    <w:rsid w:val="00B5585D"/>
    <w:rsid w:val="00B5601A"/>
    <w:rsid w:val="00B560D0"/>
    <w:rsid w:val="00B56140"/>
    <w:rsid w:val="00B56335"/>
    <w:rsid w:val="00B56BB1"/>
    <w:rsid w:val="00B56EF4"/>
    <w:rsid w:val="00B576DA"/>
    <w:rsid w:val="00B61158"/>
    <w:rsid w:val="00B61E02"/>
    <w:rsid w:val="00B62630"/>
    <w:rsid w:val="00B6294D"/>
    <w:rsid w:val="00B62DDF"/>
    <w:rsid w:val="00B63CDF"/>
    <w:rsid w:val="00B654D6"/>
    <w:rsid w:val="00B67075"/>
    <w:rsid w:val="00B70200"/>
    <w:rsid w:val="00B702ED"/>
    <w:rsid w:val="00B718F9"/>
    <w:rsid w:val="00B7368A"/>
    <w:rsid w:val="00B73A81"/>
    <w:rsid w:val="00B7482B"/>
    <w:rsid w:val="00B75DB2"/>
    <w:rsid w:val="00B76717"/>
    <w:rsid w:val="00B77545"/>
    <w:rsid w:val="00B779AE"/>
    <w:rsid w:val="00B80FE3"/>
    <w:rsid w:val="00B813DF"/>
    <w:rsid w:val="00B82675"/>
    <w:rsid w:val="00B82E45"/>
    <w:rsid w:val="00B8400F"/>
    <w:rsid w:val="00B84DC7"/>
    <w:rsid w:val="00B869FA"/>
    <w:rsid w:val="00B9196D"/>
    <w:rsid w:val="00B9247C"/>
    <w:rsid w:val="00B941C7"/>
    <w:rsid w:val="00B952E7"/>
    <w:rsid w:val="00B959A1"/>
    <w:rsid w:val="00B9647B"/>
    <w:rsid w:val="00B96926"/>
    <w:rsid w:val="00B969CC"/>
    <w:rsid w:val="00B96BAE"/>
    <w:rsid w:val="00B97559"/>
    <w:rsid w:val="00B97F8A"/>
    <w:rsid w:val="00BA0309"/>
    <w:rsid w:val="00BA0795"/>
    <w:rsid w:val="00BA142B"/>
    <w:rsid w:val="00BA1D4F"/>
    <w:rsid w:val="00BA25E8"/>
    <w:rsid w:val="00BA2B7C"/>
    <w:rsid w:val="00BA3091"/>
    <w:rsid w:val="00BA3118"/>
    <w:rsid w:val="00BA312E"/>
    <w:rsid w:val="00BA3641"/>
    <w:rsid w:val="00BA3F49"/>
    <w:rsid w:val="00BA42DB"/>
    <w:rsid w:val="00BA48CE"/>
    <w:rsid w:val="00BA58CC"/>
    <w:rsid w:val="00BA65ED"/>
    <w:rsid w:val="00BA700D"/>
    <w:rsid w:val="00BA7F83"/>
    <w:rsid w:val="00BB0D51"/>
    <w:rsid w:val="00BB1644"/>
    <w:rsid w:val="00BB2488"/>
    <w:rsid w:val="00BB3119"/>
    <w:rsid w:val="00BB4B43"/>
    <w:rsid w:val="00BB4C6B"/>
    <w:rsid w:val="00BB56F2"/>
    <w:rsid w:val="00BB57BB"/>
    <w:rsid w:val="00BB604A"/>
    <w:rsid w:val="00BB634F"/>
    <w:rsid w:val="00BB650A"/>
    <w:rsid w:val="00BB69D8"/>
    <w:rsid w:val="00BB749F"/>
    <w:rsid w:val="00BC2546"/>
    <w:rsid w:val="00BC286F"/>
    <w:rsid w:val="00BC2E9C"/>
    <w:rsid w:val="00BC2FE9"/>
    <w:rsid w:val="00BC3946"/>
    <w:rsid w:val="00BC3CCD"/>
    <w:rsid w:val="00BC3D1F"/>
    <w:rsid w:val="00BC4983"/>
    <w:rsid w:val="00BC6F90"/>
    <w:rsid w:val="00BD061B"/>
    <w:rsid w:val="00BD0B63"/>
    <w:rsid w:val="00BD103B"/>
    <w:rsid w:val="00BD28AB"/>
    <w:rsid w:val="00BD2C89"/>
    <w:rsid w:val="00BD4688"/>
    <w:rsid w:val="00BD4A8A"/>
    <w:rsid w:val="00BD5064"/>
    <w:rsid w:val="00BD526C"/>
    <w:rsid w:val="00BD591E"/>
    <w:rsid w:val="00BD62EE"/>
    <w:rsid w:val="00BD6440"/>
    <w:rsid w:val="00BD6D49"/>
    <w:rsid w:val="00BD70C5"/>
    <w:rsid w:val="00BE156E"/>
    <w:rsid w:val="00BE20DB"/>
    <w:rsid w:val="00BE2624"/>
    <w:rsid w:val="00BE325D"/>
    <w:rsid w:val="00BE3313"/>
    <w:rsid w:val="00BE36B3"/>
    <w:rsid w:val="00BE371A"/>
    <w:rsid w:val="00BE4390"/>
    <w:rsid w:val="00BE4946"/>
    <w:rsid w:val="00BE4B84"/>
    <w:rsid w:val="00BE5F20"/>
    <w:rsid w:val="00BE6503"/>
    <w:rsid w:val="00BE7217"/>
    <w:rsid w:val="00BE7432"/>
    <w:rsid w:val="00BF023F"/>
    <w:rsid w:val="00BF031D"/>
    <w:rsid w:val="00BF1A02"/>
    <w:rsid w:val="00BF3270"/>
    <w:rsid w:val="00BF3ACD"/>
    <w:rsid w:val="00BF4719"/>
    <w:rsid w:val="00BF4AA0"/>
    <w:rsid w:val="00BF5073"/>
    <w:rsid w:val="00BF53F7"/>
    <w:rsid w:val="00BF5E31"/>
    <w:rsid w:val="00BF5FC6"/>
    <w:rsid w:val="00C01F4E"/>
    <w:rsid w:val="00C02074"/>
    <w:rsid w:val="00C027AC"/>
    <w:rsid w:val="00C03F1F"/>
    <w:rsid w:val="00C03FB1"/>
    <w:rsid w:val="00C04E43"/>
    <w:rsid w:val="00C05614"/>
    <w:rsid w:val="00C05DE8"/>
    <w:rsid w:val="00C07051"/>
    <w:rsid w:val="00C070BA"/>
    <w:rsid w:val="00C07C00"/>
    <w:rsid w:val="00C12509"/>
    <w:rsid w:val="00C12D38"/>
    <w:rsid w:val="00C1313B"/>
    <w:rsid w:val="00C13A52"/>
    <w:rsid w:val="00C13D52"/>
    <w:rsid w:val="00C148C1"/>
    <w:rsid w:val="00C148FD"/>
    <w:rsid w:val="00C14960"/>
    <w:rsid w:val="00C1552C"/>
    <w:rsid w:val="00C165B1"/>
    <w:rsid w:val="00C171D9"/>
    <w:rsid w:val="00C20176"/>
    <w:rsid w:val="00C20209"/>
    <w:rsid w:val="00C20228"/>
    <w:rsid w:val="00C203FF"/>
    <w:rsid w:val="00C20EC2"/>
    <w:rsid w:val="00C214B4"/>
    <w:rsid w:val="00C21AF4"/>
    <w:rsid w:val="00C21F7F"/>
    <w:rsid w:val="00C22745"/>
    <w:rsid w:val="00C23D32"/>
    <w:rsid w:val="00C2418D"/>
    <w:rsid w:val="00C2473B"/>
    <w:rsid w:val="00C25ABB"/>
    <w:rsid w:val="00C26820"/>
    <w:rsid w:val="00C26D68"/>
    <w:rsid w:val="00C27095"/>
    <w:rsid w:val="00C27D4A"/>
    <w:rsid w:val="00C27F78"/>
    <w:rsid w:val="00C30E0B"/>
    <w:rsid w:val="00C32FA3"/>
    <w:rsid w:val="00C33908"/>
    <w:rsid w:val="00C3425B"/>
    <w:rsid w:val="00C34893"/>
    <w:rsid w:val="00C363F1"/>
    <w:rsid w:val="00C37CA7"/>
    <w:rsid w:val="00C37DF3"/>
    <w:rsid w:val="00C37FCC"/>
    <w:rsid w:val="00C40045"/>
    <w:rsid w:val="00C406CB"/>
    <w:rsid w:val="00C41055"/>
    <w:rsid w:val="00C418E9"/>
    <w:rsid w:val="00C42BAF"/>
    <w:rsid w:val="00C433B8"/>
    <w:rsid w:val="00C44407"/>
    <w:rsid w:val="00C4471C"/>
    <w:rsid w:val="00C44BD7"/>
    <w:rsid w:val="00C44CD1"/>
    <w:rsid w:val="00C46054"/>
    <w:rsid w:val="00C46D1B"/>
    <w:rsid w:val="00C47CBD"/>
    <w:rsid w:val="00C47CD4"/>
    <w:rsid w:val="00C47E9F"/>
    <w:rsid w:val="00C50A43"/>
    <w:rsid w:val="00C50BF8"/>
    <w:rsid w:val="00C50F1E"/>
    <w:rsid w:val="00C513E7"/>
    <w:rsid w:val="00C5271A"/>
    <w:rsid w:val="00C53073"/>
    <w:rsid w:val="00C535E8"/>
    <w:rsid w:val="00C54286"/>
    <w:rsid w:val="00C54AB4"/>
    <w:rsid w:val="00C56D00"/>
    <w:rsid w:val="00C5717A"/>
    <w:rsid w:val="00C603CC"/>
    <w:rsid w:val="00C60655"/>
    <w:rsid w:val="00C616BC"/>
    <w:rsid w:val="00C61921"/>
    <w:rsid w:val="00C61C32"/>
    <w:rsid w:val="00C61EE1"/>
    <w:rsid w:val="00C620D1"/>
    <w:rsid w:val="00C62BBA"/>
    <w:rsid w:val="00C647B5"/>
    <w:rsid w:val="00C6490D"/>
    <w:rsid w:val="00C6555C"/>
    <w:rsid w:val="00C659F2"/>
    <w:rsid w:val="00C65CB1"/>
    <w:rsid w:val="00C67545"/>
    <w:rsid w:val="00C70300"/>
    <w:rsid w:val="00C7115C"/>
    <w:rsid w:val="00C71BF9"/>
    <w:rsid w:val="00C71C17"/>
    <w:rsid w:val="00C71CED"/>
    <w:rsid w:val="00C721EF"/>
    <w:rsid w:val="00C7290B"/>
    <w:rsid w:val="00C73148"/>
    <w:rsid w:val="00C73939"/>
    <w:rsid w:val="00C739BC"/>
    <w:rsid w:val="00C73E9A"/>
    <w:rsid w:val="00C74C48"/>
    <w:rsid w:val="00C74EAC"/>
    <w:rsid w:val="00C75F3A"/>
    <w:rsid w:val="00C7756F"/>
    <w:rsid w:val="00C7762C"/>
    <w:rsid w:val="00C77960"/>
    <w:rsid w:val="00C81306"/>
    <w:rsid w:val="00C81B37"/>
    <w:rsid w:val="00C82298"/>
    <w:rsid w:val="00C822E2"/>
    <w:rsid w:val="00C83A90"/>
    <w:rsid w:val="00C84E37"/>
    <w:rsid w:val="00C84EA2"/>
    <w:rsid w:val="00C85676"/>
    <w:rsid w:val="00C86553"/>
    <w:rsid w:val="00C86A3B"/>
    <w:rsid w:val="00C875BE"/>
    <w:rsid w:val="00C87AFA"/>
    <w:rsid w:val="00C904AB"/>
    <w:rsid w:val="00C90B9A"/>
    <w:rsid w:val="00C917FA"/>
    <w:rsid w:val="00C91C8E"/>
    <w:rsid w:val="00C92318"/>
    <w:rsid w:val="00C92C61"/>
    <w:rsid w:val="00C93043"/>
    <w:rsid w:val="00C94865"/>
    <w:rsid w:val="00C95E8E"/>
    <w:rsid w:val="00C9617B"/>
    <w:rsid w:val="00C97A87"/>
    <w:rsid w:val="00C97BE3"/>
    <w:rsid w:val="00CA0150"/>
    <w:rsid w:val="00CA0E6B"/>
    <w:rsid w:val="00CA17CA"/>
    <w:rsid w:val="00CA1CE1"/>
    <w:rsid w:val="00CA200C"/>
    <w:rsid w:val="00CA2CD2"/>
    <w:rsid w:val="00CA2CF8"/>
    <w:rsid w:val="00CA4E91"/>
    <w:rsid w:val="00CA5DFB"/>
    <w:rsid w:val="00CA71B7"/>
    <w:rsid w:val="00CB16AC"/>
    <w:rsid w:val="00CB1EC4"/>
    <w:rsid w:val="00CB2231"/>
    <w:rsid w:val="00CB23CB"/>
    <w:rsid w:val="00CB2D04"/>
    <w:rsid w:val="00CB3623"/>
    <w:rsid w:val="00CB37B0"/>
    <w:rsid w:val="00CB4379"/>
    <w:rsid w:val="00CB5664"/>
    <w:rsid w:val="00CB572D"/>
    <w:rsid w:val="00CB5812"/>
    <w:rsid w:val="00CB64D7"/>
    <w:rsid w:val="00CB7469"/>
    <w:rsid w:val="00CC15EC"/>
    <w:rsid w:val="00CC1D32"/>
    <w:rsid w:val="00CC1E3D"/>
    <w:rsid w:val="00CC3734"/>
    <w:rsid w:val="00CC46C1"/>
    <w:rsid w:val="00CC4B8B"/>
    <w:rsid w:val="00CC4D1A"/>
    <w:rsid w:val="00CC5099"/>
    <w:rsid w:val="00CC585B"/>
    <w:rsid w:val="00CC5977"/>
    <w:rsid w:val="00CC5F09"/>
    <w:rsid w:val="00CC605F"/>
    <w:rsid w:val="00CC69FD"/>
    <w:rsid w:val="00CC6FD6"/>
    <w:rsid w:val="00CD0FAC"/>
    <w:rsid w:val="00CD16A2"/>
    <w:rsid w:val="00CD2961"/>
    <w:rsid w:val="00CD2CC9"/>
    <w:rsid w:val="00CD344F"/>
    <w:rsid w:val="00CD353A"/>
    <w:rsid w:val="00CD4871"/>
    <w:rsid w:val="00CD6441"/>
    <w:rsid w:val="00CD7B33"/>
    <w:rsid w:val="00CE0DCB"/>
    <w:rsid w:val="00CE1426"/>
    <w:rsid w:val="00CE2149"/>
    <w:rsid w:val="00CE260F"/>
    <w:rsid w:val="00CE5B4C"/>
    <w:rsid w:val="00CE73AC"/>
    <w:rsid w:val="00CE73FF"/>
    <w:rsid w:val="00CE77B9"/>
    <w:rsid w:val="00CF0138"/>
    <w:rsid w:val="00CF026D"/>
    <w:rsid w:val="00CF13A4"/>
    <w:rsid w:val="00CF1995"/>
    <w:rsid w:val="00CF19BC"/>
    <w:rsid w:val="00CF1F70"/>
    <w:rsid w:val="00CF21C0"/>
    <w:rsid w:val="00CF21EB"/>
    <w:rsid w:val="00CF2CED"/>
    <w:rsid w:val="00CF3AD5"/>
    <w:rsid w:val="00CF4ADB"/>
    <w:rsid w:val="00CF593F"/>
    <w:rsid w:val="00CF5F5C"/>
    <w:rsid w:val="00CF61AA"/>
    <w:rsid w:val="00CF7E1A"/>
    <w:rsid w:val="00D00B2A"/>
    <w:rsid w:val="00D01352"/>
    <w:rsid w:val="00D019F4"/>
    <w:rsid w:val="00D01C5F"/>
    <w:rsid w:val="00D057B6"/>
    <w:rsid w:val="00D060AB"/>
    <w:rsid w:val="00D061AC"/>
    <w:rsid w:val="00D112CD"/>
    <w:rsid w:val="00D11F62"/>
    <w:rsid w:val="00D120C5"/>
    <w:rsid w:val="00D14B02"/>
    <w:rsid w:val="00D15675"/>
    <w:rsid w:val="00D20D33"/>
    <w:rsid w:val="00D20D72"/>
    <w:rsid w:val="00D2242B"/>
    <w:rsid w:val="00D224B0"/>
    <w:rsid w:val="00D22B93"/>
    <w:rsid w:val="00D22BD4"/>
    <w:rsid w:val="00D23048"/>
    <w:rsid w:val="00D2493B"/>
    <w:rsid w:val="00D25F5E"/>
    <w:rsid w:val="00D26AEA"/>
    <w:rsid w:val="00D2753E"/>
    <w:rsid w:val="00D27CB4"/>
    <w:rsid w:val="00D307DC"/>
    <w:rsid w:val="00D309C7"/>
    <w:rsid w:val="00D30AE4"/>
    <w:rsid w:val="00D30CE5"/>
    <w:rsid w:val="00D315B7"/>
    <w:rsid w:val="00D33661"/>
    <w:rsid w:val="00D340F9"/>
    <w:rsid w:val="00D35564"/>
    <w:rsid w:val="00D357CA"/>
    <w:rsid w:val="00D36814"/>
    <w:rsid w:val="00D36B92"/>
    <w:rsid w:val="00D376DB"/>
    <w:rsid w:val="00D37CAE"/>
    <w:rsid w:val="00D40330"/>
    <w:rsid w:val="00D404E1"/>
    <w:rsid w:val="00D405AA"/>
    <w:rsid w:val="00D405BF"/>
    <w:rsid w:val="00D40618"/>
    <w:rsid w:val="00D406C2"/>
    <w:rsid w:val="00D4112A"/>
    <w:rsid w:val="00D41391"/>
    <w:rsid w:val="00D423A3"/>
    <w:rsid w:val="00D42558"/>
    <w:rsid w:val="00D42D4D"/>
    <w:rsid w:val="00D433DA"/>
    <w:rsid w:val="00D4360D"/>
    <w:rsid w:val="00D439E1"/>
    <w:rsid w:val="00D477B4"/>
    <w:rsid w:val="00D47D5F"/>
    <w:rsid w:val="00D5079C"/>
    <w:rsid w:val="00D511A8"/>
    <w:rsid w:val="00D51350"/>
    <w:rsid w:val="00D520CB"/>
    <w:rsid w:val="00D52EAE"/>
    <w:rsid w:val="00D54C53"/>
    <w:rsid w:val="00D55157"/>
    <w:rsid w:val="00D555E8"/>
    <w:rsid w:val="00D55620"/>
    <w:rsid w:val="00D55AAC"/>
    <w:rsid w:val="00D56346"/>
    <w:rsid w:val="00D60907"/>
    <w:rsid w:val="00D61429"/>
    <w:rsid w:val="00D6213D"/>
    <w:rsid w:val="00D62C00"/>
    <w:rsid w:val="00D62CB6"/>
    <w:rsid w:val="00D64119"/>
    <w:rsid w:val="00D642C3"/>
    <w:rsid w:val="00D64E2A"/>
    <w:rsid w:val="00D64EA0"/>
    <w:rsid w:val="00D664D5"/>
    <w:rsid w:val="00D665DB"/>
    <w:rsid w:val="00D70CBE"/>
    <w:rsid w:val="00D7154E"/>
    <w:rsid w:val="00D73061"/>
    <w:rsid w:val="00D748E9"/>
    <w:rsid w:val="00D74C26"/>
    <w:rsid w:val="00D7579E"/>
    <w:rsid w:val="00D759F6"/>
    <w:rsid w:val="00D75C9C"/>
    <w:rsid w:val="00D76D03"/>
    <w:rsid w:val="00D76EE0"/>
    <w:rsid w:val="00D77CF7"/>
    <w:rsid w:val="00D80D59"/>
    <w:rsid w:val="00D8509D"/>
    <w:rsid w:val="00D85F5A"/>
    <w:rsid w:val="00D85FD3"/>
    <w:rsid w:val="00D86283"/>
    <w:rsid w:val="00D863C3"/>
    <w:rsid w:val="00D86B55"/>
    <w:rsid w:val="00D86D53"/>
    <w:rsid w:val="00D8773B"/>
    <w:rsid w:val="00D902FE"/>
    <w:rsid w:val="00D90393"/>
    <w:rsid w:val="00D9043F"/>
    <w:rsid w:val="00D90538"/>
    <w:rsid w:val="00D908E8"/>
    <w:rsid w:val="00D91801"/>
    <w:rsid w:val="00D929C9"/>
    <w:rsid w:val="00D929D1"/>
    <w:rsid w:val="00D932A2"/>
    <w:rsid w:val="00D93696"/>
    <w:rsid w:val="00D944CD"/>
    <w:rsid w:val="00D94D16"/>
    <w:rsid w:val="00D9712F"/>
    <w:rsid w:val="00D979A9"/>
    <w:rsid w:val="00DA03A6"/>
    <w:rsid w:val="00DA099E"/>
    <w:rsid w:val="00DA1077"/>
    <w:rsid w:val="00DA20EA"/>
    <w:rsid w:val="00DA2981"/>
    <w:rsid w:val="00DA35F2"/>
    <w:rsid w:val="00DA363E"/>
    <w:rsid w:val="00DA37A8"/>
    <w:rsid w:val="00DA4160"/>
    <w:rsid w:val="00DA499A"/>
    <w:rsid w:val="00DA51DD"/>
    <w:rsid w:val="00DA5F7F"/>
    <w:rsid w:val="00DA6296"/>
    <w:rsid w:val="00DA637A"/>
    <w:rsid w:val="00DA73CD"/>
    <w:rsid w:val="00DB0013"/>
    <w:rsid w:val="00DB066F"/>
    <w:rsid w:val="00DB082B"/>
    <w:rsid w:val="00DB25F3"/>
    <w:rsid w:val="00DB3B22"/>
    <w:rsid w:val="00DB549B"/>
    <w:rsid w:val="00DB59FA"/>
    <w:rsid w:val="00DB5CB3"/>
    <w:rsid w:val="00DB6087"/>
    <w:rsid w:val="00DB69C8"/>
    <w:rsid w:val="00DC0120"/>
    <w:rsid w:val="00DC07D2"/>
    <w:rsid w:val="00DC10FD"/>
    <w:rsid w:val="00DC17BC"/>
    <w:rsid w:val="00DC1B7E"/>
    <w:rsid w:val="00DC1DAD"/>
    <w:rsid w:val="00DC2FA1"/>
    <w:rsid w:val="00DC3171"/>
    <w:rsid w:val="00DC3559"/>
    <w:rsid w:val="00DC5BF2"/>
    <w:rsid w:val="00DC7EEC"/>
    <w:rsid w:val="00DD0A79"/>
    <w:rsid w:val="00DD1D5A"/>
    <w:rsid w:val="00DD20CC"/>
    <w:rsid w:val="00DD36FE"/>
    <w:rsid w:val="00DD42FF"/>
    <w:rsid w:val="00DD480E"/>
    <w:rsid w:val="00DD4CC8"/>
    <w:rsid w:val="00DD4D42"/>
    <w:rsid w:val="00DD551B"/>
    <w:rsid w:val="00DD5AAF"/>
    <w:rsid w:val="00DD6BBF"/>
    <w:rsid w:val="00DD7374"/>
    <w:rsid w:val="00DD7938"/>
    <w:rsid w:val="00DD7994"/>
    <w:rsid w:val="00DD7F01"/>
    <w:rsid w:val="00DE0B78"/>
    <w:rsid w:val="00DE150A"/>
    <w:rsid w:val="00DE1873"/>
    <w:rsid w:val="00DE2102"/>
    <w:rsid w:val="00DE2B73"/>
    <w:rsid w:val="00DE3AEA"/>
    <w:rsid w:val="00DE3B95"/>
    <w:rsid w:val="00DE453A"/>
    <w:rsid w:val="00DE48F5"/>
    <w:rsid w:val="00DE49E1"/>
    <w:rsid w:val="00DE5395"/>
    <w:rsid w:val="00DE6A7C"/>
    <w:rsid w:val="00DE6F6A"/>
    <w:rsid w:val="00DE7364"/>
    <w:rsid w:val="00DF129B"/>
    <w:rsid w:val="00DF1BE1"/>
    <w:rsid w:val="00DF36F0"/>
    <w:rsid w:val="00DF3D0D"/>
    <w:rsid w:val="00DF474F"/>
    <w:rsid w:val="00DF4890"/>
    <w:rsid w:val="00DF54FB"/>
    <w:rsid w:val="00DF769B"/>
    <w:rsid w:val="00E002D2"/>
    <w:rsid w:val="00E00ECD"/>
    <w:rsid w:val="00E02035"/>
    <w:rsid w:val="00E02676"/>
    <w:rsid w:val="00E035E4"/>
    <w:rsid w:val="00E03DD6"/>
    <w:rsid w:val="00E050DA"/>
    <w:rsid w:val="00E05BC1"/>
    <w:rsid w:val="00E06222"/>
    <w:rsid w:val="00E06675"/>
    <w:rsid w:val="00E06E50"/>
    <w:rsid w:val="00E07436"/>
    <w:rsid w:val="00E076E0"/>
    <w:rsid w:val="00E10E39"/>
    <w:rsid w:val="00E10E9F"/>
    <w:rsid w:val="00E11021"/>
    <w:rsid w:val="00E11A4C"/>
    <w:rsid w:val="00E1296A"/>
    <w:rsid w:val="00E130DC"/>
    <w:rsid w:val="00E138A8"/>
    <w:rsid w:val="00E147B4"/>
    <w:rsid w:val="00E1486E"/>
    <w:rsid w:val="00E14DC0"/>
    <w:rsid w:val="00E15F3E"/>
    <w:rsid w:val="00E2007A"/>
    <w:rsid w:val="00E20C32"/>
    <w:rsid w:val="00E212A7"/>
    <w:rsid w:val="00E22331"/>
    <w:rsid w:val="00E22347"/>
    <w:rsid w:val="00E22C88"/>
    <w:rsid w:val="00E2326A"/>
    <w:rsid w:val="00E23835"/>
    <w:rsid w:val="00E23964"/>
    <w:rsid w:val="00E24119"/>
    <w:rsid w:val="00E24EA4"/>
    <w:rsid w:val="00E24F54"/>
    <w:rsid w:val="00E25F21"/>
    <w:rsid w:val="00E26146"/>
    <w:rsid w:val="00E27463"/>
    <w:rsid w:val="00E30FAF"/>
    <w:rsid w:val="00E31498"/>
    <w:rsid w:val="00E3233F"/>
    <w:rsid w:val="00E325B1"/>
    <w:rsid w:val="00E336AB"/>
    <w:rsid w:val="00E351EE"/>
    <w:rsid w:val="00E356D8"/>
    <w:rsid w:val="00E35EE1"/>
    <w:rsid w:val="00E36199"/>
    <w:rsid w:val="00E40E39"/>
    <w:rsid w:val="00E42013"/>
    <w:rsid w:val="00E42A0E"/>
    <w:rsid w:val="00E42AF0"/>
    <w:rsid w:val="00E43780"/>
    <w:rsid w:val="00E43921"/>
    <w:rsid w:val="00E43BB3"/>
    <w:rsid w:val="00E4453B"/>
    <w:rsid w:val="00E47862"/>
    <w:rsid w:val="00E503DD"/>
    <w:rsid w:val="00E510B1"/>
    <w:rsid w:val="00E5163A"/>
    <w:rsid w:val="00E53565"/>
    <w:rsid w:val="00E540DD"/>
    <w:rsid w:val="00E547CE"/>
    <w:rsid w:val="00E55327"/>
    <w:rsid w:val="00E553D6"/>
    <w:rsid w:val="00E56620"/>
    <w:rsid w:val="00E568DB"/>
    <w:rsid w:val="00E56E6B"/>
    <w:rsid w:val="00E57BA9"/>
    <w:rsid w:val="00E6040A"/>
    <w:rsid w:val="00E614BF"/>
    <w:rsid w:val="00E619C9"/>
    <w:rsid w:val="00E63285"/>
    <w:rsid w:val="00E670FA"/>
    <w:rsid w:val="00E7018D"/>
    <w:rsid w:val="00E7040A"/>
    <w:rsid w:val="00E7080B"/>
    <w:rsid w:val="00E711D6"/>
    <w:rsid w:val="00E717B1"/>
    <w:rsid w:val="00E721ED"/>
    <w:rsid w:val="00E72758"/>
    <w:rsid w:val="00E73CE6"/>
    <w:rsid w:val="00E74830"/>
    <w:rsid w:val="00E751F6"/>
    <w:rsid w:val="00E75772"/>
    <w:rsid w:val="00E75BD3"/>
    <w:rsid w:val="00E768BE"/>
    <w:rsid w:val="00E76B5C"/>
    <w:rsid w:val="00E810CC"/>
    <w:rsid w:val="00E816D5"/>
    <w:rsid w:val="00E83B3A"/>
    <w:rsid w:val="00E84070"/>
    <w:rsid w:val="00E842D3"/>
    <w:rsid w:val="00E84553"/>
    <w:rsid w:val="00E847B0"/>
    <w:rsid w:val="00E85266"/>
    <w:rsid w:val="00E858D1"/>
    <w:rsid w:val="00E87CBA"/>
    <w:rsid w:val="00E904A9"/>
    <w:rsid w:val="00E90808"/>
    <w:rsid w:val="00E91635"/>
    <w:rsid w:val="00E91773"/>
    <w:rsid w:val="00E918B1"/>
    <w:rsid w:val="00E91EE4"/>
    <w:rsid w:val="00E93942"/>
    <w:rsid w:val="00E943D0"/>
    <w:rsid w:val="00E9617E"/>
    <w:rsid w:val="00E97688"/>
    <w:rsid w:val="00E97C3C"/>
    <w:rsid w:val="00EA0A3D"/>
    <w:rsid w:val="00EA0D11"/>
    <w:rsid w:val="00EA12A9"/>
    <w:rsid w:val="00EA1432"/>
    <w:rsid w:val="00EA16D8"/>
    <w:rsid w:val="00EA1CFE"/>
    <w:rsid w:val="00EA2411"/>
    <w:rsid w:val="00EA2A46"/>
    <w:rsid w:val="00EA2D87"/>
    <w:rsid w:val="00EA3C89"/>
    <w:rsid w:val="00EA5924"/>
    <w:rsid w:val="00EA5990"/>
    <w:rsid w:val="00EA649B"/>
    <w:rsid w:val="00EA69FA"/>
    <w:rsid w:val="00EA725C"/>
    <w:rsid w:val="00EA73CC"/>
    <w:rsid w:val="00EA76E5"/>
    <w:rsid w:val="00EA78A6"/>
    <w:rsid w:val="00EA7990"/>
    <w:rsid w:val="00EA7DCC"/>
    <w:rsid w:val="00EA7E10"/>
    <w:rsid w:val="00EB00C2"/>
    <w:rsid w:val="00EB0CC3"/>
    <w:rsid w:val="00EB2495"/>
    <w:rsid w:val="00EB3635"/>
    <w:rsid w:val="00EB3AB5"/>
    <w:rsid w:val="00EB47AC"/>
    <w:rsid w:val="00EB4F8B"/>
    <w:rsid w:val="00EB514A"/>
    <w:rsid w:val="00EB5AB7"/>
    <w:rsid w:val="00EB76AD"/>
    <w:rsid w:val="00EC050F"/>
    <w:rsid w:val="00EC242D"/>
    <w:rsid w:val="00EC2D75"/>
    <w:rsid w:val="00EC3109"/>
    <w:rsid w:val="00EC3E88"/>
    <w:rsid w:val="00EC411A"/>
    <w:rsid w:val="00EC459D"/>
    <w:rsid w:val="00EC7135"/>
    <w:rsid w:val="00EC787C"/>
    <w:rsid w:val="00EC7C56"/>
    <w:rsid w:val="00EC7E8D"/>
    <w:rsid w:val="00ED0655"/>
    <w:rsid w:val="00ED1279"/>
    <w:rsid w:val="00ED1443"/>
    <w:rsid w:val="00ED144A"/>
    <w:rsid w:val="00ED1DD8"/>
    <w:rsid w:val="00ED1F1B"/>
    <w:rsid w:val="00ED219F"/>
    <w:rsid w:val="00ED2211"/>
    <w:rsid w:val="00ED2D62"/>
    <w:rsid w:val="00ED36CD"/>
    <w:rsid w:val="00ED5273"/>
    <w:rsid w:val="00ED5F3E"/>
    <w:rsid w:val="00ED64A5"/>
    <w:rsid w:val="00ED670B"/>
    <w:rsid w:val="00ED6C57"/>
    <w:rsid w:val="00EE0220"/>
    <w:rsid w:val="00EE0C19"/>
    <w:rsid w:val="00EE2AC9"/>
    <w:rsid w:val="00EE3D3D"/>
    <w:rsid w:val="00EE475F"/>
    <w:rsid w:val="00EE599C"/>
    <w:rsid w:val="00EE7F5E"/>
    <w:rsid w:val="00EF0484"/>
    <w:rsid w:val="00EF0F9A"/>
    <w:rsid w:val="00EF20BE"/>
    <w:rsid w:val="00EF26CC"/>
    <w:rsid w:val="00EF27ED"/>
    <w:rsid w:val="00EF485F"/>
    <w:rsid w:val="00EF6312"/>
    <w:rsid w:val="00EF67AD"/>
    <w:rsid w:val="00EF7717"/>
    <w:rsid w:val="00EF7910"/>
    <w:rsid w:val="00EF7EB9"/>
    <w:rsid w:val="00EF7FF7"/>
    <w:rsid w:val="00F004EF"/>
    <w:rsid w:val="00F008D4"/>
    <w:rsid w:val="00F01494"/>
    <w:rsid w:val="00F02CBC"/>
    <w:rsid w:val="00F02E03"/>
    <w:rsid w:val="00F03247"/>
    <w:rsid w:val="00F03D43"/>
    <w:rsid w:val="00F04D87"/>
    <w:rsid w:val="00F05586"/>
    <w:rsid w:val="00F058D9"/>
    <w:rsid w:val="00F05DAA"/>
    <w:rsid w:val="00F06C9E"/>
    <w:rsid w:val="00F108DC"/>
    <w:rsid w:val="00F11D7A"/>
    <w:rsid w:val="00F121C8"/>
    <w:rsid w:val="00F12242"/>
    <w:rsid w:val="00F131BA"/>
    <w:rsid w:val="00F1331D"/>
    <w:rsid w:val="00F137FE"/>
    <w:rsid w:val="00F13DB4"/>
    <w:rsid w:val="00F14190"/>
    <w:rsid w:val="00F14301"/>
    <w:rsid w:val="00F14EFC"/>
    <w:rsid w:val="00F15ABB"/>
    <w:rsid w:val="00F17826"/>
    <w:rsid w:val="00F24A70"/>
    <w:rsid w:val="00F24C48"/>
    <w:rsid w:val="00F24D1A"/>
    <w:rsid w:val="00F25122"/>
    <w:rsid w:val="00F25453"/>
    <w:rsid w:val="00F2621C"/>
    <w:rsid w:val="00F27583"/>
    <w:rsid w:val="00F27D9A"/>
    <w:rsid w:val="00F3070D"/>
    <w:rsid w:val="00F30770"/>
    <w:rsid w:val="00F31446"/>
    <w:rsid w:val="00F316CE"/>
    <w:rsid w:val="00F322B3"/>
    <w:rsid w:val="00F32577"/>
    <w:rsid w:val="00F32904"/>
    <w:rsid w:val="00F32B23"/>
    <w:rsid w:val="00F34C66"/>
    <w:rsid w:val="00F35E71"/>
    <w:rsid w:val="00F367A0"/>
    <w:rsid w:val="00F36AF9"/>
    <w:rsid w:val="00F37415"/>
    <w:rsid w:val="00F37AA4"/>
    <w:rsid w:val="00F37B5D"/>
    <w:rsid w:val="00F37EB2"/>
    <w:rsid w:val="00F37FD4"/>
    <w:rsid w:val="00F404FC"/>
    <w:rsid w:val="00F4229E"/>
    <w:rsid w:val="00F44109"/>
    <w:rsid w:val="00F44135"/>
    <w:rsid w:val="00F44441"/>
    <w:rsid w:val="00F45262"/>
    <w:rsid w:val="00F45AC9"/>
    <w:rsid w:val="00F46069"/>
    <w:rsid w:val="00F46D9D"/>
    <w:rsid w:val="00F47476"/>
    <w:rsid w:val="00F47624"/>
    <w:rsid w:val="00F47949"/>
    <w:rsid w:val="00F52C95"/>
    <w:rsid w:val="00F55BD1"/>
    <w:rsid w:val="00F5601D"/>
    <w:rsid w:val="00F56713"/>
    <w:rsid w:val="00F60057"/>
    <w:rsid w:val="00F60A2D"/>
    <w:rsid w:val="00F60E22"/>
    <w:rsid w:val="00F60F88"/>
    <w:rsid w:val="00F613D0"/>
    <w:rsid w:val="00F64EFF"/>
    <w:rsid w:val="00F650F8"/>
    <w:rsid w:val="00F67143"/>
    <w:rsid w:val="00F67994"/>
    <w:rsid w:val="00F71E3E"/>
    <w:rsid w:val="00F729D4"/>
    <w:rsid w:val="00F73818"/>
    <w:rsid w:val="00F73ECE"/>
    <w:rsid w:val="00F74D28"/>
    <w:rsid w:val="00F7524D"/>
    <w:rsid w:val="00F763DA"/>
    <w:rsid w:val="00F76831"/>
    <w:rsid w:val="00F77740"/>
    <w:rsid w:val="00F77BDA"/>
    <w:rsid w:val="00F801DC"/>
    <w:rsid w:val="00F80391"/>
    <w:rsid w:val="00F80508"/>
    <w:rsid w:val="00F80569"/>
    <w:rsid w:val="00F80EA8"/>
    <w:rsid w:val="00F813AD"/>
    <w:rsid w:val="00F81F12"/>
    <w:rsid w:val="00F82933"/>
    <w:rsid w:val="00F83603"/>
    <w:rsid w:val="00F83B51"/>
    <w:rsid w:val="00F8434F"/>
    <w:rsid w:val="00F8510D"/>
    <w:rsid w:val="00F85185"/>
    <w:rsid w:val="00F85292"/>
    <w:rsid w:val="00F8545F"/>
    <w:rsid w:val="00F85706"/>
    <w:rsid w:val="00F85C38"/>
    <w:rsid w:val="00F85E5D"/>
    <w:rsid w:val="00F85E7D"/>
    <w:rsid w:val="00F85FC2"/>
    <w:rsid w:val="00F86358"/>
    <w:rsid w:val="00F86CD6"/>
    <w:rsid w:val="00F86D8C"/>
    <w:rsid w:val="00F86EAC"/>
    <w:rsid w:val="00F87A6E"/>
    <w:rsid w:val="00F901D9"/>
    <w:rsid w:val="00F90DF7"/>
    <w:rsid w:val="00F90EE1"/>
    <w:rsid w:val="00F91200"/>
    <w:rsid w:val="00F92085"/>
    <w:rsid w:val="00F92776"/>
    <w:rsid w:val="00F94F17"/>
    <w:rsid w:val="00F950FD"/>
    <w:rsid w:val="00F96B67"/>
    <w:rsid w:val="00F979B9"/>
    <w:rsid w:val="00FA0227"/>
    <w:rsid w:val="00FA1133"/>
    <w:rsid w:val="00FA1238"/>
    <w:rsid w:val="00FA1594"/>
    <w:rsid w:val="00FA1DC2"/>
    <w:rsid w:val="00FA3366"/>
    <w:rsid w:val="00FA395D"/>
    <w:rsid w:val="00FA4A87"/>
    <w:rsid w:val="00FA5AEB"/>
    <w:rsid w:val="00FA7AC4"/>
    <w:rsid w:val="00FA7B0B"/>
    <w:rsid w:val="00FA7FC1"/>
    <w:rsid w:val="00FB00D7"/>
    <w:rsid w:val="00FB10AA"/>
    <w:rsid w:val="00FB262B"/>
    <w:rsid w:val="00FB306A"/>
    <w:rsid w:val="00FB34AC"/>
    <w:rsid w:val="00FB39FA"/>
    <w:rsid w:val="00FB4301"/>
    <w:rsid w:val="00FB4711"/>
    <w:rsid w:val="00FB53C6"/>
    <w:rsid w:val="00FB588B"/>
    <w:rsid w:val="00FB589D"/>
    <w:rsid w:val="00FB5A64"/>
    <w:rsid w:val="00FB6198"/>
    <w:rsid w:val="00FB7D2B"/>
    <w:rsid w:val="00FC0699"/>
    <w:rsid w:val="00FC2459"/>
    <w:rsid w:val="00FC331F"/>
    <w:rsid w:val="00FC3811"/>
    <w:rsid w:val="00FC3E5B"/>
    <w:rsid w:val="00FC3EEF"/>
    <w:rsid w:val="00FC3F4A"/>
    <w:rsid w:val="00FC47D7"/>
    <w:rsid w:val="00FC48D2"/>
    <w:rsid w:val="00FC54B3"/>
    <w:rsid w:val="00FC75B1"/>
    <w:rsid w:val="00FC77D7"/>
    <w:rsid w:val="00FD00F7"/>
    <w:rsid w:val="00FD2072"/>
    <w:rsid w:val="00FD2CE6"/>
    <w:rsid w:val="00FD359E"/>
    <w:rsid w:val="00FD3C6D"/>
    <w:rsid w:val="00FD3DCF"/>
    <w:rsid w:val="00FD53E4"/>
    <w:rsid w:val="00FD76DF"/>
    <w:rsid w:val="00FD7E39"/>
    <w:rsid w:val="00FE03EB"/>
    <w:rsid w:val="00FE12A8"/>
    <w:rsid w:val="00FE1359"/>
    <w:rsid w:val="00FE1375"/>
    <w:rsid w:val="00FE17C1"/>
    <w:rsid w:val="00FE17C8"/>
    <w:rsid w:val="00FE17F3"/>
    <w:rsid w:val="00FE3E86"/>
    <w:rsid w:val="00FE4925"/>
    <w:rsid w:val="00FE529D"/>
    <w:rsid w:val="00FE5A66"/>
    <w:rsid w:val="00FE6611"/>
    <w:rsid w:val="00FF2E80"/>
    <w:rsid w:val="00FF4436"/>
    <w:rsid w:val="00FF4CE1"/>
    <w:rsid w:val="00FF4E6A"/>
    <w:rsid w:val="00FF5237"/>
    <w:rsid w:val="00FF650A"/>
    <w:rsid w:val="00FF761F"/>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rules v:ext="edit">
        <o:r id="V:Rule25" type="connector" idref="#AutoShape 16"/>
        <o:r id="V:Rule26" type="connector" idref="#AutoShape 19"/>
        <o:r id="V:Rule27" type="connector" idref="#AutoShape 21"/>
        <o:r id="V:Rule28" type="connector" idref="#_x0000_s1049"/>
        <o:r id="V:Rule29" type="connector" idref="#AutoShape 5"/>
        <o:r id="V:Rule30" type="connector" idref="#AutoShape 9"/>
        <o:r id="V:Rule31" type="connector" idref="#AutoShape 20"/>
        <o:r id="V:Rule32" type="connector" idref="#_x0000_s1048"/>
        <o:r id="V:Rule33" type="connector" idref="#AutoShape 10"/>
        <o:r id="V:Rule34" type="connector" idref="#AutoShape 7"/>
        <o:r id="V:Rule35" type="connector" idref="#AutoShape 6"/>
        <o:r id="V:Rule36" type="connector" idref="#AutoShape 3"/>
        <o:r id="V:Rule37" type="connector" idref="#AutoShape 23"/>
        <o:r id="V:Rule38" type="connector" idref="#AutoShape 2"/>
        <o:r id="V:Rule39" type="connector" idref="#AutoShape 17"/>
        <o:r id="V:Rule40" type="connector" idref="#AutoShape 4"/>
        <o:r id="V:Rule41" type="connector" idref="#AutoShape 22"/>
        <o:r id="V:Rule42" type="connector" idref="#AutoShape 11"/>
        <o:r id="V:Rule43" type="connector" idref="#AutoShape 15"/>
        <o:r id="V:Rule44" type="connector" idref="#AutoShape 12"/>
        <o:r id="V:Rule45" type="connector" idref="#AutoShape 13"/>
        <o:r id="V:Rule46" type="connector" idref="#AutoShape 18"/>
        <o:r id="V:Rule47" type="connector" idref="#AutoShape 8"/>
        <o:r id="V:Rule48" type="connector" idref="#AutoShape 1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List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742003"/>
  </w:style>
  <w:style w:type="paragraph" w:styleId="Kop1">
    <w:name w:val="heading 1"/>
    <w:basedOn w:val="Standaard"/>
    <w:link w:val="Kop1Char"/>
    <w:uiPriority w:val="9"/>
    <w:qFormat/>
    <w:rsid w:val="003E794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Kop3">
    <w:name w:val="heading 3"/>
    <w:basedOn w:val="Standaard"/>
    <w:next w:val="Standaard"/>
    <w:link w:val="Kop3Char"/>
    <w:uiPriority w:val="9"/>
    <w:semiHidden/>
    <w:unhideWhenUsed/>
    <w:qFormat/>
    <w:rsid w:val="00E90808"/>
    <w:pPr>
      <w:keepNext/>
      <w:keepLines/>
      <w:spacing w:before="200" w:after="0"/>
      <w:outlineLvl w:val="2"/>
    </w:pPr>
    <w:rPr>
      <w:rFonts w:asciiTheme="majorHAnsi" w:eastAsiaTheme="majorEastAsia" w:hAnsiTheme="majorHAnsi" w:cstheme="majorBidi"/>
      <w:b/>
      <w:bCs/>
      <w:color w:val="4F81BD" w:themeColor="accent1"/>
    </w:rPr>
  </w:style>
  <w:style w:type="paragraph" w:styleId="Kop4">
    <w:name w:val="heading 4"/>
    <w:basedOn w:val="Standaard"/>
    <w:next w:val="Standaard"/>
    <w:link w:val="Kop4Char"/>
    <w:uiPriority w:val="9"/>
    <w:unhideWhenUsed/>
    <w:qFormat/>
    <w:rsid w:val="000668B8"/>
    <w:pPr>
      <w:keepNext/>
      <w:keepLines/>
      <w:spacing w:before="200" w:after="0"/>
      <w:outlineLvl w:val="3"/>
    </w:pPr>
    <w:rPr>
      <w:rFonts w:asciiTheme="majorHAnsi" w:eastAsiaTheme="majorEastAsia" w:hAnsiTheme="majorHAnsi" w:cstheme="majorBidi"/>
      <w:b/>
      <w:bCs/>
      <w:i/>
      <w:iCs/>
      <w:color w:val="4F81BD" w:themeColor="accent1"/>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semiHidden/>
    <w:unhideWhenUsed/>
    <w:rsid w:val="00EB00C2"/>
    <w:pPr>
      <w:tabs>
        <w:tab w:val="center" w:pos="4536"/>
        <w:tab w:val="right" w:pos="9072"/>
      </w:tabs>
      <w:spacing w:after="0" w:line="240" w:lineRule="auto"/>
    </w:pPr>
  </w:style>
  <w:style w:type="character" w:customStyle="1" w:styleId="KoptekstChar">
    <w:name w:val="Koptekst Char"/>
    <w:basedOn w:val="Standaardalinea-lettertype"/>
    <w:link w:val="Koptekst"/>
    <w:uiPriority w:val="99"/>
    <w:semiHidden/>
    <w:rsid w:val="00EB00C2"/>
  </w:style>
  <w:style w:type="paragraph" w:styleId="Voettekst">
    <w:name w:val="footer"/>
    <w:basedOn w:val="Standaard"/>
    <w:link w:val="VoettekstChar"/>
    <w:uiPriority w:val="99"/>
    <w:semiHidden/>
    <w:unhideWhenUsed/>
    <w:rsid w:val="00EB00C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semiHidden/>
    <w:rsid w:val="00EB00C2"/>
  </w:style>
  <w:style w:type="paragraph" w:styleId="Voetnoottekst">
    <w:name w:val="footnote text"/>
    <w:basedOn w:val="Standaard"/>
    <w:link w:val="VoetnoottekstChar"/>
    <w:uiPriority w:val="99"/>
    <w:semiHidden/>
    <w:unhideWhenUsed/>
    <w:rsid w:val="00EB00C2"/>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EB00C2"/>
    <w:rPr>
      <w:sz w:val="20"/>
      <w:szCs w:val="20"/>
    </w:rPr>
  </w:style>
  <w:style w:type="character" w:styleId="Voetnootmarkering">
    <w:name w:val="footnote reference"/>
    <w:basedOn w:val="Standaardalinea-lettertype"/>
    <w:uiPriority w:val="99"/>
    <w:semiHidden/>
    <w:unhideWhenUsed/>
    <w:rsid w:val="00EB00C2"/>
    <w:rPr>
      <w:vertAlign w:val="superscript"/>
    </w:rPr>
  </w:style>
  <w:style w:type="paragraph" w:styleId="Lijstalinea">
    <w:name w:val="List Paragraph"/>
    <w:basedOn w:val="Standaard"/>
    <w:uiPriority w:val="34"/>
    <w:qFormat/>
    <w:rsid w:val="004E4344"/>
    <w:pPr>
      <w:ind w:left="720"/>
      <w:contextualSpacing/>
    </w:pPr>
  </w:style>
  <w:style w:type="character" w:styleId="Hyperlink">
    <w:name w:val="Hyperlink"/>
    <w:basedOn w:val="Standaardalinea-lettertype"/>
    <w:uiPriority w:val="99"/>
    <w:unhideWhenUsed/>
    <w:rsid w:val="00E91635"/>
    <w:rPr>
      <w:color w:val="0000FF" w:themeColor="hyperlink"/>
      <w:u w:val="single"/>
    </w:rPr>
  </w:style>
  <w:style w:type="character" w:styleId="GevolgdeHyperlink">
    <w:name w:val="FollowedHyperlink"/>
    <w:basedOn w:val="Standaardalinea-lettertype"/>
    <w:uiPriority w:val="99"/>
    <w:semiHidden/>
    <w:unhideWhenUsed/>
    <w:rsid w:val="00E91635"/>
    <w:rPr>
      <w:color w:val="800080" w:themeColor="followedHyperlink"/>
      <w:u w:val="single"/>
    </w:rPr>
  </w:style>
  <w:style w:type="paragraph" w:styleId="Ballontekst">
    <w:name w:val="Balloon Text"/>
    <w:basedOn w:val="Standaard"/>
    <w:link w:val="BallontekstChar"/>
    <w:uiPriority w:val="99"/>
    <w:semiHidden/>
    <w:unhideWhenUsed/>
    <w:rsid w:val="00DE5395"/>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E5395"/>
    <w:rPr>
      <w:rFonts w:ascii="Tahoma" w:hAnsi="Tahoma" w:cs="Tahoma"/>
      <w:sz w:val="16"/>
      <w:szCs w:val="16"/>
    </w:rPr>
  </w:style>
  <w:style w:type="character" w:styleId="Zwaar">
    <w:name w:val="Strong"/>
    <w:basedOn w:val="Standaardalinea-lettertype"/>
    <w:uiPriority w:val="22"/>
    <w:qFormat/>
    <w:rsid w:val="00D62CB6"/>
    <w:rPr>
      <w:b/>
      <w:bCs/>
    </w:rPr>
  </w:style>
  <w:style w:type="character" w:customStyle="1" w:styleId="apple-converted-space">
    <w:name w:val="apple-converted-space"/>
    <w:basedOn w:val="Standaardalinea-lettertype"/>
    <w:rsid w:val="00D62CB6"/>
  </w:style>
  <w:style w:type="character" w:styleId="Verwijzingopmerking">
    <w:name w:val="annotation reference"/>
    <w:basedOn w:val="Standaardalinea-lettertype"/>
    <w:uiPriority w:val="99"/>
    <w:semiHidden/>
    <w:unhideWhenUsed/>
    <w:rsid w:val="00EA16D8"/>
    <w:rPr>
      <w:sz w:val="16"/>
      <w:szCs w:val="16"/>
    </w:rPr>
  </w:style>
  <w:style w:type="paragraph" w:styleId="Tekstopmerking">
    <w:name w:val="annotation text"/>
    <w:basedOn w:val="Standaard"/>
    <w:link w:val="TekstopmerkingChar"/>
    <w:uiPriority w:val="99"/>
    <w:unhideWhenUsed/>
    <w:rsid w:val="00EA16D8"/>
    <w:pPr>
      <w:spacing w:line="240" w:lineRule="auto"/>
    </w:pPr>
    <w:rPr>
      <w:sz w:val="20"/>
      <w:szCs w:val="20"/>
    </w:rPr>
  </w:style>
  <w:style w:type="character" w:customStyle="1" w:styleId="TekstopmerkingChar">
    <w:name w:val="Tekst opmerking Char"/>
    <w:basedOn w:val="Standaardalinea-lettertype"/>
    <w:link w:val="Tekstopmerking"/>
    <w:uiPriority w:val="99"/>
    <w:rsid w:val="00EA16D8"/>
    <w:rPr>
      <w:sz w:val="20"/>
      <w:szCs w:val="20"/>
    </w:rPr>
  </w:style>
  <w:style w:type="paragraph" w:styleId="Onderwerpvanopmerking">
    <w:name w:val="annotation subject"/>
    <w:basedOn w:val="Tekstopmerking"/>
    <w:next w:val="Tekstopmerking"/>
    <w:link w:val="OnderwerpvanopmerkingChar"/>
    <w:uiPriority w:val="99"/>
    <w:semiHidden/>
    <w:unhideWhenUsed/>
    <w:rsid w:val="00EA16D8"/>
    <w:rPr>
      <w:b/>
      <w:bCs/>
    </w:rPr>
  </w:style>
  <w:style w:type="character" w:customStyle="1" w:styleId="OnderwerpvanopmerkingChar">
    <w:name w:val="Onderwerp van opmerking Char"/>
    <w:basedOn w:val="TekstopmerkingChar"/>
    <w:link w:val="Onderwerpvanopmerking"/>
    <w:uiPriority w:val="99"/>
    <w:semiHidden/>
    <w:rsid w:val="00EA16D8"/>
    <w:rPr>
      <w:b/>
      <w:bCs/>
      <w:sz w:val="20"/>
      <w:szCs w:val="20"/>
    </w:rPr>
  </w:style>
  <w:style w:type="paragraph" w:customStyle="1" w:styleId="Default">
    <w:name w:val="Default"/>
    <w:rsid w:val="00DB59FA"/>
    <w:pPr>
      <w:autoSpaceDE w:val="0"/>
      <w:autoSpaceDN w:val="0"/>
      <w:adjustRightInd w:val="0"/>
      <w:spacing w:after="0" w:line="240" w:lineRule="auto"/>
    </w:pPr>
    <w:rPr>
      <w:rFonts w:ascii="Times New Roman" w:hAnsi="Times New Roman" w:cs="Times New Roman"/>
      <w:color w:val="000000"/>
      <w:sz w:val="24"/>
      <w:szCs w:val="24"/>
    </w:rPr>
  </w:style>
  <w:style w:type="table" w:styleId="Tabelraster">
    <w:name w:val="Table Grid"/>
    <w:basedOn w:val="Standaardtabel"/>
    <w:uiPriority w:val="59"/>
    <w:rsid w:val="00DB59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Standaardalinea-lettertype"/>
    <w:rsid w:val="00DB59FA"/>
  </w:style>
  <w:style w:type="paragraph" w:styleId="Normaalweb">
    <w:name w:val="Normal (Web)"/>
    <w:basedOn w:val="Standaard"/>
    <w:uiPriority w:val="99"/>
    <w:semiHidden/>
    <w:unhideWhenUsed/>
    <w:rsid w:val="001A394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op1Char">
    <w:name w:val="Kop 1 Char"/>
    <w:basedOn w:val="Standaardalinea-lettertype"/>
    <w:link w:val="Kop1"/>
    <w:uiPriority w:val="9"/>
    <w:rsid w:val="003E794F"/>
    <w:rPr>
      <w:rFonts w:ascii="Times New Roman" w:eastAsia="Times New Roman" w:hAnsi="Times New Roman" w:cs="Times New Roman"/>
      <w:b/>
      <w:bCs/>
      <w:kern w:val="36"/>
      <w:sz w:val="48"/>
      <w:szCs w:val="48"/>
      <w:lang w:eastAsia="nl-NL"/>
    </w:rPr>
  </w:style>
  <w:style w:type="paragraph" w:styleId="Revisie">
    <w:name w:val="Revision"/>
    <w:hidden/>
    <w:uiPriority w:val="99"/>
    <w:semiHidden/>
    <w:rsid w:val="00B1360B"/>
    <w:pPr>
      <w:spacing w:after="0" w:line="240" w:lineRule="auto"/>
    </w:pPr>
  </w:style>
  <w:style w:type="table" w:customStyle="1" w:styleId="Lichtraster1">
    <w:name w:val="Licht raster1"/>
    <w:basedOn w:val="Standaardtabel"/>
    <w:uiPriority w:val="62"/>
    <w:rsid w:val="00C21AF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Eindnoottekst">
    <w:name w:val="endnote text"/>
    <w:basedOn w:val="Standaard"/>
    <w:link w:val="EindnoottekstChar"/>
    <w:semiHidden/>
    <w:rsid w:val="00D40330"/>
    <w:pPr>
      <w:spacing w:after="0" w:line="240" w:lineRule="auto"/>
    </w:pPr>
    <w:rPr>
      <w:rFonts w:ascii="Times New Roman" w:eastAsia="Times New Roman" w:hAnsi="Times New Roman" w:cs="Times New Roman"/>
      <w:sz w:val="20"/>
      <w:szCs w:val="20"/>
      <w:lang w:val="en-GB" w:eastAsia="en-GB"/>
    </w:rPr>
  </w:style>
  <w:style w:type="character" w:customStyle="1" w:styleId="EindnoottekstChar">
    <w:name w:val="Eindnoottekst Char"/>
    <w:basedOn w:val="Standaardalinea-lettertype"/>
    <w:link w:val="Eindnoottekst"/>
    <w:semiHidden/>
    <w:rsid w:val="00D40330"/>
    <w:rPr>
      <w:rFonts w:ascii="Times New Roman" w:eastAsia="Times New Roman" w:hAnsi="Times New Roman" w:cs="Times New Roman"/>
      <w:sz w:val="20"/>
      <w:szCs w:val="20"/>
      <w:lang w:val="en-GB" w:eastAsia="en-GB"/>
    </w:rPr>
  </w:style>
  <w:style w:type="character" w:customStyle="1" w:styleId="Kop3Char">
    <w:name w:val="Kop 3 Char"/>
    <w:basedOn w:val="Standaardalinea-lettertype"/>
    <w:link w:val="Kop3"/>
    <w:uiPriority w:val="9"/>
    <w:semiHidden/>
    <w:rsid w:val="00E90808"/>
    <w:rPr>
      <w:rFonts w:asciiTheme="majorHAnsi" w:eastAsiaTheme="majorEastAsia" w:hAnsiTheme="majorHAnsi" w:cstheme="majorBidi"/>
      <w:b/>
      <w:bCs/>
      <w:color w:val="4F81BD" w:themeColor="accent1"/>
    </w:rPr>
  </w:style>
  <w:style w:type="character" w:styleId="Nadruk">
    <w:name w:val="Emphasis"/>
    <w:basedOn w:val="Standaardalinea-lettertype"/>
    <w:uiPriority w:val="20"/>
    <w:qFormat/>
    <w:rsid w:val="00135591"/>
    <w:rPr>
      <w:i/>
      <w:iCs/>
    </w:rPr>
  </w:style>
  <w:style w:type="character" w:customStyle="1" w:styleId="fqsparagraphno">
    <w:name w:val="fqsparagraphno"/>
    <w:basedOn w:val="Standaardalinea-lettertype"/>
    <w:rsid w:val="0007633E"/>
  </w:style>
  <w:style w:type="character" w:customStyle="1" w:styleId="fqscharitalic">
    <w:name w:val="fqscharitalic"/>
    <w:basedOn w:val="Standaardalinea-lettertype"/>
    <w:rsid w:val="005A6322"/>
  </w:style>
  <w:style w:type="paragraph" w:customStyle="1" w:styleId="fqstext">
    <w:name w:val="fqstext"/>
    <w:basedOn w:val="Standaard"/>
    <w:rsid w:val="006B73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op4Char">
    <w:name w:val="Kop 4 Char"/>
    <w:basedOn w:val="Standaardalinea-lettertype"/>
    <w:link w:val="Kop4"/>
    <w:uiPriority w:val="9"/>
    <w:rsid w:val="000668B8"/>
    <w:rPr>
      <w:rFonts w:asciiTheme="majorHAnsi" w:eastAsiaTheme="majorEastAsia" w:hAnsiTheme="majorHAnsi" w:cstheme="majorBidi"/>
      <w:b/>
      <w:bCs/>
      <w:i/>
      <w:iCs/>
      <w:color w:val="4F81BD" w:themeColor="accent1"/>
      <w:lang w:eastAsia="en-US"/>
    </w:rPr>
  </w:style>
  <w:style w:type="character" w:customStyle="1" w:styleId="yellow">
    <w:name w:val="yellow"/>
    <w:basedOn w:val="Standaardalinea-lettertype"/>
    <w:rsid w:val="00A23210"/>
  </w:style>
  <w:style w:type="character" w:customStyle="1" w:styleId="style2">
    <w:name w:val="style2"/>
    <w:basedOn w:val="Standaardalinea-lettertype"/>
    <w:rsid w:val="0009446A"/>
  </w:style>
  <w:style w:type="paragraph" w:styleId="HTML-voorafopgemaakt">
    <w:name w:val="HTML Preformatted"/>
    <w:basedOn w:val="Standaard"/>
    <w:link w:val="HTML-voorafopgemaaktChar"/>
    <w:uiPriority w:val="99"/>
    <w:semiHidden/>
    <w:unhideWhenUsed/>
    <w:rsid w:val="008619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voorafopgemaaktChar">
    <w:name w:val="HTML - vooraf opgemaakt Char"/>
    <w:basedOn w:val="Standaardalinea-lettertype"/>
    <w:link w:val="HTML-voorafopgemaakt"/>
    <w:uiPriority w:val="99"/>
    <w:semiHidden/>
    <w:rsid w:val="0086194F"/>
    <w:rPr>
      <w:rFonts w:ascii="Courier New" w:eastAsia="Times New Roman" w:hAnsi="Courier New" w:cs="Courier New"/>
      <w:sz w:val="20"/>
      <w:szCs w:val="20"/>
    </w:rPr>
  </w:style>
  <w:style w:type="paragraph" w:styleId="Plattetekst">
    <w:name w:val="Body Text"/>
    <w:basedOn w:val="Standaard"/>
    <w:link w:val="PlattetekstChar"/>
    <w:semiHidden/>
    <w:rsid w:val="0005329B"/>
    <w:pPr>
      <w:spacing w:after="120" w:line="240" w:lineRule="auto"/>
    </w:pPr>
    <w:rPr>
      <w:rFonts w:ascii="CG Times" w:eastAsia="Times New Roman" w:hAnsi="CG Times" w:cs="Times New Roman"/>
      <w:sz w:val="20"/>
      <w:szCs w:val="20"/>
      <w:lang w:val="en-US"/>
    </w:rPr>
  </w:style>
  <w:style w:type="character" w:customStyle="1" w:styleId="PlattetekstChar">
    <w:name w:val="Platte tekst Char"/>
    <w:basedOn w:val="Standaardalinea-lettertype"/>
    <w:link w:val="Plattetekst"/>
    <w:semiHidden/>
    <w:rsid w:val="0005329B"/>
    <w:rPr>
      <w:rFonts w:ascii="CG Times" w:eastAsia="Times New Roman" w:hAnsi="CG Times" w:cs="Times New Roman"/>
      <w:sz w:val="20"/>
      <w:szCs w:val="20"/>
      <w:lang w:val="en-US"/>
    </w:rPr>
  </w:style>
  <w:style w:type="paragraph" w:styleId="Lijst2">
    <w:name w:val="List 2"/>
    <w:basedOn w:val="Standaard"/>
    <w:semiHidden/>
    <w:rsid w:val="0005329B"/>
    <w:pPr>
      <w:spacing w:after="0" w:line="240" w:lineRule="auto"/>
      <w:ind w:left="720" w:hanging="360"/>
    </w:pPr>
    <w:rPr>
      <w:rFonts w:ascii="Times New Roman" w:eastAsia="Times New Roman" w:hAnsi="Times New Roman" w:cs="Times New Roman"/>
      <w:sz w:val="24"/>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paragraph" w:styleId="Kop1">
    <w:name w:val="heading 1"/>
    <w:basedOn w:val="Standaard"/>
    <w:link w:val="Kop1Char"/>
    <w:uiPriority w:val="9"/>
    <w:qFormat/>
    <w:rsid w:val="003E794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semiHidden/>
    <w:unhideWhenUsed/>
    <w:rsid w:val="00EB00C2"/>
    <w:pPr>
      <w:tabs>
        <w:tab w:val="center" w:pos="4536"/>
        <w:tab w:val="right" w:pos="9072"/>
      </w:tabs>
      <w:spacing w:after="0" w:line="240" w:lineRule="auto"/>
    </w:pPr>
  </w:style>
  <w:style w:type="character" w:customStyle="1" w:styleId="KoptekstChar">
    <w:name w:val="Koptekst Char"/>
    <w:basedOn w:val="Standaardalinea-lettertype"/>
    <w:link w:val="Koptekst"/>
    <w:uiPriority w:val="99"/>
    <w:semiHidden/>
    <w:rsid w:val="00EB00C2"/>
  </w:style>
  <w:style w:type="paragraph" w:styleId="Voettekst">
    <w:name w:val="footer"/>
    <w:basedOn w:val="Standaard"/>
    <w:link w:val="VoettekstChar"/>
    <w:uiPriority w:val="99"/>
    <w:semiHidden/>
    <w:unhideWhenUsed/>
    <w:rsid w:val="00EB00C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semiHidden/>
    <w:rsid w:val="00EB00C2"/>
  </w:style>
  <w:style w:type="paragraph" w:styleId="Voetnoottekst">
    <w:name w:val="footnote text"/>
    <w:basedOn w:val="Standaard"/>
    <w:link w:val="VoetnoottekstChar"/>
    <w:uiPriority w:val="99"/>
    <w:semiHidden/>
    <w:unhideWhenUsed/>
    <w:rsid w:val="00EB00C2"/>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EB00C2"/>
    <w:rPr>
      <w:sz w:val="20"/>
      <w:szCs w:val="20"/>
    </w:rPr>
  </w:style>
  <w:style w:type="character" w:styleId="Voetnootmarkering">
    <w:name w:val="footnote reference"/>
    <w:basedOn w:val="Standaardalinea-lettertype"/>
    <w:uiPriority w:val="99"/>
    <w:semiHidden/>
    <w:unhideWhenUsed/>
    <w:rsid w:val="00EB00C2"/>
    <w:rPr>
      <w:vertAlign w:val="superscript"/>
    </w:rPr>
  </w:style>
  <w:style w:type="paragraph" w:styleId="Lijstalinea">
    <w:name w:val="List Paragraph"/>
    <w:basedOn w:val="Standaard"/>
    <w:uiPriority w:val="34"/>
    <w:qFormat/>
    <w:rsid w:val="004E4344"/>
    <w:pPr>
      <w:ind w:left="720"/>
      <w:contextualSpacing/>
    </w:pPr>
  </w:style>
  <w:style w:type="character" w:styleId="Hyperlink">
    <w:name w:val="Hyperlink"/>
    <w:basedOn w:val="Standaardalinea-lettertype"/>
    <w:uiPriority w:val="99"/>
    <w:unhideWhenUsed/>
    <w:rsid w:val="00E91635"/>
    <w:rPr>
      <w:color w:val="0000FF" w:themeColor="hyperlink"/>
      <w:u w:val="single"/>
    </w:rPr>
  </w:style>
  <w:style w:type="character" w:styleId="GevolgdeHyperlink">
    <w:name w:val="FollowedHyperlink"/>
    <w:basedOn w:val="Standaardalinea-lettertype"/>
    <w:uiPriority w:val="99"/>
    <w:semiHidden/>
    <w:unhideWhenUsed/>
    <w:rsid w:val="00E91635"/>
    <w:rPr>
      <w:color w:val="800080" w:themeColor="followedHyperlink"/>
      <w:u w:val="single"/>
    </w:rPr>
  </w:style>
  <w:style w:type="paragraph" w:styleId="Ballontekst">
    <w:name w:val="Balloon Text"/>
    <w:basedOn w:val="Standaard"/>
    <w:link w:val="BallontekstChar"/>
    <w:uiPriority w:val="99"/>
    <w:semiHidden/>
    <w:unhideWhenUsed/>
    <w:rsid w:val="00DE5395"/>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E5395"/>
    <w:rPr>
      <w:rFonts w:ascii="Tahoma" w:hAnsi="Tahoma" w:cs="Tahoma"/>
      <w:sz w:val="16"/>
      <w:szCs w:val="16"/>
    </w:rPr>
  </w:style>
  <w:style w:type="character" w:styleId="Zwaar">
    <w:name w:val="Strong"/>
    <w:basedOn w:val="Standaardalinea-lettertype"/>
    <w:uiPriority w:val="22"/>
    <w:qFormat/>
    <w:rsid w:val="00D62CB6"/>
    <w:rPr>
      <w:b/>
      <w:bCs/>
    </w:rPr>
  </w:style>
  <w:style w:type="character" w:customStyle="1" w:styleId="apple-converted-space">
    <w:name w:val="apple-converted-space"/>
    <w:basedOn w:val="Standaardalinea-lettertype"/>
    <w:rsid w:val="00D62CB6"/>
  </w:style>
  <w:style w:type="character" w:styleId="Verwijzingopmerking">
    <w:name w:val="annotation reference"/>
    <w:basedOn w:val="Standaardalinea-lettertype"/>
    <w:uiPriority w:val="99"/>
    <w:semiHidden/>
    <w:unhideWhenUsed/>
    <w:rsid w:val="00EA16D8"/>
    <w:rPr>
      <w:sz w:val="16"/>
      <w:szCs w:val="16"/>
    </w:rPr>
  </w:style>
  <w:style w:type="paragraph" w:styleId="Tekstopmerking">
    <w:name w:val="annotation text"/>
    <w:basedOn w:val="Standaard"/>
    <w:link w:val="TekstopmerkingChar"/>
    <w:uiPriority w:val="99"/>
    <w:unhideWhenUsed/>
    <w:rsid w:val="00EA16D8"/>
    <w:pPr>
      <w:spacing w:line="240" w:lineRule="auto"/>
    </w:pPr>
    <w:rPr>
      <w:sz w:val="20"/>
      <w:szCs w:val="20"/>
    </w:rPr>
  </w:style>
  <w:style w:type="character" w:customStyle="1" w:styleId="TekstopmerkingChar">
    <w:name w:val="Tekst opmerking Char"/>
    <w:basedOn w:val="Standaardalinea-lettertype"/>
    <w:link w:val="Tekstopmerking"/>
    <w:uiPriority w:val="99"/>
    <w:rsid w:val="00EA16D8"/>
    <w:rPr>
      <w:sz w:val="20"/>
      <w:szCs w:val="20"/>
    </w:rPr>
  </w:style>
  <w:style w:type="paragraph" w:styleId="Onderwerpvanopmerking">
    <w:name w:val="annotation subject"/>
    <w:basedOn w:val="Tekstopmerking"/>
    <w:next w:val="Tekstopmerking"/>
    <w:link w:val="OnderwerpvanopmerkingChar"/>
    <w:uiPriority w:val="99"/>
    <w:semiHidden/>
    <w:unhideWhenUsed/>
    <w:rsid w:val="00EA16D8"/>
    <w:rPr>
      <w:b/>
      <w:bCs/>
    </w:rPr>
  </w:style>
  <w:style w:type="character" w:customStyle="1" w:styleId="OnderwerpvanopmerkingChar">
    <w:name w:val="Onderwerp van opmerking Char"/>
    <w:basedOn w:val="TekstopmerkingChar"/>
    <w:link w:val="Onderwerpvanopmerking"/>
    <w:uiPriority w:val="99"/>
    <w:semiHidden/>
    <w:rsid w:val="00EA16D8"/>
    <w:rPr>
      <w:b/>
      <w:bCs/>
      <w:sz w:val="20"/>
      <w:szCs w:val="20"/>
    </w:rPr>
  </w:style>
  <w:style w:type="paragraph" w:customStyle="1" w:styleId="Default">
    <w:name w:val="Default"/>
    <w:rsid w:val="00DB59FA"/>
    <w:pPr>
      <w:autoSpaceDE w:val="0"/>
      <w:autoSpaceDN w:val="0"/>
      <w:adjustRightInd w:val="0"/>
      <w:spacing w:after="0" w:line="240" w:lineRule="auto"/>
    </w:pPr>
    <w:rPr>
      <w:rFonts w:ascii="Times New Roman" w:hAnsi="Times New Roman" w:cs="Times New Roman"/>
      <w:color w:val="000000"/>
      <w:sz w:val="24"/>
      <w:szCs w:val="24"/>
    </w:rPr>
  </w:style>
  <w:style w:type="table" w:styleId="Tabelraster">
    <w:name w:val="Table Grid"/>
    <w:basedOn w:val="Standaardtabel"/>
    <w:uiPriority w:val="59"/>
    <w:rsid w:val="00DB5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Standaardalinea-lettertype"/>
    <w:rsid w:val="00DB59FA"/>
  </w:style>
  <w:style w:type="paragraph" w:styleId="Normaalweb">
    <w:name w:val="Normal (Web)"/>
    <w:basedOn w:val="Standaard"/>
    <w:uiPriority w:val="99"/>
    <w:semiHidden/>
    <w:unhideWhenUsed/>
    <w:rsid w:val="001A394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op1Char">
    <w:name w:val="Kop 1 Char"/>
    <w:basedOn w:val="Standaardalinea-lettertype"/>
    <w:link w:val="Kop1"/>
    <w:uiPriority w:val="9"/>
    <w:rsid w:val="003E794F"/>
    <w:rPr>
      <w:rFonts w:ascii="Times New Roman" w:eastAsia="Times New Roman" w:hAnsi="Times New Roman" w:cs="Times New Roman"/>
      <w:b/>
      <w:bCs/>
      <w:kern w:val="36"/>
      <w:sz w:val="48"/>
      <w:szCs w:val="48"/>
      <w:lang w:eastAsia="nl-NL"/>
    </w:rPr>
  </w:style>
  <w:style w:type="paragraph" w:styleId="Revisie">
    <w:name w:val="Revision"/>
    <w:hidden/>
    <w:uiPriority w:val="99"/>
    <w:semiHidden/>
    <w:rsid w:val="00B1360B"/>
    <w:pPr>
      <w:spacing w:after="0" w:line="240" w:lineRule="auto"/>
    </w:pPr>
  </w:style>
</w:styles>
</file>

<file path=word/webSettings.xml><?xml version="1.0" encoding="utf-8"?>
<w:webSettings xmlns:r="http://schemas.openxmlformats.org/officeDocument/2006/relationships" xmlns:w="http://schemas.openxmlformats.org/wordprocessingml/2006/main">
  <w:divs>
    <w:div w:id="28989559">
      <w:bodyDiv w:val="1"/>
      <w:marLeft w:val="0"/>
      <w:marRight w:val="0"/>
      <w:marTop w:val="0"/>
      <w:marBottom w:val="0"/>
      <w:divBdr>
        <w:top w:val="none" w:sz="0" w:space="0" w:color="auto"/>
        <w:left w:val="none" w:sz="0" w:space="0" w:color="auto"/>
        <w:bottom w:val="none" w:sz="0" w:space="0" w:color="auto"/>
        <w:right w:val="none" w:sz="0" w:space="0" w:color="auto"/>
      </w:divBdr>
    </w:div>
    <w:div w:id="88892472">
      <w:bodyDiv w:val="1"/>
      <w:marLeft w:val="0"/>
      <w:marRight w:val="0"/>
      <w:marTop w:val="0"/>
      <w:marBottom w:val="0"/>
      <w:divBdr>
        <w:top w:val="none" w:sz="0" w:space="0" w:color="auto"/>
        <w:left w:val="none" w:sz="0" w:space="0" w:color="auto"/>
        <w:bottom w:val="none" w:sz="0" w:space="0" w:color="auto"/>
        <w:right w:val="none" w:sz="0" w:space="0" w:color="auto"/>
      </w:divBdr>
    </w:div>
    <w:div w:id="105007275">
      <w:bodyDiv w:val="1"/>
      <w:marLeft w:val="0"/>
      <w:marRight w:val="0"/>
      <w:marTop w:val="0"/>
      <w:marBottom w:val="0"/>
      <w:divBdr>
        <w:top w:val="none" w:sz="0" w:space="0" w:color="auto"/>
        <w:left w:val="none" w:sz="0" w:space="0" w:color="auto"/>
        <w:bottom w:val="none" w:sz="0" w:space="0" w:color="auto"/>
        <w:right w:val="none" w:sz="0" w:space="0" w:color="auto"/>
      </w:divBdr>
    </w:div>
    <w:div w:id="236868754">
      <w:bodyDiv w:val="1"/>
      <w:marLeft w:val="0"/>
      <w:marRight w:val="0"/>
      <w:marTop w:val="0"/>
      <w:marBottom w:val="0"/>
      <w:divBdr>
        <w:top w:val="none" w:sz="0" w:space="0" w:color="auto"/>
        <w:left w:val="none" w:sz="0" w:space="0" w:color="auto"/>
        <w:bottom w:val="none" w:sz="0" w:space="0" w:color="auto"/>
        <w:right w:val="none" w:sz="0" w:space="0" w:color="auto"/>
      </w:divBdr>
      <w:divsChild>
        <w:div w:id="1276864227">
          <w:marLeft w:val="0"/>
          <w:marRight w:val="0"/>
          <w:marTop w:val="0"/>
          <w:marBottom w:val="0"/>
          <w:divBdr>
            <w:top w:val="none" w:sz="0" w:space="0" w:color="auto"/>
            <w:left w:val="none" w:sz="0" w:space="0" w:color="auto"/>
            <w:bottom w:val="none" w:sz="0" w:space="0" w:color="auto"/>
            <w:right w:val="none" w:sz="0" w:space="0" w:color="auto"/>
          </w:divBdr>
        </w:div>
        <w:div w:id="1271425920">
          <w:marLeft w:val="0"/>
          <w:marRight w:val="0"/>
          <w:marTop w:val="0"/>
          <w:marBottom w:val="0"/>
          <w:divBdr>
            <w:top w:val="none" w:sz="0" w:space="0" w:color="auto"/>
            <w:left w:val="none" w:sz="0" w:space="0" w:color="auto"/>
            <w:bottom w:val="none" w:sz="0" w:space="0" w:color="auto"/>
            <w:right w:val="none" w:sz="0" w:space="0" w:color="auto"/>
          </w:divBdr>
        </w:div>
        <w:div w:id="912397000">
          <w:marLeft w:val="0"/>
          <w:marRight w:val="0"/>
          <w:marTop w:val="0"/>
          <w:marBottom w:val="0"/>
          <w:divBdr>
            <w:top w:val="none" w:sz="0" w:space="0" w:color="auto"/>
            <w:left w:val="none" w:sz="0" w:space="0" w:color="auto"/>
            <w:bottom w:val="none" w:sz="0" w:space="0" w:color="auto"/>
            <w:right w:val="none" w:sz="0" w:space="0" w:color="auto"/>
          </w:divBdr>
        </w:div>
      </w:divsChild>
    </w:div>
    <w:div w:id="279141931">
      <w:bodyDiv w:val="1"/>
      <w:marLeft w:val="0"/>
      <w:marRight w:val="0"/>
      <w:marTop w:val="0"/>
      <w:marBottom w:val="0"/>
      <w:divBdr>
        <w:top w:val="none" w:sz="0" w:space="0" w:color="auto"/>
        <w:left w:val="none" w:sz="0" w:space="0" w:color="auto"/>
        <w:bottom w:val="none" w:sz="0" w:space="0" w:color="auto"/>
        <w:right w:val="none" w:sz="0" w:space="0" w:color="auto"/>
      </w:divBdr>
    </w:div>
    <w:div w:id="287862104">
      <w:bodyDiv w:val="1"/>
      <w:marLeft w:val="0"/>
      <w:marRight w:val="0"/>
      <w:marTop w:val="0"/>
      <w:marBottom w:val="0"/>
      <w:divBdr>
        <w:top w:val="none" w:sz="0" w:space="0" w:color="auto"/>
        <w:left w:val="none" w:sz="0" w:space="0" w:color="auto"/>
        <w:bottom w:val="none" w:sz="0" w:space="0" w:color="auto"/>
        <w:right w:val="none" w:sz="0" w:space="0" w:color="auto"/>
      </w:divBdr>
    </w:div>
    <w:div w:id="335495454">
      <w:bodyDiv w:val="1"/>
      <w:marLeft w:val="0"/>
      <w:marRight w:val="0"/>
      <w:marTop w:val="0"/>
      <w:marBottom w:val="0"/>
      <w:divBdr>
        <w:top w:val="none" w:sz="0" w:space="0" w:color="auto"/>
        <w:left w:val="none" w:sz="0" w:space="0" w:color="auto"/>
        <w:bottom w:val="none" w:sz="0" w:space="0" w:color="auto"/>
        <w:right w:val="none" w:sz="0" w:space="0" w:color="auto"/>
      </w:divBdr>
    </w:div>
    <w:div w:id="506750166">
      <w:bodyDiv w:val="1"/>
      <w:marLeft w:val="0"/>
      <w:marRight w:val="0"/>
      <w:marTop w:val="0"/>
      <w:marBottom w:val="0"/>
      <w:divBdr>
        <w:top w:val="none" w:sz="0" w:space="0" w:color="auto"/>
        <w:left w:val="none" w:sz="0" w:space="0" w:color="auto"/>
        <w:bottom w:val="none" w:sz="0" w:space="0" w:color="auto"/>
        <w:right w:val="none" w:sz="0" w:space="0" w:color="auto"/>
      </w:divBdr>
    </w:div>
    <w:div w:id="543248868">
      <w:bodyDiv w:val="1"/>
      <w:marLeft w:val="0"/>
      <w:marRight w:val="0"/>
      <w:marTop w:val="0"/>
      <w:marBottom w:val="0"/>
      <w:divBdr>
        <w:top w:val="none" w:sz="0" w:space="0" w:color="auto"/>
        <w:left w:val="none" w:sz="0" w:space="0" w:color="auto"/>
        <w:bottom w:val="none" w:sz="0" w:space="0" w:color="auto"/>
        <w:right w:val="none" w:sz="0" w:space="0" w:color="auto"/>
      </w:divBdr>
    </w:div>
    <w:div w:id="687408068">
      <w:bodyDiv w:val="1"/>
      <w:marLeft w:val="0"/>
      <w:marRight w:val="0"/>
      <w:marTop w:val="0"/>
      <w:marBottom w:val="0"/>
      <w:divBdr>
        <w:top w:val="none" w:sz="0" w:space="0" w:color="auto"/>
        <w:left w:val="none" w:sz="0" w:space="0" w:color="auto"/>
        <w:bottom w:val="none" w:sz="0" w:space="0" w:color="auto"/>
        <w:right w:val="none" w:sz="0" w:space="0" w:color="auto"/>
      </w:divBdr>
    </w:div>
    <w:div w:id="809174085">
      <w:bodyDiv w:val="1"/>
      <w:marLeft w:val="0"/>
      <w:marRight w:val="0"/>
      <w:marTop w:val="0"/>
      <w:marBottom w:val="0"/>
      <w:divBdr>
        <w:top w:val="none" w:sz="0" w:space="0" w:color="auto"/>
        <w:left w:val="none" w:sz="0" w:space="0" w:color="auto"/>
        <w:bottom w:val="none" w:sz="0" w:space="0" w:color="auto"/>
        <w:right w:val="none" w:sz="0" w:space="0" w:color="auto"/>
      </w:divBdr>
    </w:div>
    <w:div w:id="820780050">
      <w:bodyDiv w:val="1"/>
      <w:marLeft w:val="0"/>
      <w:marRight w:val="0"/>
      <w:marTop w:val="0"/>
      <w:marBottom w:val="0"/>
      <w:divBdr>
        <w:top w:val="none" w:sz="0" w:space="0" w:color="auto"/>
        <w:left w:val="none" w:sz="0" w:space="0" w:color="auto"/>
        <w:bottom w:val="none" w:sz="0" w:space="0" w:color="auto"/>
        <w:right w:val="none" w:sz="0" w:space="0" w:color="auto"/>
      </w:divBdr>
    </w:div>
    <w:div w:id="842858553">
      <w:bodyDiv w:val="1"/>
      <w:marLeft w:val="0"/>
      <w:marRight w:val="0"/>
      <w:marTop w:val="0"/>
      <w:marBottom w:val="0"/>
      <w:divBdr>
        <w:top w:val="none" w:sz="0" w:space="0" w:color="auto"/>
        <w:left w:val="none" w:sz="0" w:space="0" w:color="auto"/>
        <w:bottom w:val="none" w:sz="0" w:space="0" w:color="auto"/>
        <w:right w:val="none" w:sz="0" w:space="0" w:color="auto"/>
      </w:divBdr>
    </w:div>
    <w:div w:id="1027370267">
      <w:bodyDiv w:val="1"/>
      <w:marLeft w:val="0"/>
      <w:marRight w:val="0"/>
      <w:marTop w:val="0"/>
      <w:marBottom w:val="0"/>
      <w:divBdr>
        <w:top w:val="none" w:sz="0" w:space="0" w:color="auto"/>
        <w:left w:val="none" w:sz="0" w:space="0" w:color="auto"/>
        <w:bottom w:val="none" w:sz="0" w:space="0" w:color="auto"/>
        <w:right w:val="none" w:sz="0" w:space="0" w:color="auto"/>
      </w:divBdr>
    </w:div>
    <w:div w:id="1068334841">
      <w:bodyDiv w:val="1"/>
      <w:marLeft w:val="0"/>
      <w:marRight w:val="0"/>
      <w:marTop w:val="0"/>
      <w:marBottom w:val="0"/>
      <w:divBdr>
        <w:top w:val="none" w:sz="0" w:space="0" w:color="auto"/>
        <w:left w:val="none" w:sz="0" w:space="0" w:color="auto"/>
        <w:bottom w:val="none" w:sz="0" w:space="0" w:color="auto"/>
        <w:right w:val="none" w:sz="0" w:space="0" w:color="auto"/>
      </w:divBdr>
    </w:div>
    <w:div w:id="1148329341">
      <w:bodyDiv w:val="1"/>
      <w:marLeft w:val="0"/>
      <w:marRight w:val="0"/>
      <w:marTop w:val="0"/>
      <w:marBottom w:val="0"/>
      <w:divBdr>
        <w:top w:val="none" w:sz="0" w:space="0" w:color="auto"/>
        <w:left w:val="none" w:sz="0" w:space="0" w:color="auto"/>
        <w:bottom w:val="none" w:sz="0" w:space="0" w:color="auto"/>
        <w:right w:val="none" w:sz="0" w:space="0" w:color="auto"/>
      </w:divBdr>
    </w:div>
    <w:div w:id="1169637865">
      <w:bodyDiv w:val="1"/>
      <w:marLeft w:val="0"/>
      <w:marRight w:val="0"/>
      <w:marTop w:val="0"/>
      <w:marBottom w:val="0"/>
      <w:divBdr>
        <w:top w:val="none" w:sz="0" w:space="0" w:color="auto"/>
        <w:left w:val="none" w:sz="0" w:space="0" w:color="auto"/>
        <w:bottom w:val="none" w:sz="0" w:space="0" w:color="auto"/>
        <w:right w:val="none" w:sz="0" w:space="0" w:color="auto"/>
      </w:divBdr>
      <w:divsChild>
        <w:div w:id="1115715404">
          <w:marLeft w:val="0"/>
          <w:marRight w:val="0"/>
          <w:marTop w:val="0"/>
          <w:marBottom w:val="0"/>
          <w:divBdr>
            <w:top w:val="none" w:sz="0" w:space="0" w:color="auto"/>
            <w:left w:val="none" w:sz="0" w:space="0" w:color="auto"/>
            <w:bottom w:val="none" w:sz="0" w:space="0" w:color="auto"/>
            <w:right w:val="none" w:sz="0" w:space="0" w:color="auto"/>
          </w:divBdr>
        </w:div>
        <w:div w:id="1149636216">
          <w:marLeft w:val="0"/>
          <w:marRight w:val="0"/>
          <w:marTop w:val="0"/>
          <w:marBottom w:val="0"/>
          <w:divBdr>
            <w:top w:val="none" w:sz="0" w:space="0" w:color="auto"/>
            <w:left w:val="none" w:sz="0" w:space="0" w:color="auto"/>
            <w:bottom w:val="none" w:sz="0" w:space="0" w:color="auto"/>
            <w:right w:val="none" w:sz="0" w:space="0" w:color="auto"/>
          </w:divBdr>
        </w:div>
        <w:div w:id="473638800">
          <w:marLeft w:val="0"/>
          <w:marRight w:val="0"/>
          <w:marTop w:val="0"/>
          <w:marBottom w:val="0"/>
          <w:divBdr>
            <w:top w:val="none" w:sz="0" w:space="0" w:color="auto"/>
            <w:left w:val="none" w:sz="0" w:space="0" w:color="auto"/>
            <w:bottom w:val="none" w:sz="0" w:space="0" w:color="auto"/>
            <w:right w:val="none" w:sz="0" w:space="0" w:color="auto"/>
          </w:divBdr>
        </w:div>
      </w:divsChild>
    </w:div>
    <w:div w:id="1216504199">
      <w:bodyDiv w:val="1"/>
      <w:marLeft w:val="0"/>
      <w:marRight w:val="0"/>
      <w:marTop w:val="0"/>
      <w:marBottom w:val="0"/>
      <w:divBdr>
        <w:top w:val="none" w:sz="0" w:space="0" w:color="auto"/>
        <w:left w:val="none" w:sz="0" w:space="0" w:color="auto"/>
        <w:bottom w:val="none" w:sz="0" w:space="0" w:color="auto"/>
        <w:right w:val="none" w:sz="0" w:space="0" w:color="auto"/>
      </w:divBdr>
    </w:div>
    <w:div w:id="1252424550">
      <w:bodyDiv w:val="1"/>
      <w:marLeft w:val="0"/>
      <w:marRight w:val="0"/>
      <w:marTop w:val="0"/>
      <w:marBottom w:val="0"/>
      <w:divBdr>
        <w:top w:val="none" w:sz="0" w:space="0" w:color="auto"/>
        <w:left w:val="none" w:sz="0" w:space="0" w:color="auto"/>
        <w:bottom w:val="none" w:sz="0" w:space="0" w:color="auto"/>
        <w:right w:val="none" w:sz="0" w:space="0" w:color="auto"/>
      </w:divBdr>
    </w:div>
    <w:div w:id="1291130425">
      <w:bodyDiv w:val="1"/>
      <w:marLeft w:val="0"/>
      <w:marRight w:val="0"/>
      <w:marTop w:val="0"/>
      <w:marBottom w:val="0"/>
      <w:divBdr>
        <w:top w:val="none" w:sz="0" w:space="0" w:color="auto"/>
        <w:left w:val="none" w:sz="0" w:space="0" w:color="auto"/>
        <w:bottom w:val="none" w:sz="0" w:space="0" w:color="auto"/>
        <w:right w:val="none" w:sz="0" w:space="0" w:color="auto"/>
      </w:divBdr>
    </w:div>
    <w:div w:id="1403796977">
      <w:bodyDiv w:val="1"/>
      <w:marLeft w:val="0"/>
      <w:marRight w:val="0"/>
      <w:marTop w:val="0"/>
      <w:marBottom w:val="0"/>
      <w:divBdr>
        <w:top w:val="none" w:sz="0" w:space="0" w:color="auto"/>
        <w:left w:val="none" w:sz="0" w:space="0" w:color="auto"/>
        <w:bottom w:val="none" w:sz="0" w:space="0" w:color="auto"/>
        <w:right w:val="none" w:sz="0" w:space="0" w:color="auto"/>
      </w:divBdr>
    </w:div>
    <w:div w:id="1422801940">
      <w:bodyDiv w:val="1"/>
      <w:marLeft w:val="0"/>
      <w:marRight w:val="0"/>
      <w:marTop w:val="0"/>
      <w:marBottom w:val="0"/>
      <w:divBdr>
        <w:top w:val="none" w:sz="0" w:space="0" w:color="auto"/>
        <w:left w:val="none" w:sz="0" w:space="0" w:color="auto"/>
        <w:bottom w:val="none" w:sz="0" w:space="0" w:color="auto"/>
        <w:right w:val="none" w:sz="0" w:space="0" w:color="auto"/>
      </w:divBdr>
    </w:div>
    <w:div w:id="1452554299">
      <w:bodyDiv w:val="1"/>
      <w:marLeft w:val="0"/>
      <w:marRight w:val="0"/>
      <w:marTop w:val="0"/>
      <w:marBottom w:val="0"/>
      <w:divBdr>
        <w:top w:val="none" w:sz="0" w:space="0" w:color="auto"/>
        <w:left w:val="none" w:sz="0" w:space="0" w:color="auto"/>
        <w:bottom w:val="none" w:sz="0" w:space="0" w:color="auto"/>
        <w:right w:val="none" w:sz="0" w:space="0" w:color="auto"/>
      </w:divBdr>
    </w:div>
    <w:div w:id="1591696978">
      <w:bodyDiv w:val="1"/>
      <w:marLeft w:val="0"/>
      <w:marRight w:val="0"/>
      <w:marTop w:val="0"/>
      <w:marBottom w:val="0"/>
      <w:divBdr>
        <w:top w:val="none" w:sz="0" w:space="0" w:color="auto"/>
        <w:left w:val="none" w:sz="0" w:space="0" w:color="auto"/>
        <w:bottom w:val="none" w:sz="0" w:space="0" w:color="auto"/>
        <w:right w:val="none" w:sz="0" w:space="0" w:color="auto"/>
      </w:divBdr>
    </w:div>
    <w:div w:id="1618442883">
      <w:bodyDiv w:val="1"/>
      <w:marLeft w:val="0"/>
      <w:marRight w:val="0"/>
      <w:marTop w:val="0"/>
      <w:marBottom w:val="0"/>
      <w:divBdr>
        <w:top w:val="none" w:sz="0" w:space="0" w:color="auto"/>
        <w:left w:val="none" w:sz="0" w:space="0" w:color="auto"/>
        <w:bottom w:val="none" w:sz="0" w:space="0" w:color="auto"/>
        <w:right w:val="none" w:sz="0" w:space="0" w:color="auto"/>
      </w:divBdr>
    </w:div>
    <w:div w:id="1643921457">
      <w:bodyDiv w:val="1"/>
      <w:marLeft w:val="0"/>
      <w:marRight w:val="0"/>
      <w:marTop w:val="0"/>
      <w:marBottom w:val="0"/>
      <w:divBdr>
        <w:top w:val="none" w:sz="0" w:space="0" w:color="auto"/>
        <w:left w:val="none" w:sz="0" w:space="0" w:color="auto"/>
        <w:bottom w:val="none" w:sz="0" w:space="0" w:color="auto"/>
        <w:right w:val="none" w:sz="0" w:space="0" w:color="auto"/>
      </w:divBdr>
    </w:div>
    <w:div w:id="1684743168">
      <w:bodyDiv w:val="1"/>
      <w:marLeft w:val="0"/>
      <w:marRight w:val="0"/>
      <w:marTop w:val="0"/>
      <w:marBottom w:val="0"/>
      <w:divBdr>
        <w:top w:val="none" w:sz="0" w:space="0" w:color="auto"/>
        <w:left w:val="none" w:sz="0" w:space="0" w:color="auto"/>
        <w:bottom w:val="none" w:sz="0" w:space="0" w:color="auto"/>
        <w:right w:val="none" w:sz="0" w:space="0" w:color="auto"/>
      </w:divBdr>
    </w:div>
    <w:div w:id="1737240661">
      <w:bodyDiv w:val="1"/>
      <w:marLeft w:val="0"/>
      <w:marRight w:val="0"/>
      <w:marTop w:val="0"/>
      <w:marBottom w:val="0"/>
      <w:divBdr>
        <w:top w:val="none" w:sz="0" w:space="0" w:color="auto"/>
        <w:left w:val="none" w:sz="0" w:space="0" w:color="auto"/>
        <w:bottom w:val="none" w:sz="0" w:space="0" w:color="auto"/>
        <w:right w:val="none" w:sz="0" w:space="0" w:color="auto"/>
      </w:divBdr>
      <w:divsChild>
        <w:div w:id="2147159370">
          <w:marLeft w:val="300"/>
          <w:marRight w:val="300"/>
          <w:marTop w:val="300"/>
          <w:marBottom w:val="300"/>
          <w:divBdr>
            <w:top w:val="none" w:sz="0" w:space="0" w:color="auto"/>
            <w:left w:val="none" w:sz="0" w:space="0" w:color="auto"/>
            <w:bottom w:val="none" w:sz="0" w:space="0" w:color="auto"/>
            <w:right w:val="none" w:sz="0" w:space="0" w:color="auto"/>
          </w:divBdr>
        </w:div>
      </w:divsChild>
    </w:div>
    <w:div w:id="1962302050">
      <w:bodyDiv w:val="1"/>
      <w:marLeft w:val="0"/>
      <w:marRight w:val="0"/>
      <w:marTop w:val="0"/>
      <w:marBottom w:val="0"/>
      <w:divBdr>
        <w:top w:val="none" w:sz="0" w:space="0" w:color="auto"/>
        <w:left w:val="none" w:sz="0" w:space="0" w:color="auto"/>
        <w:bottom w:val="none" w:sz="0" w:space="0" w:color="auto"/>
        <w:right w:val="none" w:sz="0" w:space="0" w:color="auto"/>
      </w:divBdr>
    </w:div>
    <w:div w:id="1972442569">
      <w:bodyDiv w:val="1"/>
      <w:marLeft w:val="0"/>
      <w:marRight w:val="0"/>
      <w:marTop w:val="0"/>
      <w:marBottom w:val="0"/>
      <w:divBdr>
        <w:top w:val="none" w:sz="0" w:space="0" w:color="auto"/>
        <w:left w:val="none" w:sz="0" w:space="0" w:color="auto"/>
        <w:bottom w:val="none" w:sz="0" w:space="0" w:color="auto"/>
        <w:right w:val="none" w:sz="0" w:space="0" w:color="auto"/>
      </w:divBdr>
    </w:div>
    <w:div w:id="2031758157">
      <w:bodyDiv w:val="1"/>
      <w:marLeft w:val="0"/>
      <w:marRight w:val="0"/>
      <w:marTop w:val="0"/>
      <w:marBottom w:val="0"/>
      <w:divBdr>
        <w:top w:val="none" w:sz="0" w:space="0" w:color="auto"/>
        <w:left w:val="none" w:sz="0" w:space="0" w:color="auto"/>
        <w:bottom w:val="none" w:sz="0" w:space="0" w:color="auto"/>
        <w:right w:val="none" w:sz="0" w:space="0" w:color="auto"/>
      </w:divBdr>
    </w:div>
    <w:div w:id="2138915470">
      <w:bodyDiv w:val="1"/>
      <w:marLeft w:val="0"/>
      <w:marRight w:val="0"/>
      <w:marTop w:val="0"/>
      <w:marBottom w:val="0"/>
      <w:divBdr>
        <w:top w:val="none" w:sz="0" w:space="0" w:color="auto"/>
        <w:left w:val="none" w:sz="0" w:space="0" w:color="auto"/>
        <w:bottom w:val="none" w:sz="0" w:space="0" w:color="auto"/>
        <w:right w:val="none" w:sz="0" w:space="0" w:color="auto"/>
      </w:divBdr>
      <w:divsChild>
        <w:div w:id="989560289">
          <w:marLeft w:val="0"/>
          <w:marRight w:val="0"/>
          <w:marTop w:val="0"/>
          <w:marBottom w:val="0"/>
          <w:divBdr>
            <w:top w:val="none" w:sz="0" w:space="0" w:color="auto"/>
            <w:left w:val="none" w:sz="0" w:space="0" w:color="auto"/>
            <w:bottom w:val="none" w:sz="0" w:space="0" w:color="auto"/>
            <w:right w:val="none" w:sz="0" w:space="0" w:color="auto"/>
          </w:divBdr>
        </w:div>
        <w:div w:id="1339579035">
          <w:marLeft w:val="0"/>
          <w:marRight w:val="0"/>
          <w:marTop w:val="0"/>
          <w:marBottom w:val="0"/>
          <w:divBdr>
            <w:top w:val="none" w:sz="0" w:space="0" w:color="auto"/>
            <w:left w:val="none" w:sz="0" w:space="0" w:color="auto"/>
            <w:bottom w:val="none" w:sz="0" w:space="0" w:color="auto"/>
            <w:right w:val="none" w:sz="0" w:space="0" w:color="auto"/>
          </w:divBdr>
        </w:div>
        <w:div w:id="303506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67A856-E76A-45CF-B05B-12191D302A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119</Pages>
  <Words>45611</Words>
  <Characters>250862</Characters>
  <Application>Microsoft Office Word</Application>
  <DocSecurity>0</DocSecurity>
  <Lines>2090</Lines>
  <Paragraphs>591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Universiteit Nijmegen</Company>
  <LinksUpToDate>false</LinksUpToDate>
  <CharactersWithSpaces>295882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SWVusers</dc:creator>
  <cp:lastModifiedBy>u828130</cp:lastModifiedBy>
  <cp:revision>2</cp:revision>
  <dcterms:created xsi:type="dcterms:W3CDTF">2015-12-15T12:40:00Z</dcterms:created>
  <dcterms:modified xsi:type="dcterms:W3CDTF">2015-12-15T12:40:00Z</dcterms:modified>
</cp:coreProperties>
</file>