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D52C402" w14:textId="027A0E16" w:rsidR="00BA24FB" w:rsidRPr="00BA24FB" w:rsidRDefault="00BA24FB" w:rsidP="00BA24FB">
      <w:pPr>
        <w:jc w:val="center"/>
        <w:rPr>
          <w:rFonts w:ascii="Times New Roman" w:hAnsi="Times New Roman" w:cs="Times New Roman"/>
          <w:sz w:val="48"/>
          <w:szCs w:val="48"/>
        </w:rPr>
      </w:pPr>
      <w:bookmarkStart w:id="0" w:name="_GoBack"/>
      <w:bookmarkEnd w:id="0"/>
      <w:proofErr w:type="spellStart"/>
      <w:r>
        <w:rPr>
          <w:rFonts w:ascii="Times New Roman" w:hAnsi="Times New Roman" w:cs="Times New Roman"/>
          <w:sz w:val="48"/>
          <w:szCs w:val="48"/>
        </w:rPr>
        <w:t>Bachelorwerkstuk</w:t>
      </w:r>
      <w:proofErr w:type="spellEnd"/>
    </w:p>
    <w:p w14:paraId="23B0F909" w14:textId="72DF6D27" w:rsidR="008278E5" w:rsidRDefault="008278E5" w:rsidP="00BA24FB">
      <w:pPr>
        <w:jc w:val="center"/>
        <w:rPr>
          <w:rFonts w:ascii="Times New Roman" w:hAnsi="Times New Roman" w:cs="Times New Roman"/>
          <w:i/>
          <w:sz w:val="28"/>
          <w:szCs w:val="28"/>
        </w:rPr>
      </w:pPr>
      <w:r w:rsidRPr="00BA24FB">
        <w:rPr>
          <w:rFonts w:ascii="Times New Roman" w:hAnsi="Times New Roman" w:cs="Times New Roman"/>
          <w:i/>
          <w:sz w:val="28"/>
          <w:szCs w:val="28"/>
        </w:rPr>
        <w:t xml:space="preserve">De invloed van blootstelling aan het Engels op </w:t>
      </w:r>
      <w:r w:rsidR="003A7711" w:rsidRPr="00BA24FB">
        <w:rPr>
          <w:rFonts w:ascii="Times New Roman" w:hAnsi="Times New Roman" w:cs="Times New Roman"/>
          <w:i/>
          <w:sz w:val="28"/>
          <w:szCs w:val="28"/>
        </w:rPr>
        <w:t>de interpretatie van</w:t>
      </w:r>
      <w:r w:rsidRPr="00BA24FB">
        <w:rPr>
          <w:rFonts w:ascii="Times New Roman" w:hAnsi="Times New Roman" w:cs="Times New Roman"/>
          <w:i/>
          <w:sz w:val="28"/>
          <w:szCs w:val="28"/>
        </w:rPr>
        <w:t xml:space="preserve"> </w:t>
      </w:r>
      <w:r w:rsidR="002522B7" w:rsidRPr="00BA24FB">
        <w:rPr>
          <w:rFonts w:ascii="Times New Roman" w:hAnsi="Times New Roman" w:cs="Times New Roman"/>
          <w:i/>
          <w:sz w:val="28"/>
          <w:szCs w:val="28"/>
        </w:rPr>
        <w:t xml:space="preserve">ambigue </w:t>
      </w:r>
      <w:r w:rsidR="00413897" w:rsidRPr="00BA24FB">
        <w:rPr>
          <w:rFonts w:ascii="Times New Roman" w:hAnsi="Times New Roman" w:cs="Times New Roman"/>
          <w:i/>
          <w:sz w:val="28"/>
          <w:szCs w:val="28"/>
        </w:rPr>
        <w:t xml:space="preserve">betrekkelijke </w:t>
      </w:r>
      <w:r w:rsidRPr="00BA24FB">
        <w:rPr>
          <w:rFonts w:ascii="Times New Roman" w:hAnsi="Times New Roman" w:cs="Times New Roman"/>
          <w:i/>
          <w:sz w:val="28"/>
          <w:szCs w:val="28"/>
        </w:rPr>
        <w:t>bijzinnen</w:t>
      </w:r>
      <w:r w:rsidR="00CC697F" w:rsidRPr="00BA24FB">
        <w:rPr>
          <w:rFonts w:ascii="Times New Roman" w:hAnsi="Times New Roman" w:cs="Times New Roman"/>
          <w:i/>
          <w:sz w:val="28"/>
          <w:szCs w:val="28"/>
        </w:rPr>
        <w:t xml:space="preserve"> in het Nederlands</w:t>
      </w:r>
    </w:p>
    <w:p w14:paraId="4B05EC9B" w14:textId="77777777" w:rsidR="00BA24FB" w:rsidRPr="00BA24FB" w:rsidRDefault="00BA24FB" w:rsidP="008278E5">
      <w:pPr>
        <w:spacing w:line="360" w:lineRule="auto"/>
        <w:jc w:val="center"/>
        <w:rPr>
          <w:rFonts w:ascii="Times New Roman" w:hAnsi="Times New Roman" w:cs="Times New Roman"/>
          <w:i/>
          <w:sz w:val="28"/>
          <w:szCs w:val="28"/>
        </w:rPr>
      </w:pPr>
    </w:p>
    <w:p w14:paraId="4F85E7EF" w14:textId="77777777" w:rsidR="002116DB" w:rsidRDefault="002116DB" w:rsidP="0075150A">
      <w:pPr>
        <w:jc w:val="right"/>
        <w:rPr>
          <w:rFonts w:ascii="Times New Roman" w:hAnsi="Times New Roman" w:cs="Times New Roman"/>
          <w:sz w:val="24"/>
        </w:rPr>
      </w:pPr>
    </w:p>
    <w:p w14:paraId="5F1F9D01" w14:textId="77777777" w:rsidR="002116DB" w:rsidRDefault="002116DB" w:rsidP="0075150A">
      <w:pPr>
        <w:jc w:val="right"/>
        <w:rPr>
          <w:rFonts w:ascii="Times New Roman" w:hAnsi="Times New Roman" w:cs="Times New Roman"/>
          <w:sz w:val="24"/>
        </w:rPr>
      </w:pPr>
    </w:p>
    <w:p w14:paraId="5AD71FC1" w14:textId="77777777" w:rsidR="002116DB" w:rsidRDefault="002116DB" w:rsidP="0075150A">
      <w:pPr>
        <w:jc w:val="right"/>
        <w:rPr>
          <w:rFonts w:ascii="Times New Roman" w:hAnsi="Times New Roman" w:cs="Times New Roman"/>
          <w:sz w:val="24"/>
        </w:rPr>
      </w:pPr>
    </w:p>
    <w:p w14:paraId="09EA1AA4" w14:textId="77777777" w:rsidR="002116DB" w:rsidRDefault="002116DB" w:rsidP="0075150A">
      <w:pPr>
        <w:jc w:val="right"/>
        <w:rPr>
          <w:rFonts w:ascii="Times New Roman" w:hAnsi="Times New Roman" w:cs="Times New Roman"/>
          <w:sz w:val="24"/>
        </w:rPr>
      </w:pPr>
    </w:p>
    <w:p w14:paraId="750CABCA" w14:textId="77777777" w:rsidR="002116DB" w:rsidRDefault="002116DB" w:rsidP="0075150A">
      <w:pPr>
        <w:jc w:val="right"/>
        <w:rPr>
          <w:rFonts w:ascii="Times New Roman" w:hAnsi="Times New Roman" w:cs="Times New Roman"/>
          <w:sz w:val="24"/>
        </w:rPr>
      </w:pPr>
    </w:p>
    <w:p w14:paraId="022756A7" w14:textId="77777777" w:rsidR="002116DB" w:rsidRDefault="002116DB" w:rsidP="0075150A">
      <w:pPr>
        <w:jc w:val="right"/>
        <w:rPr>
          <w:rFonts w:ascii="Times New Roman" w:hAnsi="Times New Roman" w:cs="Times New Roman"/>
          <w:sz w:val="24"/>
        </w:rPr>
      </w:pPr>
    </w:p>
    <w:p w14:paraId="3A33F84B" w14:textId="77777777" w:rsidR="002116DB" w:rsidRDefault="002116DB" w:rsidP="0075150A">
      <w:pPr>
        <w:jc w:val="right"/>
        <w:rPr>
          <w:rFonts w:ascii="Times New Roman" w:hAnsi="Times New Roman" w:cs="Times New Roman"/>
          <w:sz w:val="24"/>
        </w:rPr>
      </w:pPr>
    </w:p>
    <w:p w14:paraId="76C934DB" w14:textId="77777777" w:rsidR="002116DB" w:rsidRDefault="002116DB" w:rsidP="0075150A">
      <w:pPr>
        <w:jc w:val="right"/>
        <w:rPr>
          <w:rFonts w:ascii="Times New Roman" w:hAnsi="Times New Roman" w:cs="Times New Roman"/>
          <w:sz w:val="24"/>
        </w:rPr>
      </w:pPr>
    </w:p>
    <w:p w14:paraId="1FFD9DB6" w14:textId="77777777" w:rsidR="002116DB" w:rsidRDefault="002116DB" w:rsidP="0075150A">
      <w:pPr>
        <w:jc w:val="right"/>
        <w:rPr>
          <w:rFonts w:ascii="Times New Roman" w:hAnsi="Times New Roman" w:cs="Times New Roman"/>
          <w:sz w:val="24"/>
        </w:rPr>
      </w:pPr>
    </w:p>
    <w:p w14:paraId="5F98152C" w14:textId="77777777" w:rsidR="002116DB" w:rsidRDefault="002116DB" w:rsidP="0075150A">
      <w:pPr>
        <w:jc w:val="right"/>
        <w:rPr>
          <w:rFonts w:ascii="Times New Roman" w:hAnsi="Times New Roman" w:cs="Times New Roman"/>
          <w:sz w:val="24"/>
        </w:rPr>
      </w:pPr>
    </w:p>
    <w:p w14:paraId="687132D1" w14:textId="77777777" w:rsidR="002116DB" w:rsidRDefault="002116DB" w:rsidP="0075150A">
      <w:pPr>
        <w:jc w:val="right"/>
        <w:rPr>
          <w:rFonts w:ascii="Times New Roman" w:hAnsi="Times New Roman" w:cs="Times New Roman"/>
          <w:sz w:val="24"/>
        </w:rPr>
      </w:pPr>
    </w:p>
    <w:p w14:paraId="59B7631A" w14:textId="77777777" w:rsidR="002116DB" w:rsidRDefault="002116DB" w:rsidP="0075150A">
      <w:pPr>
        <w:jc w:val="right"/>
        <w:rPr>
          <w:rFonts w:ascii="Times New Roman" w:hAnsi="Times New Roman" w:cs="Times New Roman"/>
          <w:sz w:val="24"/>
        </w:rPr>
      </w:pPr>
    </w:p>
    <w:p w14:paraId="6B61BADA" w14:textId="77777777" w:rsidR="002116DB" w:rsidRDefault="002116DB" w:rsidP="0075150A">
      <w:pPr>
        <w:jc w:val="right"/>
        <w:rPr>
          <w:rFonts w:ascii="Times New Roman" w:hAnsi="Times New Roman" w:cs="Times New Roman"/>
          <w:sz w:val="24"/>
        </w:rPr>
      </w:pPr>
    </w:p>
    <w:p w14:paraId="1F4A384E" w14:textId="77777777" w:rsidR="002116DB" w:rsidRDefault="002116DB" w:rsidP="0075150A">
      <w:pPr>
        <w:jc w:val="right"/>
        <w:rPr>
          <w:rFonts w:ascii="Times New Roman" w:hAnsi="Times New Roman" w:cs="Times New Roman"/>
          <w:sz w:val="24"/>
        </w:rPr>
      </w:pPr>
    </w:p>
    <w:p w14:paraId="7D5ECC98" w14:textId="77777777" w:rsidR="002116DB" w:rsidRDefault="002116DB" w:rsidP="0075150A">
      <w:pPr>
        <w:jc w:val="right"/>
        <w:rPr>
          <w:rFonts w:ascii="Times New Roman" w:hAnsi="Times New Roman" w:cs="Times New Roman"/>
          <w:sz w:val="24"/>
        </w:rPr>
      </w:pPr>
    </w:p>
    <w:p w14:paraId="38DBCF44" w14:textId="77777777" w:rsidR="002116DB" w:rsidRDefault="002116DB" w:rsidP="0075150A">
      <w:pPr>
        <w:jc w:val="right"/>
        <w:rPr>
          <w:rFonts w:ascii="Times New Roman" w:hAnsi="Times New Roman" w:cs="Times New Roman"/>
          <w:sz w:val="24"/>
        </w:rPr>
      </w:pPr>
    </w:p>
    <w:p w14:paraId="63AB3AD8" w14:textId="77777777" w:rsidR="002116DB" w:rsidRDefault="002116DB" w:rsidP="0075150A">
      <w:pPr>
        <w:jc w:val="right"/>
        <w:rPr>
          <w:rFonts w:ascii="Times New Roman" w:hAnsi="Times New Roman" w:cs="Times New Roman"/>
          <w:sz w:val="24"/>
        </w:rPr>
      </w:pPr>
    </w:p>
    <w:p w14:paraId="3AFD53D3" w14:textId="77777777" w:rsidR="002116DB" w:rsidRDefault="002116DB" w:rsidP="0075150A">
      <w:pPr>
        <w:jc w:val="right"/>
        <w:rPr>
          <w:rFonts w:ascii="Times New Roman" w:hAnsi="Times New Roman" w:cs="Times New Roman"/>
          <w:sz w:val="24"/>
        </w:rPr>
      </w:pPr>
    </w:p>
    <w:p w14:paraId="238599F3" w14:textId="77777777" w:rsidR="002116DB" w:rsidRDefault="002116DB" w:rsidP="0075150A">
      <w:pPr>
        <w:jc w:val="right"/>
        <w:rPr>
          <w:rFonts w:ascii="Times New Roman" w:hAnsi="Times New Roman" w:cs="Times New Roman"/>
          <w:sz w:val="24"/>
        </w:rPr>
      </w:pPr>
    </w:p>
    <w:p w14:paraId="576FC004" w14:textId="77777777" w:rsidR="002116DB" w:rsidRDefault="002116DB" w:rsidP="0075150A">
      <w:pPr>
        <w:jc w:val="right"/>
        <w:rPr>
          <w:rFonts w:ascii="Times New Roman" w:hAnsi="Times New Roman" w:cs="Times New Roman"/>
          <w:sz w:val="24"/>
        </w:rPr>
      </w:pPr>
    </w:p>
    <w:p w14:paraId="752630E4" w14:textId="77777777" w:rsidR="002116DB" w:rsidRDefault="002116DB" w:rsidP="0075150A">
      <w:pPr>
        <w:jc w:val="right"/>
        <w:rPr>
          <w:rFonts w:ascii="Times New Roman" w:hAnsi="Times New Roman" w:cs="Times New Roman"/>
          <w:sz w:val="24"/>
        </w:rPr>
      </w:pPr>
    </w:p>
    <w:p w14:paraId="552E9A0E" w14:textId="77777777" w:rsidR="002116DB" w:rsidRDefault="002116DB" w:rsidP="0075150A">
      <w:pPr>
        <w:jc w:val="right"/>
        <w:rPr>
          <w:rFonts w:ascii="Times New Roman" w:hAnsi="Times New Roman" w:cs="Times New Roman"/>
          <w:sz w:val="24"/>
        </w:rPr>
      </w:pPr>
    </w:p>
    <w:p w14:paraId="77D8F568" w14:textId="77777777" w:rsidR="002116DB" w:rsidRDefault="002116DB" w:rsidP="0075150A">
      <w:pPr>
        <w:jc w:val="right"/>
        <w:rPr>
          <w:rFonts w:ascii="Times New Roman" w:hAnsi="Times New Roman" w:cs="Times New Roman"/>
          <w:sz w:val="24"/>
        </w:rPr>
      </w:pPr>
    </w:p>
    <w:p w14:paraId="594B8D51" w14:textId="77777777" w:rsidR="002116DB" w:rsidRDefault="002116DB" w:rsidP="0075150A">
      <w:pPr>
        <w:jc w:val="right"/>
        <w:rPr>
          <w:rFonts w:ascii="Times New Roman" w:hAnsi="Times New Roman" w:cs="Times New Roman"/>
          <w:sz w:val="24"/>
        </w:rPr>
      </w:pPr>
    </w:p>
    <w:p w14:paraId="4279440D" w14:textId="77777777" w:rsidR="002116DB" w:rsidRDefault="002116DB" w:rsidP="0075150A">
      <w:pPr>
        <w:jc w:val="right"/>
        <w:rPr>
          <w:rFonts w:ascii="Times New Roman" w:hAnsi="Times New Roman" w:cs="Times New Roman"/>
          <w:sz w:val="24"/>
        </w:rPr>
      </w:pPr>
    </w:p>
    <w:p w14:paraId="41348894" w14:textId="77777777" w:rsidR="002116DB" w:rsidRDefault="002116DB" w:rsidP="0075150A">
      <w:pPr>
        <w:jc w:val="right"/>
        <w:rPr>
          <w:rFonts w:ascii="Times New Roman" w:hAnsi="Times New Roman" w:cs="Times New Roman"/>
          <w:sz w:val="24"/>
        </w:rPr>
      </w:pPr>
    </w:p>
    <w:p w14:paraId="17687826" w14:textId="77777777" w:rsidR="002116DB" w:rsidRDefault="002116DB" w:rsidP="0075150A">
      <w:pPr>
        <w:jc w:val="right"/>
        <w:rPr>
          <w:rFonts w:ascii="Times New Roman" w:hAnsi="Times New Roman" w:cs="Times New Roman"/>
          <w:sz w:val="24"/>
        </w:rPr>
      </w:pPr>
    </w:p>
    <w:p w14:paraId="1DD6103D" w14:textId="77777777" w:rsidR="002116DB" w:rsidRDefault="002116DB" w:rsidP="0075150A">
      <w:pPr>
        <w:jc w:val="right"/>
        <w:rPr>
          <w:rFonts w:ascii="Times New Roman" w:hAnsi="Times New Roman" w:cs="Times New Roman"/>
          <w:sz w:val="24"/>
        </w:rPr>
      </w:pPr>
    </w:p>
    <w:p w14:paraId="3839C41C" w14:textId="77777777" w:rsidR="002116DB" w:rsidRDefault="002116DB" w:rsidP="0075150A">
      <w:pPr>
        <w:jc w:val="right"/>
        <w:rPr>
          <w:rFonts w:ascii="Times New Roman" w:hAnsi="Times New Roman" w:cs="Times New Roman"/>
          <w:sz w:val="24"/>
        </w:rPr>
      </w:pPr>
    </w:p>
    <w:p w14:paraId="1B2538BF" w14:textId="77777777" w:rsidR="002116DB" w:rsidRDefault="002116DB" w:rsidP="0075150A">
      <w:pPr>
        <w:jc w:val="right"/>
        <w:rPr>
          <w:rFonts w:ascii="Times New Roman" w:hAnsi="Times New Roman" w:cs="Times New Roman"/>
          <w:sz w:val="24"/>
        </w:rPr>
      </w:pPr>
    </w:p>
    <w:p w14:paraId="7DFEB14E" w14:textId="77777777" w:rsidR="002116DB" w:rsidRDefault="002116DB" w:rsidP="0075150A">
      <w:pPr>
        <w:jc w:val="right"/>
        <w:rPr>
          <w:rFonts w:ascii="Times New Roman" w:hAnsi="Times New Roman" w:cs="Times New Roman"/>
          <w:sz w:val="24"/>
        </w:rPr>
      </w:pPr>
    </w:p>
    <w:p w14:paraId="2EE4E6D6" w14:textId="77777777" w:rsidR="002116DB" w:rsidRDefault="002116DB" w:rsidP="0075150A">
      <w:pPr>
        <w:jc w:val="right"/>
        <w:rPr>
          <w:rFonts w:ascii="Times New Roman" w:hAnsi="Times New Roman" w:cs="Times New Roman"/>
          <w:sz w:val="24"/>
        </w:rPr>
      </w:pPr>
    </w:p>
    <w:p w14:paraId="51527BEC" w14:textId="77777777" w:rsidR="002116DB" w:rsidRDefault="002116DB" w:rsidP="002116DB">
      <w:pPr>
        <w:spacing w:line="360" w:lineRule="auto"/>
        <w:rPr>
          <w:rFonts w:ascii="Times New Roman" w:hAnsi="Times New Roman" w:cs="Times New Roman"/>
          <w:sz w:val="24"/>
        </w:rPr>
      </w:pPr>
    </w:p>
    <w:p w14:paraId="32F2184E" w14:textId="1F7B00B7" w:rsidR="0075150A" w:rsidRDefault="0075150A" w:rsidP="002116DB">
      <w:pPr>
        <w:spacing w:line="360" w:lineRule="auto"/>
        <w:jc w:val="right"/>
        <w:rPr>
          <w:rFonts w:ascii="Times New Roman" w:hAnsi="Times New Roman" w:cs="Times New Roman"/>
          <w:sz w:val="24"/>
        </w:rPr>
      </w:pPr>
      <w:proofErr w:type="spellStart"/>
      <w:r w:rsidRPr="00BA24FB">
        <w:rPr>
          <w:rFonts w:ascii="Times New Roman" w:hAnsi="Times New Roman" w:cs="Times New Roman"/>
          <w:sz w:val="24"/>
        </w:rPr>
        <w:t>Bachelorwerkstuk</w:t>
      </w:r>
      <w:proofErr w:type="spellEnd"/>
      <w:r w:rsidRPr="00BA24FB">
        <w:rPr>
          <w:rFonts w:ascii="Times New Roman" w:hAnsi="Times New Roman" w:cs="Times New Roman"/>
          <w:sz w:val="24"/>
        </w:rPr>
        <w:t xml:space="preserve"> Taalkunde</w:t>
      </w:r>
    </w:p>
    <w:p w14:paraId="13867E02" w14:textId="63CBD6BC" w:rsidR="002116DB" w:rsidRDefault="002116DB" w:rsidP="002116DB">
      <w:pPr>
        <w:spacing w:line="360" w:lineRule="auto"/>
        <w:jc w:val="right"/>
        <w:rPr>
          <w:rFonts w:ascii="Times New Roman" w:hAnsi="Times New Roman" w:cs="Times New Roman"/>
          <w:sz w:val="24"/>
        </w:rPr>
      </w:pPr>
      <w:r w:rsidRPr="002116DB">
        <w:rPr>
          <w:rFonts w:ascii="Times New Roman" w:hAnsi="Times New Roman" w:cs="Times New Roman"/>
          <w:sz w:val="24"/>
        </w:rPr>
        <w:t>LET-NTCB300TB-2020-SCRSEM1-V</w:t>
      </w:r>
    </w:p>
    <w:p w14:paraId="14BAA3CD" w14:textId="7B2FC6BC" w:rsidR="002116DB" w:rsidRDefault="002116DB" w:rsidP="002116DB">
      <w:pPr>
        <w:spacing w:line="360" w:lineRule="auto"/>
        <w:jc w:val="right"/>
        <w:rPr>
          <w:rFonts w:ascii="Times New Roman" w:hAnsi="Times New Roman" w:cs="Times New Roman"/>
          <w:sz w:val="24"/>
        </w:rPr>
      </w:pPr>
      <w:r>
        <w:rPr>
          <w:rFonts w:ascii="Times New Roman" w:hAnsi="Times New Roman" w:cs="Times New Roman"/>
          <w:sz w:val="24"/>
        </w:rPr>
        <w:t xml:space="preserve">Student: Marvin </w:t>
      </w:r>
      <w:proofErr w:type="spellStart"/>
      <w:r>
        <w:rPr>
          <w:rFonts w:ascii="Times New Roman" w:hAnsi="Times New Roman" w:cs="Times New Roman"/>
          <w:sz w:val="24"/>
        </w:rPr>
        <w:t>Toepoel</w:t>
      </w:r>
      <w:proofErr w:type="spellEnd"/>
    </w:p>
    <w:p w14:paraId="011419D6" w14:textId="4AC6BACF" w:rsidR="002116DB" w:rsidRDefault="002116DB" w:rsidP="002116DB">
      <w:pPr>
        <w:spacing w:line="360" w:lineRule="auto"/>
        <w:jc w:val="right"/>
        <w:rPr>
          <w:rFonts w:ascii="Times New Roman" w:hAnsi="Times New Roman" w:cs="Times New Roman"/>
          <w:sz w:val="24"/>
        </w:rPr>
      </w:pPr>
      <w:r>
        <w:rPr>
          <w:rFonts w:ascii="Times New Roman" w:hAnsi="Times New Roman" w:cs="Times New Roman"/>
          <w:sz w:val="24"/>
        </w:rPr>
        <w:t>Studentnummer: S4374177</w:t>
      </w:r>
    </w:p>
    <w:p w14:paraId="256DD2F5" w14:textId="53070634" w:rsidR="002116DB" w:rsidRDefault="002116DB" w:rsidP="002116DB">
      <w:pPr>
        <w:spacing w:line="360" w:lineRule="auto"/>
        <w:jc w:val="right"/>
        <w:rPr>
          <w:rFonts w:ascii="Times New Roman" w:hAnsi="Times New Roman" w:cs="Times New Roman"/>
          <w:sz w:val="24"/>
        </w:rPr>
      </w:pPr>
      <w:r>
        <w:rPr>
          <w:rFonts w:ascii="Times New Roman" w:hAnsi="Times New Roman" w:cs="Times New Roman"/>
          <w:sz w:val="24"/>
        </w:rPr>
        <w:t xml:space="preserve">E-mail: </w:t>
      </w:r>
      <w:hyperlink r:id="rId8" w:history="1">
        <w:r w:rsidRPr="00BB0B72">
          <w:rPr>
            <w:rStyle w:val="Hyperlink"/>
            <w:rFonts w:ascii="Times New Roman" w:hAnsi="Times New Roman" w:cs="Times New Roman"/>
            <w:sz w:val="24"/>
          </w:rPr>
          <w:t>marvin.toepoel@student.ru.nl</w:t>
        </w:r>
      </w:hyperlink>
    </w:p>
    <w:p w14:paraId="72E809A4" w14:textId="3135D583" w:rsidR="002116DB" w:rsidRDefault="002116DB" w:rsidP="002116DB">
      <w:pPr>
        <w:spacing w:line="360" w:lineRule="auto"/>
        <w:jc w:val="right"/>
        <w:rPr>
          <w:rFonts w:ascii="Times New Roman" w:hAnsi="Times New Roman" w:cs="Times New Roman"/>
          <w:sz w:val="24"/>
        </w:rPr>
      </w:pPr>
      <w:r>
        <w:rPr>
          <w:rFonts w:ascii="Times New Roman" w:hAnsi="Times New Roman" w:cs="Times New Roman"/>
          <w:sz w:val="24"/>
        </w:rPr>
        <w:t xml:space="preserve">Begeleider: </w:t>
      </w:r>
      <w:commentRangeStart w:id="1"/>
      <w:r>
        <w:rPr>
          <w:rFonts w:ascii="Times New Roman" w:hAnsi="Times New Roman" w:cs="Times New Roman"/>
          <w:sz w:val="24"/>
        </w:rPr>
        <w:t>Stefan</w:t>
      </w:r>
      <w:commentRangeEnd w:id="1"/>
      <w:r w:rsidR="005D54B6">
        <w:rPr>
          <w:rStyle w:val="Verwijzingopmerking"/>
        </w:rPr>
        <w:commentReference w:id="1"/>
      </w:r>
      <w:r>
        <w:rPr>
          <w:rFonts w:ascii="Times New Roman" w:hAnsi="Times New Roman" w:cs="Times New Roman"/>
          <w:sz w:val="24"/>
        </w:rPr>
        <w:t xml:space="preserve"> Frank</w:t>
      </w:r>
    </w:p>
    <w:p w14:paraId="7FBF7037" w14:textId="6E40E6EA" w:rsidR="00D72220" w:rsidRDefault="00D72220" w:rsidP="002116DB">
      <w:pPr>
        <w:spacing w:line="360" w:lineRule="auto"/>
        <w:jc w:val="right"/>
        <w:rPr>
          <w:rFonts w:ascii="Times New Roman" w:hAnsi="Times New Roman" w:cs="Times New Roman"/>
          <w:sz w:val="24"/>
        </w:rPr>
      </w:pPr>
      <w:r>
        <w:rPr>
          <w:rFonts w:ascii="Times New Roman" w:hAnsi="Times New Roman" w:cs="Times New Roman"/>
          <w:sz w:val="24"/>
        </w:rPr>
        <w:t>21-01-2021</w:t>
      </w:r>
    </w:p>
    <w:p w14:paraId="13FDAAD6" w14:textId="77777777" w:rsidR="00C71A17" w:rsidRPr="0014135D" w:rsidRDefault="00C71A17" w:rsidP="00C71A17">
      <w:pPr>
        <w:spacing w:after="160" w:line="259" w:lineRule="auto"/>
        <w:rPr>
          <w:rFonts w:ascii="Times New Roman" w:hAnsi="Times New Roman" w:cs="Times New Roman"/>
          <w:b/>
          <w:sz w:val="24"/>
          <w:szCs w:val="24"/>
        </w:rPr>
      </w:pPr>
      <w:commentRangeStart w:id="2"/>
      <w:r w:rsidRPr="0014135D">
        <w:rPr>
          <w:rFonts w:ascii="Times New Roman" w:hAnsi="Times New Roman" w:cs="Times New Roman"/>
          <w:b/>
          <w:sz w:val="24"/>
          <w:szCs w:val="24"/>
        </w:rPr>
        <w:lastRenderedPageBreak/>
        <w:t>Inhoudsopgave</w:t>
      </w:r>
      <w:commentRangeEnd w:id="2"/>
      <w:r w:rsidR="00022801">
        <w:rPr>
          <w:rStyle w:val="Verwijzingopmerking"/>
        </w:rPr>
        <w:commentReference w:id="2"/>
      </w:r>
    </w:p>
    <w:p w14:paraId="058F8965" w14:textId="77777777" w:rsidR="00C71A17" w:rsidRPr="0014135D" w:rsidRDefault="00C71A17" w:rsidP="00C71A17">
      <w:pPr>
        <w:spacing w:after="160" w:line="259" w:lineRule="auto"/>
        <w:rPr>
          <w:rFonts w:ascii="Times New Roman" w:hAnsi="Times New Roman" w:cs="Times New Roman"/>
          <w:b/>
          <w:sz w:val="24"/>
          <w:szCs w:val="24"/>
        </w:rPr>
      </w:pPr>
    </w:p>
    <w:p w14:paraId="6E969D43" w14:textId="77777777" w:rsidR="00C71A17" w:rsidRPr="0014135D" w:rsidRDefault="00C71A17" w:rsidP="00C71A17">
      <w:pPr>
        <w:spacing w:after="160" w:line="259" w:lineRule="auto"/>
        <w:rPr>
          <w:rFonts w:ascii="Times New Roman" w:hAnsi="Times New Roman" w:cs="Times New Roman"/>
          <w:b/>
          <w:sz w:val="24"/>
          <w:szCs w:val="24"/>
        </w:rPr>
      </w:pPr>
      <w:r w:rsidRPr="0014135D">
        <w:rPr>
          <w:rFonts w:ascii="Times New Roman" w:hAnsi="Times New Roman" w:cs="Times New Roman"/>
          <w:b/>
          <w:sz w:val="24"/>
          <w:szCs w:val="24"/>
        </w:rPr>
        <w:t>Voorwoord</w:t>
      </w:r>
      <w:r w:rsidRPr="0014135D">
        <w:rPr>
          <w:rFonts w:ascii="Times New Roman" w:hAnsi="Times New Roman" w:cs="Times New Roman"/>
          <w:b/>
          <w:sz w:val="24"/>
          <w:szCs w:val="24"/>
        </w:rPr>
        <w:tab/>
      </w:r>
      <w:r w:rsidRPr="0014135D">
        <w:rPr>
          <w:rFonts w:ascii="Times New Roman" w:hAnsi="Times New Roman" w:cs="Times New Roman"/>
          <w:b/>
          <w:sz w:val="24"/>
          <w:szCs w:val="24"/>
        </w:rPr>
        <w:tab/>
      </w:r>
      <w:r w:rsidRPr="0014135D">
        <w:rPr>
          <w:rFonts w:ascii="Times New Roman" w:hAnsi="Times New Roman" w:cs="Times New Roman"/>
          <w:b/>
          <w:sz w:val="24"/>
          <w:szCs w:val="24"/>
        </w:rPr>
        <w:tab/>
      </w:r>
      <w:r w:rsidRPr="0014135D">
        <w:rPr>
          <w:rFonts w:ascii="Times New Roman" w:hAnsi="Times New Roman" w:cs="Times New Roman"/>
          <w:b/>
          <w:sz w:val="24"/>
          <w:szCs w:val="24"/>
        </w:rPr>
        <w:tab/>
      </w:r>
      <w:r w:rsidRPr="0014135D">
        <w:rPr>
          <w:rFonts w:ascii="Times New Roman" w:hAnsi="Times New Roman" w:cs="Times New Roman"/>
          <w:b/>
          <w:sz w:val="24"/>
          <w:szCs w:val="24"/>
        </w:rPr>
        <w:tab/>
      </w:r>
      <w:r w:rsidRPr="0014135D">
        <w:rPr>
          <w:rFonts w:ascii="Times New Roman" w:hAnsi="Times New Roman" w:cs="Times New Roman"/>
          <w:b/>
          <w:sz w:val="24"/>
          <w:szCs w:val="24"/>
        </w:rPr>
        <w:tab/>
      </w:r>
      <w:r w:rsidRPr="0014135D">
        <w:rPr>
          <w:rFonts w:ascii="Times New Roman" w:hAnsi="Times New Roman" w:cs="Times New Roman"/>
          <w:b/>
          <w:sz w:val="24"/>
          <w:szCs w:val="24"/>
        </w:rPr>
        <w:tab/>
      </w:r>
      <w:r w:rsidRPr="0014135D">
        <w:rPr>
          <w:rFonts w:ascii="Times New Roman" w:hAnsi="Times New Roman" w:cs="Times New Roman"/>
          <w:b/>
          <w:sz w:val="24"/>
          <w:szCs w:val="24"/>
        </w:rPr>
        <w:tab/>
      </w:r>
      <w:r w:rsidRPr="0014135D">
        <w:rPr>
          <w:rFonts w:ascii="Times New Roman" w:hAnsi="Times New Roman" w:cs="Times New Roman"/>
          <w:b/>
          <w:sz w:val="24"/>
          <w:szCs w:val="24"/>
        </w:rPr>
        <w:tab/>
      </w:r>
      <w:r w:rsidRPr="0014135D">
        <w:rPr>
          <w:rFonts w:ascii="Times New Roman" w:hAnsi="Times New Roman" w:cs="Times New Roman"/>
          <w:b/>
          <w:sz w:val="24"/>
          <w:szCs w:val="24"/>
        </w:rPr>
        <w:tab/>
      </w:r>
      <w:r w:rsidRPr="0014135D">
        <w:rPr>
          <w:rFonts w:ascii="Times New Roman" w:hAnsi="Times New Roman" w:cs="Times New Roman"/>
          <w:b/>
          <w:sz w:val="24"/>
          <w:szCs w:val="24"/>
        </w:rPr>
        <w:tab/>
      </w:r>
      <w:r w:rsidRPr="00AB13C3">
        <w:rPr>
          <w:rFonts w:ascii="Times New Roman" w:hAnsi="Times New Roman" w:cs="Times New Roman"/>
          <w:sz w:val="24"/>
          <w:szCs w:val="24"/>
        </w:rPr>
        <w:t>3</w:t>
      </w:r>
    </w:p>
    <w:p w14:paraId="231C0EAD" w14:textId="77777777" w:rsidR="00C71A17" w:rsidRPr="0014135D" w:rsidRDefault="00C71A17" w:rsidP="00C71A17">
      <w:pPr>
        <w:spacing w:after="160" w:line="259" w:lineRule="auto"/>
        <w:rPr>
          <w:rFonts w:ascii="Times New Roman" w:hAnsi="Times New Roman" w:cs="Times New Roman"/>
          <w:b/>
          <w:sz w:val="24"/>
          <w:szCs w:val="24"/>
        </w:rPr>
      </w:pPr>
      <w:r w:rsidRPr="0014135D">
        <w:rPr>
          <w:rFonts w:ascii="Times New Roman" w:hAnsi="Times New Roman" w:cs="Times New Roman"/>
          <w:b/>
          <w:sz w:val="24"/>
          <w:szCs w:val="24"/>
        </w:rPr>
        <w:t>Samenvatting</w:t>
      </w:r>
      <w:r w:rsidRPr="0014135D">
        <w:rPr>
          <w:rFonts w:ascii="Times New Roman" w:hAnsi="Times New Roman" w:cs="Times New Roman"/>
          <w:b/>
          <w:sz w:val="24"/>
          <w:szCs w:val="24"/>
        </w:rPr>
        <w:tab/>
      </w:r>
      <w:r w:rsidRPr="0014135D">
        <w:rPr>
          <w:rFonts w:ascii="Times New Roman" w:hAnsi="Times New Roman" w:cs="Times New Roman"/>
          <w:b/>
          <w:sz w:val="24"/>
          <w:szCs w:val="24"/>
        </w:rPr>
        <w:tab/>
      </w:r>
      <w:r w:rsidRPr="0014135D">
        <w:rPr>
          <w:rFonts w:ascii="Times New Roman" w:hAnsi="Times New Roman" w:cs="Times New Roman"/>
          <w:b/>
          <w:sz w:val="24"/>
          <w:szCs w:val="24"/>
        </w:rPr>
        <w:tab/>
      </w:r>
      <w:r w:rsidRPr="0014135D">
        <w:rPr>
          <w:rFonts w:ascii="Times New Roman" w:hAnsi="Times New Roman" w:cs="Times New Roman"/>
          <w:b/>
          <w:sz w:val="24"/>
          <w:szCs w:val="24"/>
        </w:rPr>
        <w:tab/>
      </w:r>
      <w:r w:rsidRPr="0014135D">
        <w:rPr>
          <w:rFonts w:ascii="Times New Roman" w:hAnsi="Times New Roman" w:cs="Times New Roman"/>
          <w:b/>
          <w:sz w:val="24"/>
          <w:szCs w:val="24"/>
        </w:rPr>
        <w:tab/>
      </w:r>
      <w:r w:rsidRPr="0014135D">
        <w:rPr>
          <w:rFonts w:ascii="Times New Roman" w:hAnsi="Times New Roman" w:cs="Times New Roman"/>
          <w:b/>
          <w:sz w:val="24"/>
          <w:szCs w:val="24"/>
        </w:rPr>
        <w:tab/>
      </w:r>
      <w:r w:rsidRPr="0014135D">
        <w:rPr>
          <w:rFonts w:ascii="Times New Roman" w:hAnsi="Times New Roman" w:cs="Times New Roman"/>
          <w:b/>
          <w:sz w:val="24"/>
          <w:szCs w:val="24"/>
        </w:rPr>
        <w:tab/>
      </w:r>
      <w:r w:rsidRPr="0014135D">
        <w:rPr>
          <w:rFonts w:ascii="Times New Roman" w:hAnsi="Times New Roman" w:cs="Times New Roman"/>
          <w:b/>
          <w:sz w:val="24"/>
          <w:szCs w:val="24"/>
        </w:rPr>
        <w:tab/>
      </w:r>
      <w:r w:rsidRPr="0014135D">
        <w:rPr>
          <w:rFonts w:ascii="Times New Roman" w:hAnsi="Times New Roman" w:cs="Times New Roman"/>
          <w:b/>
          <w:sz w:val="24"/>
          <w:szCs w:val="24"/>
        </w:rPr>
        <w:tab/>
      </w:r>
      <w:r w:rsidRPr="0014135D">
        <w:rPr>
          <w:rFonts w:ascii="Times New Roman" w:hAnsi="Times New Roman" w:cs="Times New Roman"/>
          <w:b/>
          <w:sz w:val="24"/>
          <w:szCs w:val="24"/>
        </w:rPr>
        <w:tab/>
      </w:r>
      <w:r w:rsidRPr="0014135D">
        <w:rPr>
          <w:rFonts w:ascii="Times New Roman" w:hAnsi="Times New Roman" w:cs="Times New Roman"/>
          <w:b/>
          <w:sz w:val="24"/>
          <w:szCs w:val="24"/>
        </w:rPr>
        <w:tab/>
      </w:r>
      <w:r w:rsidRPr="00AB13C3">
        <w:rPr>
          <w:rFonts w:ascii="Times New Roman" w:hAnsi="Times New Roman" w:cs="Times New Roman"/>
          <w:sz w:val="24"/>
          <w:szCs w:val="24"/>
        </w:rPr>
        <w:t>4</w:t>
      </w:r>
    </w:p>
    <w:p w14:paraId="066BB5BA" w14:textId="77777777" w:rsidR="00C71A17" w:rsidRPr="0014135D" w:rsidRDefault="00C71A17" w:rsidP="00C71A17">
      <w:pPr>
        <w:spacing w:after="160" w:line="259" w:lineRule="auto"/>
        <w:rPr>
          <w:rFonts w:ascii="Times New Roman" w:hAnsi="Times New Roman" w:cs="Times New Roman"/>
          <w:b/>
          <w:sz w:val="24"/>
          <w:szCs w:val="24"/>
        </w:rPr>
      </w:pPr>
      <w:r w:rsidRPr="0014135D">
        <w:rPr>
          <w:rFonts w:ascii="Times New Roman" w:hAnsi="Times New Roman" w:cs="Times New Roman"/>
          <w:b/>
          <w:sz w:val="24"/>
          <w:szCs w:val="24"/>
        </w:rPr>
        <w:t>Inleiding</w:t>
      </w:r>
      <w:r w:rsidRPr="0014135D">
        <w:rPr>
          <w:rFonts w:ascii="Times New Roman" w:hAnsi="Times New Roman" w:cs="Times New Roman"/>
          <w:b/>
          <w:sz w:val="24"/>
          <w:szCs w:val="24"/>
        </w:rPr>
        <w:tab/>
      </w:r>
      <w:r w:rsidRPr="0014135D">
        <w:rPr>
          <w:rFonts w:ascii="Times New Roman" w:hAnsi="Times New Roman" w:cs="Times New Roman"/>
          <w:b/>
          <w:sz w:val="24"/>
          <w:szCs w:val="24"/>
        </w:rPr>
        <w:tab/>
      </w:r>
      <w:r w:rsidRPr="0014135D">
        <w:rPr>
          <w:rFonts w:ascii="Times New Roman" w:hAnsi="Times New Roman" w:cs="Times New Roman"/>
          <w:b/>
          <w:sz w:val="24"/>
          <w:szCs w:val="24"/>
        </w:rPr>
        <w:tab/>
      </w:r>
      <w:r w:rsidRPr="0014135D">
        <w:rPr>
          <w:rFonts w:ascii="Times New Roman" w:hAnsi="Times New Roman" w:cs="Times New Roman"/>
          <w:b/>
          <w:sz w:val="24"/>
          <w:szCs w:val="24"/>
        </w:rPr>
        <w:tab/>
      </w:r>
      <w:r w:rsidRPr="0014135D">
        <w:rPr>
          <w:rFonts w:ascii="Times New Roman" w:hAnsi="Times New Roman" w:cs="Times New Roman"/>
          <w:b/>
          <w:sz w:val="24"/>
          <w:szCs w:val="24"/>
        </w:rPr>
        <w:tab/>
      </w:r>
      <w:r w:rsidRPr="0014135D">
        <w:rPr>
          <w:rFonts w:ascii="Times New Roman" w:hAnsi="Times New Roman" w:cs="Times New Roman"/>
          <w:b/>
          <w:sz w:val="24"/>
          <w:szCs w:val="24"/>
        </w:rPr>
        <w:tab/>
      </w:r>
      <w:r w:rsidRPr="0014135D">
        <w:rPr>
          <w:rFonts w:ascii="Times New Roman" w:hAnsi="Times New Roman" w:cs="Times New Roman"/>
          <w:b/>
          <w:sz w:val="24"/>
          <w:szCs w:val="24"/>
        </w:rPr>
        <w:tab/>
      </w:r>
      <w:r w:rsidRPr="0014135D">
        <w:rPr>
          <w:rFonts w:ascii="Times New Roman" w:hAnsi="Times New Roman" w:cs="Times New Roman"/>
          <w:b/>
          <w:sz w:val="24"/>
          <w:szCs w:val="24"/>
        </w:rPr>
        <w:tab/>
      </w:r>
      <w:r w:rsidRPr="0014135D">
        <w:rPr>
          <w:rFonts w:ascii="Times New Roman" w:hAnsi="Times New Roman" w:cs="Times New Roman"/>
          <w:b/>
          <w:sz w:val="24"/>
          <w:szCs w:val="24"/>
        </w:rPr>
        <w:tab/>
      </w:r>
      <w:r w:rsidRPr="0014135D">
        <w:rPr>
          <w:rFonts w:ascii="Times New Roman" w:hAnsi="Times New Roman" w:cs="Times New Roman"/>
          <w:b/>
          <w:sz w:val="24"/>
          <w:szCs w:val="24"/>
        </w:rPr>
        <w:tab/>
      </w:r>
      <w:r w:rsidRPr="0014135D">
        <w:rPr>
          <w:rFonts w:ascii="Times New Roman" w:hAnsi="Times New Roman" w:cs="Times New Roman"/>
          <w:b/>
          <w:sz w:val="24"/>
          <w:szCs w:val="24"/>
        </w:rPr>
        <w:tab/>
      </w:r>
      <w:r w:rsidRPr="00AB13C3">
        <w:rPr>
          <w:rFonts w:ascii="Times New Roman" w:hAnsi="Times New Roman" w:cs="Times New Roman"/>
          <w:sz w:val="24"/>
          <w:szCs w:val="24"/>
        </w:rPr>
        <w:t>5</w:t>
      </w:r>
    </w:p>
    <w:p w14:paraId="6D2760DB" w14:textId="77777777" w:rsidR="00C71A17" w:rsidRPr="0014135D" w:rsidRDefault="00C71A17" w:rsidP="00C71A17">
      <w:pPr>
        <w:spacing w:after="160" w:line="259" w:lineRule="auto"/>
        <w:rPr>
          <w:rFonts w:ascii="Times New Roman" w:hAnsi="Times New Roman" w:cs="Times New Roman"/>
          <w:b/>
          <w:sz w:val="24"/>
          <w:szCs w:val="24"/>
        </w:rPr>
      </w:pPr>
      <w:r>
        <w:rPr>
          <w:rFonts w:ascii="Times New Roman" w:hAnsi="Times New Roman" w:cs="Times New Roman"/>
          <w:b/>
          <w:sz w:val="24"/>
          <w:szCs w:val="24"/>
        </w:rPr>
        <w:t xml:space="preserve">Theorie </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sidRPr="00AB13C3">
        <w:rPr>
          <w:rFonts w:ascii="Times New Roman" w:hAnsi="Times New Roman" w:cs="Times New Roman"/>
          <w:sz w:val="24"/>
          <w:szCs w:val="24"/>
        </w:rPr>
        <w:t>6</w:t>
      </w:r>
    </w:p>
    <w:p w14:paraId="1ABBABEB" w14:textId="77777777" w:rsidR="00C71A17" w:rsidRPr="0014135D" w:rsidRDefault="00C71A17" w:rsidP="00C71A17">
      <w:pPr>
        <w:spacing w:after="160" w:line="259" w:lineRule="auto"/>
        <w:rPr>
          <w:rFonts w:ascii="Times New Roman" w:hAnsi="Times New Roman" w:cs="Times New Roman"/>
          <w:b/>
          <w:sz w:val="24"/>
          <w:szCs w:val="24"/>
        </w:rPr>
      </w:pPr>
      <w:r w:rsidRPr="0014135D">
        <w:rPr>
          <w:rFonts w:ascii="Times New Roman" w:hAnsi="Times New Roman" w:cs="Times New Roman"/>
          <w:b/>
          <w:sz w:val="24"/>
          <w:szCs w:val="24"/>
        </w:rPr>
        <w:tab/>
      </w:r>
      <w:r w:rsidRPr="00AB13C3">
        <w:rPr>
          <w:rFonts w:ascii="Times New Roman" w:hAnsi="Times New Roman" w:cs="Times New Roman"/>
          <w:sz w:val="24"/>
          <w:szCs w:val="24"/>
        </w:rPr>
        <w:t>Tweetaligheid</w:t>
      </w:r>
      <w:r w:rsidRPr="0014135D">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sidRPr="00AB13C3">
        <w:rPr>
          <w:rFonts w:ascii="Times New Roman" w:hAnsi="Times New Roman" w:cs="Times New Roman"/>
          <w:sz w:val="24"/>
          <w:szCs w:val="24"/>
        </w:rPr>
        <w:t>6</w:t>
      </w:r>
    </w:p>
    <w:p w14:paraId="2CBF21AD" w14:textId="77777777" w:rsidR="00C71A17" w:rsidRPr="00AB13C3" w:rsidRDefault="00C71A17" w:rsidP="00C71A17">
      <w:pPr>
        <w:spacing w:after="160" w:line="259" w:lineRule="auto"/>
        <w:rPr>
          <w:rFonts w:ascii="Times New Roman" w:hAnsi="Times New Roman" w:cs="Times New Roman"/>
          <w:sz w:val="24"/>
          <w:szCs w:val="24"/>
        </w:rPr>
      </w:pPr>
      <w:r w:rsidRPr="00AB13C3">
        <w:rPr>
          <w:rFonts w:ascii="Times New Roman" w:hAnsi="Times New Roman" w:cs="Times New Roman"/>
          <w:sz w:val="24"/>
          <w:szCs w:val="24"/>
        </w:rPr>
        <w:tab/>
        <w:t>Wederzijdse beïnvloeding L1 en L2</w:t>
      </w:r>
      <w:r w:rsidRPr="00AB13C3">
        <w:rPr>
          <w:rFonts w:ascii="Times New Roman" w:hAnsi="Times New Roman" w:cs="Times New Roman"/>
          <w:sz w:val="24"/>
          <w:szCs w:val="24"/>
        </w:rPr>
        <w:tab/>
      </w:r>
      <w:r w:rsidRPr="00AB13C3">
        <w:rPr>
          <w:rFonts w:ascii="Times New Roman" w:hAnsi="Times New Roman" w:cs="Times New Roman"/>
          <w:sz w:val="24"/>
          <w:szCs w:val="24"/>
        </w:rPr>
        <w:tab/>
      </w:r>
      <w:r w:rsidRPr="00AB13C3">
        <w:rPr>
          <w:rFonts w:ascii="Times New Roman" w:hAnsi="Times New Roman" w:cs="Times New Roman"/>
          <w:sz w:val="24"/>
          <w:szCs w:val="24"/>
        </w:rPr>
        <w:tab/>
      </w:r>
      <w:r w:rsidRPr="00AB13C3">
        <w:rPr>
          <w:rFonts w:ascii="Times New Roman" w:hAnsi="Times New Roman" w:cs="Times New Roman"/>
          <w:sz w:val="24"/>
          <w:szCs w:val="24"/>
        </w:rPr>
        <w:tab/>
      </w:r>
      <w:r w:rsidRPr="00AB13C3">
        <w:rPr>
          <w:rFonts w:ascii="Times New Roman" w:hAnsi="Times New Roman" w:cs="Times New Roman"/>
          <w:sz w:val="24"/>
          <w:szCs w:val="24"/>
        </w:rPr>
        <w:tab/>
      </w:r>
      <w:r w:rsidRPr="00AB13C3">
        <w:rPr>
          <w:rFonts w:ascii="Times New Roman" w:hAnsi="Times New Roman" w:cs="Times New Roman"/>
          <w:sz w:val="24"/>
          <w:szCs w:val="24"/>
        </w:rPr>
        <w:tab/>
      </w:r>
      <w:r>
        <w:rPr>
          <w:rFonts w:ascii="Times New Roman" w:hAnsi="Times New Roman" w:cs="Times New Roman"/>
          <w:sz w:val="24"/>
          <w:szCs w:val="24"/>
        </w:rPr>
        <w:tab/>
      </w:r>
      <w:r w:rsidRPr="00AB13C3">
        <w:rPr>
          <w:rFonts w:ascii="Times New Roman" w:hAnsi="Times New Roman" w:cs="Times New Roman"/>
          <w:sz w:val="24"/>
          <w:szCs w:val="24"/>
        </w:rPr>
        <w:t>6</w:t>
      </w:r>
    </w:p>
    <w:p w14:paraId="3B7BB261" w14:textId="77777777" w:rsidR="00C71A17" w:rsidRPr="00AB13C3" w:rsidRDefault="00C71A17" w:rsidP="00C71A17">
      <w:pPr>
        <w:spacing w:after="160" w:line="259" w:lineRule="auto"/>
        <w:rPr>
          <w:rFonts w:ascii="Times New Roman" w:hAnsi="Times New Roman" w:cs="Times New Roman"/>
          <w:sz w:val="24"/>
          <w:szCs w:val="24"/>
        </w:rPr>
      </w:pPr>
      <w:r w:rsidRPr="00AB13C3">
        <w:rPr>
          <w:rFonts w:ascii="Times New Roman" w:hAnsi="Times New Roman" w:cs="Times New Roman"/>
          <w:sz w:val="24"/>
          <w:szCs w:val="24"/>
        </w:rPr>
        <w:tab/>
        <w:t>Het competitiemodel</w:t>
      </w:r>
      <w:r w:rsidRPr="00AB13C3">
        <w:rPr>
          <w:rFonts w:ascii="Times New Roman" w:hAnsi="Times New Roman" w:cs="Times New Roman"/>
          <w:sz w:val="24"/>
          <w:szCs w:val="24"/>
        </w:rPr>
        <w:tab/>
      </w:r>
      <w:r w:rsidRPr="00AB13C3">
        <w:rPr>
          <w:rFonts w:ascii="Times New Roman" w:hAnsi="Times New Roman" w:cs="Times New Roman"/>
          <w:sz w:val="24"/>
          <w:szCs w:val="24"/>
        </w:rPr>
        <w:tab/>
      </w:r>
      <w:r w:rsidRPr="00AB13C3">
        <w:rPr>
          <w:rFonts w:ascii="Times New Roman" w:hAnsi="Times New Roman" w:cs="Times New Roman"/>
          <w:sz w:val="24"/>
          <w:szCs w:val="24"/>
        </w:rPr>
        <w:tab/>
      </w:r>
      <w:r w:rsidRPr="00AB13C3">
        <w:rPr>
          <w:rFonts w:ascii="Times New Roman" w:hAnsi="Times New Roman" w:cs="Times New Roman"/>
          <w:sz w:val="24"/>
          <w:szCs w:val="24"/>
        </w:rPr>
        <w:tab/>
      </w:r>
      <w:r w:rsidRPr="00AB13C3">
        <w:rPr>
          <w:rFonts w:ascii="Times New Roman" w:hAnsi="Times New Roman" w:cs="Times New Roman"/>
          <w:sz w:val="24"/>
          <w:szCs w:val="24"/>
        </w:rPr>
        <w:tab/>
      </w:r>
      <w:r w:rsidRPr="00AB13C3">
        <w:rPr>
          <w:rFonts w:ascii="Times New Roman" w:hAnsi="Times New Roman" w:cs="Times New Roman"/>
          <w:sz w:val="24"/>
          <w:szCs w:val="24"/>
        </w:rPr>
        <w:tab/>
      </w:r>
      <w:r w:rsidRPr="00AB13C3">
        <w:rPr>
          <w:rFonts w:ascii="Times New Roman" w:hAnsi="Times New Roman" w:cs="Times New Roman"/>
          <w:sz w:val="24"/>
          <w:szCs w:val="24"/>
        </w:rPr>
        <w:tab/>
      </w:r>
      <w:r w:rsidRPr="00AB13C3">
        <w:rPr>
          <w:rFonts w:ascii="Times New Roman" w:hAnsi="Times New Roman" w:cs="Times New Roman"/>
          <w:sz w:val="24"/>
          <w:szCs w:val="24"/>
        </w:rPr>
        <w:tab/>
      </w:r>
      <w:r>
        <w:rPr>
          <w:rFonts w:ascii="Times New Roman" w:hAnsi="Times New Roman" w:cs="Times New Roman"/>
          <w:sz w:val="24"/>
          <w:szCs w:val="24"/>
        </w:rPr>
        <w:tab/>
      </w:r>
      <w:r w:rsidRPr="00AB13C3">
        <w:rPr>
          <w:rFonts w:ascii="Times New Roman" w:hAnsi="Times New Roman" w:cs="Times New Roman"/>
          <w:sz w:val="24"/>
          <w:szCs w:val="24"/>
        </w:rPr>
        <w:t>7</w:t>
      </w:r>
    </w:p>
    <w:p w14:paraId="1377067D" w14:textId="77777777" w:rsidR="00C71A17" w:rsidRPr="00AB13C3" w:rsidRDefault="00C71A17" w:rsidP="00C71A17">
      <w:pPr>
        <w:spacing w:after="160" w:line="259" w:lineRule="auto"/>
        <w:rPr>
          <w:rFonts w:ascii="Times New Roman" w:hAnsi="Times New Roman" w:cs="Times New Roman"/>
          <w:sz w:val="24"/>
          <w:szCs w:val="24"/>
        </w:rPr>
      </w:pPr>
      <w:r w:rsidRPr="00AB13C3">
        <w:rPr>
          <w:rFonts w:ascii="Times New Roman" w:hAnsi="Times New Roman" w:cs="Times New Roman"/>
          <w:sz w:val="24"/>
          <w:szCs w:val="24"/>
        </w:rPr>
        <w:tab/>
        <w:t>Onderzoeksvraag</w:t>
      </w:r>
      <w:r w:rsidRPr="00AB13C3">
        <w:rPr>
          <w:rFonts w:ascii="Times New Roman" w:hAnsi="Times New Roman" w:cs="Times New Roman"/>
          <w:sz w:val="24"/>
          <w:szCs w:val="24"/>
        </w:rPr>
        <w:tab/>
      </w:r>
      <w:r w:rsidRPr="00AB13C3">
        <w:rPr>
          <w:rFonts w:ascii="Times New Roman" w:hAnsi="Times New Roman" w:cs="Times New Roman"/>
          <w:sz w:val="24"/>
          <w:szCs w:val="24"/>
        </w:rPr>
        <w:tab/>
      </w:r>
      <w:r w:rsidRPr="00AB13C3">
        <w:rPr>
          <w:rFonts w:ascii="Times New Roman" w:hAnsi="Times New Roman" w:cs="Times New Roman"/>
          <w:sz w:val="24"/>
          <w:szCs w:val="24"/>
        </w:rPr>
        <w:tab/>
      </w:r>
      <w:r w:rsidRPr="00AB13C3">
        <w:rPr>
          <w:rFonts w:ascii="Times New Roman" w:hAnsi="Times New Roman" w:cs="Times New Roman"/>
          <w:sz w:val="24"/>
          <w:szCs w:val="24"/>
        </w:rPr>
        <w:tab/>
      </w:r>
      <w:r w:rsidRPr="00AB13C3">
        <w:rPr>
          <w:rFonts w:ascii="Times New Roman" w:hAnsi="Times New Roman" w:cs="Times New Roman"/>
          <w:sz w:val="24"/>
          <w:szCs w:val="24"/>
        </w:rPr>
        <w:tab/>
      </w:r>
      <w:r w:rsidRPr="00AB13C3">
        <w:rPr>
          <w:rFonts w:ascii="Times New Roman" w:hAnsi="Times New Roman" w:cs="Times New Roman"/>
          <w:sz w:val="24"/>
          <w:szCs w:val="24"/>
        </w:rPr>
        <w:tab/>
      </w:r>
      <w:r w:rsidRPr="00AB13C3">
        <w:rPr>
          <w:rFonts w:ascii="Times New Roman" w:hAnsi="Times New Roman" w:cs="Times New Roman"/>
          <w:sz w:val="24"/>
          <w:szCs w:val="24"/>
        </w:rPr>
        <w:tab/>
      </w:r>
      <w:r w:rsidRPr="00AB13C3">
        <w:rPr>
          <w:rFonts w:ascii="Times New Roman" w:hAnsi="Times New Roman" w:cs="Times New Roman"/>
          <w:sz w:val="24"/>
          <w:szCs w:val="24"/>
        </w:rPr>
        <w:tab/>
      </w:r>
      <w:r w:rsidRPr="00AB13C3">
        <w:rPr>
          <w:rFonts w:ascii="Times New Roman" w:hAnsi="Times New Roman" w:cs="Times New Roman"/>
          <w:sz w:val="24"/>
          <w:szCs w:val="24"/>
        </w:rPr>
        <w:tab/>
        <w:t>9</w:t>
      </w:r>
    </w:p>
    <w:p w14:paraId="58409551" w14:textId="77777777" w:rsidR="00C71A17" w:rsidRPr="00AB13C3" w:rsidRDefault="00C71A17" w:rsidP="00C71A17">
      <w:pPr>
        <w:spacing w:after="160" w:line="259" w:lineRule="auto"/>
        <w:rPr>
          <w:rFonts w:ascii="Times New Roman" w:hAnsi="Times New Roman" w:cs="Times New Roman"/>
          <w:sz w:val="24"/>
          <w:szCs w:val="24"/>
        </w:rPr>
      </w:pPr>
      <w:r w:rsidRPr="00AB13C3">
        <w:rPr>
          <w:rFonts w:ascii="Times New Roman" w:hAnsi="Times New Roman" w:cs="Times New Roman"/>
          <w:sz w:val="24"/>
          <w:szCs w:val="24"/>
        </w:rPr>
        <w:tab/>
        <w:t>Hypothese</w:t>
      </w:r>
      <w:r w:rsidRPr="00AB13C3">
        <w:rPr>
          <w:rFonts w:ascii="Times New Roman" w:hAnsi="Times New Roman" w:cs="Times New Roman"/>
          <w:sz w:val="24"/>
          <w:szCs w:val="24"/>
        </w:rPr>
        <w:tab/>
      </w:r>
      <w:r w:rsidRPr="00AB13C3">
        <w:rPr>
          <w:rFonts w:ascii="Times New Roman" w:hAnsi="Times New Roman" w:cs="Times New Roman"/>
          <w:sz w:val="24"/>
          <w:szCs w:val="24"/>
        </w:rPr>
        <w:tab/>
      </w:r>
      <w:r w:rsidRPr="00AB13C3">
        <w:rPr>
          <w:rFonts w:ascii="Times New Roman" w:hAnsi="Times New Roman" w:cs="Times New Roman"/>
          <w:sz w:val="24"/>
          <w:szCs w:val="24"/>
        </w:rPr>
        <w:tab/>
      </w:r>
      <w:r w:rsidRPr="00AB13C3">
        <w:rPr>
          <w:rFonts w:ascii="Times New Roman" w:hAnsi="Times New Roman" w:cs="Times New Roman"/>
          <w:sz w:val="24"/>
          <w:szCs w:val="24"/>
        </w:rPr>
        <w:tab/>
      </w:r>
      <w:r w:rsidRPr="00AB13C3">
        <w:rPr>
          <w:rFonts w:ascii="Times New Roman" w:hAnsi="Times New Roman" w:cs="Times New Roman"/>
          <w:sz w:val="24"/>
          <w:szCs w:val="24"/>
        </w:rPr>
        <w:tab/>
      </w:r>
      <w:r w:rsidRPr="00AB13C3">
        <w:rPr>
          <w:rFonts w:ascii="Times New Roman" w:hAnsi="Times New Roman" w:cs="Times New Roman"/>
          <w:sz w:val="24"/>
          <w:szCs w:val="24"/>
        </w:rPr>
        <w:tab/>
      </w:r>
      <w:r w:rsidRPr="00AB13C3">
        <w:rPr>
          <w:rFonts w:ascii="Times New Roman" w:hAnsi="Times New Roman" w:cs="Times New Roman"/>
          <w:sz w:val="24"/>
          <w:szCs w:val="24"/>
        </w:rPr>
        <w:tab/>
      </w:r>
      <w:r w:rsidRPr="00AB13C3">
        <w:rPr>
          <w:rFonts w:ascii="Times New Roman" w:hAnsi="Times New Roman" w:cs="Times New Roman"/>
          <w:sz w:val="24"/>
          <w:szCs w:val="24"/>
        </w:rPr>
        <w:tab/>
      </w:r>
      <w:r w:rsidRPr="00AB13C3">
        <w:rPr>
          <w:rFonts w:ascii="Times New Roman" w:hAnsi="Times New Roman" w:cs="Times New Roman"/>
          <w:sz w:val="24"/>
          <w:szCs w:val="24"/>
        </w:rPr>
        <w:tab/>
      </w:r>
      <w:r w:rsidRPr="00AB13C3">
        <w:rPr>
          <w:rFonts w:ascii="Times New Roman" w:hAnsi="Times New Roman" w:cs="Times New Roman"/>
          <w:sz w:val="24"/>
          <w:szCs w:val="24"/>
        </w:rPr>
        <w:tab/>
        <w:t>10</w:t>
      </w:r>
    </w:p>
    <w:p w14:paraId="40AD2F33" w14:textId="77777777" w:rsidR="00C71A17" w:rsidRPr="0014135D" w:rsidRDefault="00C71A17" w:rsidP="00C71A17">
      <w:pPr>
        <w:spacing w:after="160" w:line="259" w:lineRule="auto"/>
        <w:rPr>
          <w:rFonts w:ascii="Times New Roman" w:hAnsi="Times New Roman" w:cs="Times New Roman"/>
          <w:b/>
          <w:sz w:val="24"/>
          <w:szCs w:val="24"/>
        </w:rPr>
      </w:pPr>
      <w:r w:rsidRPr="0014135D">
        <w:rPr>
          <w:rFonts w:ascii="Times New Roman" w:hAnsi="Times New Roman" w:cs="Times New Roman"/>
          <w:b/>
          <w:sz w:val="24"/>
          <w:szCs w:val="24"/>
        </w:rPr>
        <w:t>Methode</w:t>
      </w:r>
      <w:r w:rsidRPr="0014135D">
        <w:rPr>
          <w:rFonts w:ascii="Times New Roman" w:hAnsi="Times New Roman" w:cs="Times New Roman"/>
          <w:b/>
          <w:sz w:val="24"/>
          <w:szCs w:val="24"/>
        </w:rPr>
        <w:tab/>
      </w:r>
      <w:r w:rsidRPr="0014135D">
        <w:rPr>
          <w:rFonts w:ascii="Times New Roman" w:hAnsi="Times New Roman" w:cs="Times New Roman"/>
          <w:b/>
          <w:sz w:val="24"/>
          <w:szCs w:val="24"/>
        </w:rPr>
        <w:tab/>
      </w:r>
      <w:r w:rsidRPr="0014135D">
        <w:rPr>
          <w:rFonts w:ascii="Times New Roman" w:hAnsi="Times New Roman" w:cs="Times New Roman"/>
          <w:b/>
          <w:sz w:val="24"/>
          <w:szCs w:val="24"/>
        </w:rPr>
        <w:tab/>
      </w:r>
      <w:r w:rsidRPr="0014135D">
        <w:rPr>
          <w:rFonts w:ascii="Times New Roman" w:hAnsi="Times New Roman" w:cs="Times New Roman"/>
          <w:b/>
          <w:sz w:val="24"/>
          <w:szCs w:val="24"/>
        </w:rPr>
        <w:tab/>
      </w:r>
      <w:r w:rsidRPr="0014135D">
        <w:rPr>
          <w:rFonts w:ascii="Times New Roman" w:hAnsi="Times New Roman" w:cs="Times New Roman"/>
          <w:b/>
          <w:sz w:val="24"/>
          <w:szCs w:val="24"/>
        </w:rPr>
        <w:tab/>
      </w:r>
      <w:r w:rsidRPr="0014135D">
        <w:rPr>
          <w:rFonts w:ascii="Times New Roman" w:hAnsi="Times New Roman" w:cs="Times New Roman"/>
          <w:b/>
          <w:sz w:val="24"/>
          <w:szCs w:val="24"/>
        </w:rPr>
        <w:tab/>
      </w:r>
      <w:r w:rsidRPr="0014135D">
        <w:rPr>
          <w:rFonts w:ascii="Times New Roman" w:hAnsi="Times New Roman" w:cs="Times New Roman"/>
          <w:b/>
          <w:sz w:val="24"/>
          <w:szCs w:val="24"/>
        </w:rPr>
        <w:tab/>
      </w:r>
      <w:r w:rsidRPr="0014135D">
        <w:rPr>
          <w:rFonts w:ascii="Times New Roman" w:hAnsi="Times New Roman" w:cs="Times New Roman"/>
          <w:b/>
          <w:sz w:val="24"/>
          <w:szCs w:val="24"/>
        </w:rPr>
        <w:tab/>
      </w:r>
      <w:r w:rsidRPr="0014135D">
        <w:rPr>
          <w:rFonts w:ascii="Times New Roman" w:hAnsi="Times New Roman" w:cs="Times New Roman"/>
          <w:b/>
          <w:sz w:val="24"/>
          <w:szCs w:val="24"/>
        </w:rPr>
        <w:tab/>
      </w:r>
      <w:r w:rsidRPr="0014135D">
        <w:rPr>
          <w:rFonts w:ascii="Times New Roman" w:hAnsi="Times New Roman" w:cs="Times New Roman"/>
          <w:b/>
          <w:sz w:val="24"/>
          <w:szCs w:val="24"/>
        </w:rPr>
        <w:tab/>
      </w:r>
      <w:r w:rsidRPr="0014135D">
        <w:rPr>
          <w:rFonts w:ascii="Times New Roman" w:hAnsi="Times New Roman" w:cs="Times New Roman"/>
          <w:b/>
          <w:sz w:val="24"/>
          <w:szCs w:val="24"/>
        </w:rPr>
        <w:tab/>
      </w:r>
      <w:r w:rsidRPr="00AB13C3">
        <w:rPr>
          <w:rFonts w:ascii="Times New Roman" w:hAnsi="Times New Roman" w:cs="Times New Roman"/>
          <w:sz w:val="24"/>
          <w:szCs w:val="24"/>
        </w:rPr>
        <w:t>11</w:t>
      </w:r>
    </w:p>
    <w:p w14:paraId="4EF88B26" w14:textId="77777777" w:rsidR="00C71A17" w:rsidRPr="00AB13C3" w:rsidRDefault="00C71A17" w:rsidP="00C71A17">
      <w:pPr>
        <w:spacing w:after="160" w:line="259" w:lineRule="auto"/>
        <w:ind w:firstLine="708"/>
        <w:rPr>
          <w:rFonts w:ascii="Times New Roman" w:hAnsi="Times New Roman" w:cs="Times New Roman"/>
          <w:sz w:val="24"/>
          <w:szCs w:val="24"/>
        </w:rPr>
      </w:pPr>
      <w:r w:rsidRPr="00AB13C3">
        <w:rPr>
          <w:rFonts w:ascii="Times New Roman" w:hAnsi="Times New Roman" w:cs="Times New Roman"/>
          <w:sz w:val="24"/>
          <w:szCs w:val="24"/>
        </w:rPr>
        <w:t>Participanten</w:t>
      </w:r>
      <w:r w:rsidRPr="00AB13C3">
        <w:rPr>
          <w:rFonts w:ascii="Times New Roman" w:hAnsi="Times New Roman" w:cs="Times New Roman"/>
          <w:sz w:val="24"/>
          <w:szCs w:val="24"/>
        </w:rPr>
        <w:tab/>
      </w:r>
      <w:r w:rsidRPr="00AB13C3">
        <w:rPr>
          <w:rFonts w:ascii="Times New Roman" w:hAnsi="Times New Roman" w:cs="Times New Roman"/>
          <w:sz w:val="24"/>
          <w:szCs w:val="24"/>
        </w:rPr>
        <w:tab/>
      </w:r>
      <w:r w:rsidRPr="00AB13C3">
        <w:rPr>
          <w:rFonts w:ascii="Times New Roman" w:hAnsi="Times New Roman" w:cs="Times New Roman"/>
          <w:sz w:val="24"/>
          <w:szCs w:val="24"/>
        </w:rPr>
        <w:tab/>
      </w:r>
      <w:r w:rsidRPr="00AB13C3">
        <w:rPr>
          <w:rFonts w:ascii="Times New Roman" w:hAnsi="Times New Roman" w:cs="Times New Roman"/>
          <w:sz w:val="24"/>
          <w:szCs w:val="24"/>
        </w:rPr>
        <w:tab/>
      </w:r>
      <w:r w:rsidRPr="00AB13C3">
        <w:rPr>
          <w:rFonts w:ascii="Times New Roman" w:hAnsi="Times New Roman" w:cs="Times New Roman"/>
          <w:sz w:val="24"/>
          <w:szCs w:val="24"/>
        </w:rPr>
        <w:tab/>
      </w:r>
      <w:r w:rsidRPr="00AB13C3">
        <w:rPr>
          <w:rFonts w:ascii="Times New Roman" w:hAnsi="Times New Roman" w:cs="Times New Roman"/>
          <w:sz w:val="24"/>
          <w:szCs w:val="24"/>
        </w:rPr>
        <w:tab/>
      </w:r>
      <w:r w:rsidRPr="00AB13C3">
        <w:rPr>
          <w:rFonts w:ascii="Times New Roman" w:hAnsi="Times New Roman" w:cs="Times New Roman"/>
          <w:sz w:val="24"/>
          <w:szCs w:val="24"/>
        </w:rPr>
        <w:tab/>
      </w:r>
      <w:r w:rsidRPr="00AB13C3">
        <w:rPr>
          <w:rFonts w:ascii="Times New Roman" w:hAnsi="Times New Roman" w:cs="Times New Roman"/>
          <w:sz w:val="24"/>
          <w:szCs w:val="24"/>
        </w:rPr>
        <w:tab/>
      </w:r>
      <w:r w:rsidRPr="00AB13C3">
        <w:rPr>
          <w:rFonts w:ascii="Times New Roman" w:hAnsi="Times New Roman" w:cs="Times New Roman"/>
          <w:sz w:val="24"/>
          <w:szCs w:val="24"/>
        </w:rPr>
        <w:tab/>
      </w:r>
      <w:r w:rsidRPr="00AB13C3">
        <w:rPr>
          <w:rFonts w:ascii="Times New Roman" w:hAnsi="Times New Roman" w:cs="Times New Roman"/>
          <w:sz w:val="24"/>
          <w:szCs w:val="24"/>
        </w:rPr>
        <w:tab/>
        <w:t>1</w:t>
      </w:r>
      <w:r>
        <w:rPr>
          <w:rFonts w:ascii="Times New Roman" w:hAnsi="Times New Roman" w:cs="Times New Roman"/>
          <w:sz w:val="24"/>
          <w:szCs w:val="24"/>
        </w:rPr>
        <w:t>1</w:t>
      </w:r>
    </w:p>
    <w:p w14:paraId="2FFEFF8E" w14:textId="77777777" w:rsidR="00C71A17" w:rsidRPr="00AB13C3" w:rsidRDefault="00C71A17" w:rsidP="00C71A17">
      <w:pPr>
        <w:spacing w:after="160" w:line="259" w:lineRule="auto"/>
        <w:ind w:firstLine="708"/>
        <w:rPr>
          <w:rFonts w:ascii="Times New Roman" w:hAnsi="Times New Roman" w:cs="Times New Roman"/>
          <w:sz w:val="24"/>
          <w:szCs w:val="24"/>
        </w:rPr>
      </w:pPr>
      <w:r w:rsidRPr="00AB13C3">
        <w:rPr>
          <w:rFonts w:ascii="Times New Roman" w:hAnsi="Times New Roman" w:cs="Times New Roman"/>
          <w:sz w:val="24"/>
          <w:szCs w:val="24"/>
        </w:rPr>
        <w:t>Materiaal</w:t>
      </w:r>
      <w:r w:rsidRPr="00AB13C3">
        <w:rPr>
          <w:rFonts w:ascii="Times New Roman" w:hAnsi="Times New Roman" w:cs="Times New Roman"/>
          <w:sz w:val="24"/>
          <w:szCs w:val="24"/>
        </w:rPr>
        <w:tab/>
      </w:r>
      <w:r w:rsidRPr="00AB13C3">
        <w:rPr>
          <w:rFonts w:ascii="Times New Roman" w:hAnsi="Times New Roman" w:cs="Times New Roman"/>
          <w:sz w:val="24"/>
          <w:szCs w:val="24"/>
        </w:rPr>
        <w:tab/>
      </w:r>
      <w:r w:rsidRPr="00AB13C3">
        <w:rPr>
          <w:rFonts w:ascii="Times New Roman" w:hAnsi="Times New Roman" w:cs="Times New Roman"/>
          <w:sz w:val="24"/>
          <w:szCs w:val="24"/>
        </w:rPr>
        <w:tab/>
      </w:r>
      <w:r w:rsidRPr="00AB13C3">
        <w:rPr>
          <w:rFonts w:ascii="Times New Roman" w:hAnsi="Times New Roman" w:cs="Times New Roman"/>
          <w:sz w:val="24"/>
          <w:szCs w:val="24"/>
        </w:rPr>
        <w:tab/>
      </w:r>
      <w:r w:rsidRPr="00AB13C3">
        <w:rPr>
          <w:rFonts w:ascii="Times New Roman" w:hAnsi="Times New Roman" w:cs="Times New Roman"/>
          <w:sz w:val="24"/>
          <w:szCs w:val="24"/>
        </w:rPr>
        <w:tab/>
      </w:r>
      <w:r w:rsidRPr="00AB13C3">
        <w:rPr>
          <w:rFonts w:ascii="Times New Roman" w:hAnsi="Times New Roman" w:cs="Times New Roman"/>
          <w:sz w:val="24"/>
          <w:szCs w:val="24"/>
        </w:rPr>
        <w:tab/>
      </w:r>
      <w:r w:rsidRPr="00AB13C3">
        <w:rPr>
          <w:rFonts w:ascii="Times New Roman" w:hAnsi="Times New Roman" w:cs="Times New Roman"/>
          <w:sz w:val="24"/>
          <w:szCs w:val="24"/>
        </w:rPr>
        <w:tab/>
      </w:r>
      <w:r w:rsidRPr="00AB13C3">
        <w:rPr>
          <w:rFonts w:ascii="Times New Roman" w:hAnsi="Times New Roman" w:cs="Times New Roman"/>
          <w:sz w:val="24"/>
          <w:szCs w:val="24"/>
        </w:rPr>
        <w:tab/>
      </w:r>
      <w:r w:rsidRPr="00AB13C3">
        <w:rPr>
          <w:rFonts w:ascii="Times New Roman" w:hAnsi="Times New Roman" w:cs="Times New Roman"/>
          <w:sz w:val="24"/>
          <w:szCs w:val="24"/>
        </w:rPr>
        <w:tab/>
      </w:r>
      <w:r w:rsidRPr="00AB13C3">
        <w:rPr>
          <w:rFonts w:ascii="Times New Roman" w:hAnsi="Times New Roman" w:cs="Times New Roman"/>
          <w:sz w:val="24"/>
          <w:szCs w:val="24"/>
        </w:rPr>
        <w:tab/>
        <w:t>13</w:t>
      </w:r>
    </w:p>
    <w:p w14:paraId="649EC0C0" w14:textId="5AC998E6" w:rsidR="00C71A17" w:rsidRPr="00AB13C3" w:rsidRDefault="00E44FE5" w:rsidP="00C71A17">
      <w:pPr>
        <w:spacing w:after="160" w:line="259" w:lineRule="auto"/>
        <w:ind w:firstLine="708"/>
        <w:rPr>
          <w:rFonts w:ascii="Times New Roman" w:hAnsi="Times New Roman" w:cs="Times New Roman"/>
          <w:sz w:val="24"/>
          <w:szCs w:val="24"/>
        </w:rPr>
      </w:pPr>
      <w:r>
        <w:rPr>
          <w:rFonts w:ascii="Times New Roman" w:hAnsi="Times New Roman" w:cs="Times New Roman"/>
          <w:sz w:val="24"/>
          <w:szCs w:val="24"/>
        </w:rPr>
        <w:t>Procedure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15</w:t>
      </w:r>
    </w:p>
    <w:p w14:paraId="3955819B" w14:textId="77777777" w:rsidR="00C71A17" w:rsidRPr="0014135D" w:rsidRDefault="00C71A17" w:rsidP="00C71A17">
      <w:pPr>
        <w:spacing w:after="160" w:line="259" w:lineRule="auto"/>
        <w:rPr>
          <w:rFonts w:ascii="Times New Roman" w:hAnsi="Times New Roman" w:cs="Times New Roman"/>
          <w:b/>
          <w:sz w:val="24"/>
          <w:szCs w:val="24"/>
        </w:rPr>
      </w:pPr>
      <w:r w:rsidRPr="0014135D">
        <w:rPr>
          <w:rFonts w:ascii="Times New Roman" w:hAnsi="Times New Roman" w:cs="Times New Roman"/>
          <w:b/>
          <w:sz w:val="24"/>
          <w:szCs w:val="24"/>
        </w:rPr>
        <w:t>Resultaten</w:t>
      </w:r>
      <w:r w:rsidRPr="0014135D">
        <w:rPr>
          <w:rFonts w:ascii="Times New Roman" w:hAnsi="Times New Roman" w:cs="Times New Roman"/>
          <w:b/>
          <w:sz w:val="24"/>
          <w:szCs w:val="24"/>
        </w:rPr>
        <w:tab/>
      </w:r>
      <w:r w:rsidRPr="0014135D">
        <w:rPr>
          <w:rFonts w:ascii="Times New Roman" w:hAnsi="Times New Roman" w:cs="Times New Roman"/>
          <w:b/>
          <w:sz w:val="24"/>
          <w:szCs w:val="24"/>
        </w:rPr>
        <w:tab/>
      </w:r>
      <w:r w:rsidRPr="0014135D">
        <w:rPr>
          <w:rFonts w:ascii="Times New Roman" w:hAnsi="Times New Roman" w:cs="Times New Roman"/>
          <w:b/>
          <w:sz w:val="24"/>
          <w:szCs w:val="24"/>
        </w:rPr>
        <w:tab/>
      </w:r>
      <w:r w:rsidRPr="0014135D">
        <w:rPr>
          <w:rFonts w:ascii="Times New Roman" w:hAnsi="Times New Roman" w:cs="Times New Roman"/>
          <w:b/>
          <w:sz w:val="24"/>
          <w:szCs w:val="24"/>
        </w:rPr>
        <w:tab/>
      </w:r>
      <w:r w:rsidRPr="0014135D">
        <w:rPr>
          <w:rFonts w:ascii="Times New Roman" w:hAnsi="Times New Roman" w:cs="Times New Roman"/>
          <w:b/>
          <w:sz w:val="24"/>
          <w:szCs w:val="24"/>
        </w:rPr>
        <w:tab/>
      </w:r>
      <w:r w:rsidRPr="0014135D">
        <w:rPr>
          <w:rFonts w:ascii="Times New Roman" w:hAnsi="Times New Roman" w:cs="Times New Roman"/>
          <w:b/>
          <w:sz w:val="24"/>
          <w:szCs w:val="24"/>
        </w:rPr>
        <w:tab/>
      </w:r>
      <w:r w:rsidRPr="0014135D">
        <w:rPr>
          <w:rFonts w:ascii="Times New Roman" w:hAnsi="Times New Roman" w:cs="Times New Roman"/>
          <w:b/>
          <w:sz w:val="24"/>
          <w:szCs w:val="24"/>
        </w:rPr>
        <w:tab/>
      </w:r>
      <w:r w:rsidRPr="0014135D">
        <w:rPr>
          <w:rFonts w:ascii="Times New Roman" w:hAnsi="Times New Roman" w:cs="Times New Roman"/>
          <w:b/>
          <w:sz w:val="24"/>
          <w:szCs w:val="24"/>
        </w:rPr>
        <w:tab/>
      </w:r>
      <w:r w:rsidRPr="0014135D">
        <w:rPr>
          <w:rFonts w:ascii="Times New Roman" w:hAnsi="Times New Roman" w:cs="Times New Roman"/>
          <w:b/>
          <w:sz w:val="24"/>
          <w:szCs w:val="24"/>
        </w:rPr>
        <w:tab/>
      </w:r>
      <w:r w:rsidRPr="0014135D">
        <w:rPr>
          <w:rFonts w:ascii="Times New Roman" w:hAnsi="Times New Roman" w:cs="Times New Roman"/>
          <w:b/>
          <w:sz w:val="24"/>
          <w:szCs w:val="24"/>
        </w:rPr>
        <w:tab/>
      </w:r>
      <w:r w:rsidRPr="0014135D">
        <w:rPr>
          <w:rFonts w:ascii="Times New Roman" w:hAnsi="Times New Roman" w:cs="Times New Roman"/>
          <w:b/>
          <w:sz w:val="24"/>
          <w:szCs w:val="24"/>
        </w:rPr>
        <w:tab/>
      </w:r>
      <w:r w:rsidRPr="00AB13C3">
        <w:rPr>
          <w:rFonts w:ascii="Times New Roman" w:hAnsi="Times New Roman" w:cs="Times New Roman"/>
          <w:sz w:val="24"/>
          <w:szCs w:val="24"/>
        </w:rPr>
        <w:t>15</w:t>
      </w:r>
    </w:p>
    <w:p w14:paraId="2059FAD1" w14:textId="77777777" w:rsidR="00C71A17" w:rsidRPr="0014135D" w:rsidRDefault="00C71A17" w:rsidP="00C71A17">
      <w:pPr>
        <w:spacing w:after="160" w:line="259" w:lineRule="auto"/>
        <w:rPr>
          <w:rFonts w:ascii="Times New Roman" w:hAnsi="Times New Roman" w:cs="Times New Roman"/>
          <w:b/>
          <w:sz w:val="24"/>
          <w:szCs w:val="24"/>
        </w:rPr>
      </w:pPr>
      <w:r w:rsidRPr="0014135D">
        <w:rPr>
          <w:rFonts w:ascii="Times New Roman" w:hAnsi="Times New Roman" w:cs="Times New Roman"/>
          <w:b/>
          <w:sz w:val="24"/>
          <w:szCs w:val="24"/>
        </w:rPr>
        <w:t>Conclusie en discussie</w:t>
      </w:r>
      <w:r w:rsidRPr="0014135D">
        <w:rPr>
          <w:rFonts w:ascii="Times New Roman" w:hAnsi="Times New Roman" w:cs="Times New Roman"/>
          <w:b/>
          <w:sz w:val="24"/>
          <w:szCs w:val="24"/>
        </w:rPr>
        <w:tab/>
      </w:r>
      <w:r w:rsidRPr="0014135D">
        <w:rPr>
          <w:rFonts w:ascii="Times New Roman" w:hAnsi="Times New Roman" w:cs="Times New Roman"/>
          <w:b/>
          <w:sz w:val="24"/>
          <w:szCs w:val="24"/>
        </w:rPr>
        <w:tab/>
      </w:r>
      <w:r w:rsidRPr="0014135D">
        <w:rPr>
          <w:rFonts w:ascii="Times New Roman" w:hAnsi="Times New Roman" w:cs="Times New Roman"/>
          <w:b/>
          <w:sz w:val="24"/>
          <w:szCs w:val="24"/>
        </w:rPr>
        <w:tab/>
      </w:r>
      <w:r w:rsidRPr="0014135D">
        <w:rPr>
          <w:rFonts w:ascii="Times New Roman" w:hAnsi="Times New Roman" w:cs="Times New Roman"/>
          <w:b/>
          <w:sz w:val="24"/>
          <w:szCs w:val="24"/>
        </w:rPr>
        <w:tab/>
      </w:r>
      <w:r w:rsidRPr="0014135D">
        <w:rPr>
          <w:rFonts w:ascii="Times New Roman" w:hAnsi="Times New Roman" w:cs="Times New Roman"/>
          <w:b/>
          <w:sz w:val="24"/>
          <w:szCs w:val="24"/>
        </w:rPr>
        <w:tab/>
      </w:r>
      <w:r w:rsidRPr="0014135D">
        <w:rPr>
          <w:rFonts w:ascii="Times New Roman" w:hAnsi="Times New Roman" w:cs="Times New Roman"/>
          <w:b/>
          <w:sz w:val="24"/>
          <w:szCs w:val="24"/>
        </w:rPr>
        <w:tab/>
      </w:r>
      <w:r w:rsidRPr="0014135D">
        <w:rPr>
          <w:rFonts w:ascii="Times New Roman" w:hAnsi="Times New Roman" w:cs="Times New Roman"/>
          <w:b/>
          <w:sz w:val="24"/>
          <w:szCs w:val="24"/>
        </w:rPr>
        <w:tab/>
      </w:r>
      <w:r w:rsidRPr="0014135D">
        <w:rPr>
          <w:rFonts w:ascii="Times New Roman" w:hAnsi="Times New Roman" w:cs="Times New Roman"/>
          <w:b/>
          <w:sz w:val="24"/>
          <w:szCs w:val="24"/>
        </w:rPr>
        <w:tab/>
      </w:r>
      <w:r w:rsidRPr="0014135D">
        <w:rPr>
          <w:rFonts w:ascii="Times New Roman" w:hAnsi="Times New Roman" w:cs="Times New Roman"/>
          <w:b/>
          <w:sz w:val="24"/>
          <w:szCs w:val="24"/>
        </w:rPr>
        <w:tab/>
      </w:r>
      <w:r w:rsidRPr="00AB13C3">
        <w:rPr>
          <w:rFonts w:ascii="Times New Roman" w:hAnsi="Times New Roman" w:cs="Times New Roman"/>
          <w:sz w:val="24"/>
          <w:szCs w:val="24"/>
        </w:rPr>
        <w:t>16</w:t>
      </w:r>
    </w:p>
    <w:p w14:paraId="36F7DFCB" w14:textId="77777777" w:rsidR="00C71A17" w:rsidRPr="00AB13C3" w:rsidRDefault="00C71A17" w:rsidP="00C71A17">
      <w:pPr>
        <w:spacing w:after="160" w:line="259" w:lineRule="auto"/>
        <w:rPr>
          <w:rFonts w:ascii="Times New Roman" w:hAnsi="Times New Roman" w:cs="Times New Roman"/>
          <w:sz w:val="24"/>
          <w:szCs w:val="24"/>
        </w:rPr>
      </w:pPr>
      <w:r>
        <w:rPr>
          <w:rFonts w:ascii="Times New Roman" w:hAnsi="Times New Roman" w:cs="Times New Roman"/>
          <w:b/>
          <w:sz w:val="24"/>
          <w:szCs w:val="24"/>
        </w:rPr>
        <w:t>Literatuurlijst</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sidRPr="00AB13C3">
        <w:rPr>
          <w:rFonts w:ascii="Times New Roman" w:hAnsi="Times New Roman" w:cs="Times New Roman"/>
          <w:sz w:val="24"/>
          <w:szCs w:val="24"/>
        </w:rPr>
        <w:t>18</w:t>
      </w:r>
    </w:p>
    <w:p w14:paraId="701B0B7F" w14:textId="61194951" w:rsidR="00C71A17" w:rsidRDefault="00C71A17" w:rsidP="00C71A17">
      <w:pPr>
        <w:spacing w:after="160" w:line="259" w:lineRule="auto"/>
        <w:rPr>
          <w:rFonts w:ascii="Times New Roman" w:hAnsi="Times New Roman" w:cs="Times New Roman"/>
          <w:sz w:val="24"/>
          <w:szCs w:val="24"/>
        </w:rPr>
      </w:pPr>
      <w:r>
        <w:rPr>
          <w:rFonts w:ascii="Times New Roman" w:hAnsi="Times New Roman" w:cs="Times New Roman"/>
          <w:b/>
          <w:sz w:val="24"/>
          <w:szCs w:val="24"/>
        </w:rPr>
        <w:t xml:space="preserve">Bijlage 1 </w:t>
      </w:r>
      <w:r w:rsidRPr="00C71A17">
        <w:rPr>
          <w:rFonts w:ascii="Times New Roman" w:hAnsi="Times New Roman" w:cs="Times New Roman"/>
          <w:sz w:val="24"/>
          <w:szCs w:val="24"/>
        </w:rPr>
        <w:t>– Gebruikte woordenlijsten/items experiment</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sidRPr="00AB13C3">
        <w:rPr>
          <w:rFonts w:ascii="Times New Roman" w:hAnsi="Times New Roman" w:cs="Times New Roman"/>
          <w:sz w:val="24"/>
          <w:szCs w:val="24"/>
        </w:rPr>
        <w:t>19</w:t>
      </w:r>
    </w:p>
    <w:p w14:paraId="7EBD48E1" w14:textId="77777777" w:rsidR="00C71A17" w:rsidRDefault="00C71A17">
      <w:pPr>
        <w:spacing w:after="160" w:line="259" w:lineRule="auto"/>
        <w:rPr>
          <w:rFonts w:ascii="Times New Roman" w:hAnsi="Times New Roman" w:cs="Times New Roman"/>
          <w:sz w:val="24"/>
          <w:szCs w:val="24"/>
        </w:rPr>
      </w:pPr>
      <w:r>
        <w:rPr>
          <w:rFonts w:ascii="Times New Roman" w:hAnsi="Times New Roman" w:cs="Times New Roman"/>
          <w:sz w:val="24"/>
          <w:szCs w:val="24"/>
        </w:rPr>
        <w:br w:type="page"/>
      </w:r>
    </w:p>
    <w:p w14:paraId="7DFE0BE0" w14:textId="6713D41D" w:rsidR="002116DB" w:rsidRPr="00B34C75" w:rsidRDefault="002116DB" w:rsidP="00C71A17">
      <w:pPr>
        <w:spacing w:after="160" w:line="259" w:lineRule="auto"/>
        <w:jc w:val="center"/>
        <w:rPr>
          <w:rFonts w:ascii="Times New Roman" w:hAnsi="Times New Roman" w:cs="Times New Roman"/>
          <w:b/>
          <w:sz w:val="24"/>
          <w:szCs w:val="24"/>
        </w:rPr>
      </w:pPr>
      <w:r w:rsidRPr="00B34C75">
        <w:rPr>
          <w:rFonts w:ascii="Times New Roman" w:hAnsi="Times New Roman" w:cs="Times New Roman"/>
          <w:b/>
          <w:sz w:val="24"/>
          <w:szCs w:val="24"/>
        </w:rPr>
        <w:lastRenderedPageBreak/>
        <w:t>Voorwoord</w:t>
      </w:r>
    </w:p>
    <w:p w14:paraId="0C01F356" w14:textId="77777777" w:rsidR="00BA4611" w:rsidRDefault="00BA4611" w:rsidP="002641EE">
      <w:pPr>
        <w:spacing w:after="160" w:line="360" w:lineRule="auto"/>
        <w:rPr>
          <w:rFonts w:ascii="Times New Roman" w:hAnsi="Times New Roman" w:cs="Times New Roman"/>
          <w:sz w:val="24"/>
          <w:szCs w:val="24"/>
        </w:rPr>
      </w:pPr>
    </w:p>
    <w:p w14:paraId="3AA2CEE7" w14:textId="0F5CBE7D" w:rsidR="00811AC9" w:rsidRDefault="002641EE" w:rsidP="002641EE">
      <w:pPr>
        <w:spacing w:after="160" w:line="360" w:lineRule="auto"/>
        <w:rPr>
          <w:rFonts w:ascii="Times New Roman" w:hAnsi="Times New Roman" w:cs="Times New Roman"/>
          <w:sz w:val="24"/>
          <w:szCs w:val="24"/>
        </w:rPr>
      </w:pPr>
      <w:r>
        <w:rPr>
          <w:rFonts w:ascii="Times New Roman" w:hAnsi="Times New Roman" w:cs="Times New Roman"/>
          <w:sz w:val="24"/>
          <w:szCs w:val="24"/>
        </w:rPr>
        <w:t>Het werkstuk dat voor u ligt, heeft de titel “</w:t>
      </w:r>
      <w:r w:rsidRPr="002641EE">
        <w:rPr>
          <w:rFonts w:ascii="Times New Roman" w:hAnsi="Times New Roman" w:cs="Times New Roman"/>
          <w:sz w:val="24"/>
          <w:szCs w:val="24"/>
        </w:rPr>
        <w:t>De invloed van blootstelling aan het Engels op de interpretatie van ambigue betrekkelijke bijzinnen in het Nederlands</w:t>
      </w:r>
      <w:r>
        <w:rPr>
          <w:rFonts w:ascii="Times New Roman" w:hAnsi="Times New Roman" w:cs="Times New Roman"/>
          <w:sz w:val="24"/>
          <w:szCs w:val="24"/>
        </w:rPr>
        <w:t>”. Het gaat over de verschillen in de voorkeuren voor het interpreteren van ambigue betrekkelijke bijzinnen tussen meer en mi</w:t>
      </w:r>
      <w:r w:rsidR="00A32800">
        <w:rPr>
          <w:rFonts w:ascii="Times New Roman" w:hAnsi="Times New Roman" w:cs="Times New Roman"/>
          <w:sz w:val="24"/>
          <w:szCs w:val="24"/>
        </w:rPr>
        <w:t>nder vaardige Nederlands-Engels</w:t>
      </w:r>
      <w:r>
        <w:rPr>
          <w:rFonts w:ascii="Times New Roman" w:hAnsi="Times New Roman" w:cs="Times New Roman"/>
          <w:sz w:val="24"/>
          <w:szCs w:val="24"/>
        </w:rPr>
        <w:t xml:space="preserve"> tweetaligen. Ik schreef dit werkstuk ter afronding van mijn bachelor Nederlandse Taal en Cultuur aan de Radboud Universiteit te Nijmegen. Hier werkte ik aan vanaf september 2020 tot en met januari 2021.</w:t>
      </w:r>
      <w:r w:rsidR="00811AC9">
        <w:rPr>
          <w:rFonts w:ascii="Times New Roman" w:hAnsi="Times New Roman" w:cs="Times New Roman"/>
          <w:sz w:val="24"/>
          <w:szCs w:val="24"/>
        </w:rPr>
        <w:br/>
      </w:r>
      <w:r w:rsidR="00811AC9">
        <w:rPr>
          <w:rFonts w:ascii="Times New Roman" w:hAnsi="Times New Roman" w:cs="Times New Roman"/>
          <w:sz w:val="24"/>
          <w:szCs w:val="24"/>
        </w:rPr>
        <w:tab/>
        <w:t>Ten eerste wil ik mijn scriptiebegeleider Stefan Frank bedanken. Hij hielp mij uitstekend gedurende het proces door altijd met mij mee te denken, interessante literatuur voor te stellen, de vragen te beantwoorden die ik had en feedback te geven op mijn werk. Ondanks dat wij niet op locatie met elkaar konden afspreken door de gevolgen van het coronavirus, stond hij wekelijks voor mij klaar via Zoom-vergaderingen. Daarnaast hielp hij mij door een script te schrijven waarmee ik de resultaten van dit experiment logisch kon ordenen en beter behapbaar kon maken, wat het verwerken van de resultaten een stuk prettiger maakte en vlotter deed verlopen.</w:t>
      </w:r>
      <w:r w:rsidR="00811AC9">
        <w:rPr>
          <w:rFonts w:ascii="Times New Roman" w:hAnsi="Times New Roman" w:cs="Times New Roman"/>
          <w:sz w:val="24"/>
          <w:szCs w:val="24"/>
        </w:rPr>
        <w:br/>
      </w:r>
      <w:r w:rsidR="00811AC9">
        <w:rPr>
          <w:rFonts w:ascii="Times New Roman" w:hAnsi="Times New Roman" w:cs="Times New Roman"/>
          <w:sz w:val="24"/>
          <w:szCs w:val="24"/>
        </w:rPr>
        <w:tab/>
        <w:t>Daarnaast wil ik de participanten die vanuit huis (of de universiteit) meededen aan het experiment bedanken</w:t>
      </w:r>
      <w:r w:rsidR="00C57EE9">
        <w:rPr>
          <w:rFonts w:ascii="Times New Roman" w:hAnsi="Times New Roman" w:cs="Times New Roman"/>
          <w:sz w:val="24"/>
          <w:szCs w:val="24"/>
        </w:rPr>
        <w:t>, alsmede de docenten die mij hielpen bij het benaderen van de participanten</w:t>
      </w:r>
      <w:r w:rsidR="00811AC9">
        <w:rPr>
          <w:rFonts w:ascii="Times New Roman" w:hAnsi="Times New Roman" w:cs="Times New Roman"/>
          <w:sz w:val="24"/>
          <w:szCs w:val="24"/>
        </w:rPr>
        <w:t>. Omdat alles via mails</w:t>
      </w:r>
      <w:r w:rsidR="00352B6F">
        <w:rPr>
          <w:rFonts w:ascii="Times New Roman" w:hAnsi="Times New Roman" w:cs="Times New Roman"/>
          <w:sz w:val="24"/>
          <w:szCs w:val="24"/>
        </w:rPr>
        <w:t xml:space="preserve"> en Brightspace</w:t>
      </w:r>
      <w:r w:rsidR="00811AC9">
        <w:rPr>
          <w:rFonts w:ascii="Times New Roman" w:hAnsi="Times New Roman" w:cs="Times New Roman"/>
          <w:sz w:val="24"/>
          <w:szCs w:val="24"/>
        </w:rPr>
        <w:t xml:space="preserve"> geregeld moest worden en</w:t>
      </w:r>
      <w:r w:rsidR="00C57EE9">
        <w:rPr>
          <w:rFonts w:ascii="Times New Roman" w:hAnsi="Times New Roman" w:cs="Times New Roman"/>
          <w:sz w:val="24"/>
          <w:szCs w:val="24"/>
        </w:rPr>
        <w:t xml:space="preserve"> er</w:t>
      </w:r>
      <w:r w:rsidR="00811AC9">
        <w:rPr>
          <w:rFonts w:ascii="Times New Roman" w:hAnsi="Times New Roman" w:cs="Times New Roman"/>
          <w:sz w:val="24"/>
          <w:szCs w:val="24"/>
        </w:rPr>
        <w:t xml:space="preserve"> </w:t>
      </w:r>
      <w:r w:rsidR="00C57EE9">
        <w:rPr>
          <w:rFonts w:ascii="Times New Roman" w:hAnsi="Times New Roman" w:cs="Times New Roman"/>
          <w:sz w:val="24"/>
          <w:szCs w:val="24"/>
        </w:rPr>
        <w:t xml:space="preserve">door de gevolgen van het coronavirus </w:t>
      </w:r>
      <w:r w:rsidR="00811AC9">
        <w:rPr>
          <w:rFonts w:ascii="Times New Roman" w:hAnsi="Times New Roman" w:cs="Times New Roman"/>
          <w:sz w:val="24"/>
          <w:szCs w:val="24"/>
        </w:rPr>
        <w:t xml:space="preserve">weinig studenten op de universiteit aanwezig waren, was het lastig om </w:t>
      </w:r>
      <w:r w:rsidR="00C57EE9">
        <w:rPr>
          <w:rFonts w:ascii="Times New Roman" w:hAnsi="Times New Roman" w:cs="Times New Roman"/>
          <w:sz w:val="24"/>
          <w:szCs w:val="24"/>
        </w:rPr>
        <w:t>participanten te vinden. Dat veel</w:t>
      </w:r>
      <w:r w:rsidR="00811AC9">
        <w:rPr>
          <w:rFonts w:ascii="Times New Roman" w:hAnsi="Times New Roman" w:cs="Times New Roman"/>
          <w:sz w:val="24"/>
          <w:szCs w:val="24"/>
        </w:rPr>
        <w:t xml:space="preserve"> van hen zonder enige betaling </w:t>
      </w:r>
      <w:r w:rsidR="00C57EE9">
        <w:rPr>
          <w:rFonts w:ascii="Times New Roman" w:hAnsi="Times New Roman" w:cs="Times New Roman"/>
          <w:sz w:val="24"/>
          <w:szCs w:val="24"/>
        </w:rPr>
        <w:t xml:space="preserve">of mogelijke beloning </w:t>
      </w:r>
      <w:r w:rsidR="00811AC9">
        <w:rPr>
          <w:rFonts w:ascii="Times New Roman" w:hAnsi="Times New Roman" w:cs="Times New Roman"/>
          <w:sz w:val="24"/>
          <w:szCs w:val="24"/>
        </w:rPr>
        <w:t xml:space="preserve">in deze tijden mee wilden doen aan het experiment, stel ik enorm op prijs. </w:t>
      </w:r>
    </w:p>
    <w:p w14:paraId="5C9A8F80" w14:textId="77777777" w:rsidR="00330999" w:rsidRDefault="00330999" w:rsidP="002641EE">
      <w:pPr>
        <w:spacing w:after="160" w:line="360" w:lineRule="auto"/>
        <w:rPr>
          <w:rFonts w:ascii="Times New Roman" w:hAnsi="Times New Roman" w:cs="Times New Roman"/>
          <w:sz w:val="24"/>
          <w:szCs w:val="24"/>
        </w:rPr>
      </w:pPr>
    </w:p>
    <w:p w14:paraId="308001A2" w14:textId="4EE3DDFF" w:rsidR="00330999" w:rsidRDefault="00330999" w:rsidP="002641EE">
      <w:pPr>
        <w:spacing w:after="160" w:line="360" w:lineRule="auto"/>
        <w:rPr>
          <w:rFonts w:ascii="Times New Roman" w:hAnsi="Times New Roman" w:cs="Times New Roman"/>
          <w:sz w:val="24"/>
          <w:szCs w:val="24"/>
        </w:rPr>
      </w:pPr>
      <w:r>
        <w:rPr>
          <w:rFonts w:ascii="Times New Roman" w:hAnsi="Times New Roman" w:cs="Times New Roman"/>
          <w:sz w:val="24"/>
          <w:szCs w:val="24"/>
        </w:rPr>
        <w:t>Veel leesplezier.</w:t>
      </w:r>
    </w:p>
    <w:p w14:paraId="39CB7F6A" w14:textId="77777777" w:rsidR="00330999" w:rsidRDefault="00330999" w:rsidP="002641EE">
      <w:pPr>
        <w:spacing w:after="160" w:line="360" w:lineRule="auto"/>
        <w:rPr>
          <w:rFonts w:ascii="Times New Roman" w:hAnsi="Times New Roman" w:cs="Times New Roman"/>
          <w:sz w:val="24"/>
          <w:szCs w:val="24"/>
        </w:rPr>
      </w:pPr>
    </w:p>
    <w:p w14:paraId="16C86D56" w14:textId="77777777" w:rsidR="00330999" w:rsidRDefault="00330999" w:rsidP="002641EE">
      <w:pPr>
        <w:spacing w:after="160" w:line="360" w:lineRule="auto"/>
        <w:rPr>
          <w:rFonts w:ascii="Times New Roman" w:hAnsi="Times New Roman" w:cs="Times New Roman"/>
          <w:sz w:val="24"/>
          <w:szCs w:val="24"/>
        </w:rPr>
      </w:pPr>
    </w:p>
    <w:p w14:paraId="22172CB9" w14:textId="2F8B50B8" w:rsidR="00330999" w:rsidRDefault="00330999" w:rsidP="002641EE">
      <w:pPr>
        <w:spacing w:after="160" w:line="360" w:lineRule="auto"/>
        <w:rPr>
          <w:rFonts w:ascii="Times New Roman" w:hAnsi="Times New Roman" w:cs="Times New Roman"/>
          <w:sz w:val="24"/>
          <w:szCs w:val="24"/>
        </w:rPr>
      </w:pPr>
      <w:r>
        <w:rPr>
          <w:rFonts w:ascii="Times New Roman" w:hAnsi="Times New Roman" w:cs="Times New Roman"/>
          <w:sz w:val="24"/>
          <w:szCs w:val="24"/>
        </w:rPr>
        <w:t xml:space="preserve">Marvin </w:t>
      </w:r>
      <w:proofErr w:type="spellStart"/>
      <w:r>
        <w:rPr>
          <w:rFonts w:ascii="Times New Roman" w:hAnsi="Times New Roman" w:cs="Times New Roman"/>
          <w:sz w:val="24"/>
          <w:szCs w:val="24"/>
        </w:rPr>
        <w:t>Toepoel</w:t>
      </w:r>
      <w:proofErr w:type="spellEnd"/>
    </w:p>
    <w:p w14:paraId="6DBEB1F1" w14:textId="77777777" w:rsidR="00330999" w:rsidRDefault="00330999" w:rsidP="002641EE">
      <w:pPr>
        <w:spacing w:after="160" w:line="360" w:lineRule="auto"/>
        <w:rPr>
          <w:rFonts w:ascii="Times New Roman" w:hAnsi="Times New Roman" w:cs="Times New Roman"/>
          <w:sz w:val="24"/>
          <w:szCs w:val="24"/>
        </w:rPr>
      </w:pPr>
    </w:p>
    <w:p w14:paraId="6E1B7CB0" w14:textId="09827B3E" w:rsidR="00330999" w:rsidRDefault="00330999" w:rsidP="002641EE">
      <w:pPr>
        <w:spacing w:after="160" w:line="360" w:lineRule="auto"/>
        <w:rPr>
          <w:rFonts w:ascii="Times New Roman" w:hAnsi="Times New Roman" w:cs="Times New Roman"/>
          <w:sz w:val="24"/>
          <w:szCs w:val="24"/>
        </w:rPr>
      </w:pPr>
      <w:r>
        <w:rPr>
          <w:rFonts w:ascii="Times New Roman" w:hAnsi="Times New Roman" w:cs="Times New Roman"/>
          <w:sz w:val="24"/>
          <w:szCs w:val="24"/>
        </w:rPr>
        <w:t>Arnhem, 7 januari 2021</w:t>
      </w:r>
    </w:p>
    <w:p w14:paraId="56A19D34" w14:textId="761703ED" w:rsidR="002116DB" w:rsidRPr="00B34C75" w:rsidRDefault="0075150A" w:rsidP="002641EE">
      <w:pPr>
        <w:spacing w:after="160" w:line="360" w:lineRule="auto"/>
        <w:rPr>
          <w:rFonts w:ascii="Times New Roman" w:hAnsi="Times New Roman" w:cs="Times New Roman"/>
          <w:sz w:val="24"/>
          <w:szCs w:val="24"/>
        </w:rPr>
      </w:pPr>
      <w:r w:rsidRPr="00B34C75">
        <w:rPr>
          <w:rFonts w:ascii="Times New Roman" w:hAnsi="Times New Roman" w:cs="Times New Roman"/>
          <w:sz w:val="24"/>
          <w:szCs w:val="24"/>
        </w:rPr>
        <w:br w:type="page"/>
      </w:r>
    </w:p>
    <w:p w14:paraId="2F8774D1" w14:textId="77777777" w:rsidR="001949E3" w:rsidRPr="00B34C75" w:rsidRDefault="001949E3" w:rsidP="001949E3">
      <w:pPr>
        <w:spacing w:after="160" w:line="259" w:lineRule="auto"/>
        <w:jc w:val="center"/>
        <w:rPr>
          <w:rFonts w:ascii="Times New Roman" w:hAnsi="Times New Roman" w:cs="Times New Roman"/>
          <w:b/>
          <w:sz w:val="24"/>
          <w:szCs w:val="24"/>
        </w:rPr>
      </w:pPr>
      <w:r w:rsidRPr="00B34C75">
        <w:rPr>
          <w:rFonts w:ascii="Times New Roman" w:hAnsi="Times New Roman" w:cs="Times New Roman"/>
          <w:b/>
          <w:sz w:val="24"/>
          <w:szCs w:val="24"/>
        </w:rPr>
        <w:lastRenderedPageBreak/>
        <w:t>Samenvatting</w:t>
      </w:r>
    </w:p>
    <w:p w14:paraId="6C5B7770" w14:textId="77777777" w:rsidR="00BA4611" w:rsidRDefault="00BA4611">
      <w:pPr>
        <w:spacing w:after="160" w:line="259" w:lineRule="auto"/>
        <w:rPr>
          <w:rFonts w:ascii="Times New Roman" w:hAnsi="Times New Roman" w:cs="Times New Roman"/>
          <w:b/>
          <w:sz w:val="24"/>
          <w:szCs w:val="24"/>
        </w:rPr>
      </w:pPr>
    </w:p>
    <w:p w14:paraId="32C88F58" w14:textId="309B4EDA" w:rsidR="008514EE" w:rsidRPr="003E5DE7" w:rsidRDefault="008514EE" w:rsidP="008514EE">
      <w:pPr>
        <w:spacing w:after="160" w:line="360" w:lineRule="auto"/>
        <w:rPr>
          <w:rFonts w:ascii="Times New Roman" w:hAnsi="Times New Roman" w:cs="Times New Roman"/>
          <w:sz w:val="24"/>
          <w:szCs w:val="24"/>
        </w:rPr>
      </w:pPr>
      <w:r>
        <w:rPr>
          <w:rFonts w:ascii="Times New Roman" w:hAnsi="Times New Roman" w:cs="Times New Roman"/>
          <w:sz w:val="24"/>
          <w:szCs w:val="24"/>
        </w:rPr>
        <w:t xml:space="preserve">In eerdere onderzoeken is aangetoond dat de eerste taal (L1) en de tweede taal (L2) </w:t>
      </w:r>
      <w:r w:rsidR="00DD5A0C">
        <w:rPr>
          <w:rFonts w:ascii="Times New Roman" w:hAnsi="Times New Roman" w:cs="Times New Roman"/>
          <w:sz w:val="24"/>
          <w:szCs w:val="24"/>
        </w:rPr>
        <w:t xml:space="preserve">bij meertaligen </w:t>
      </w:r>
      <w:r>
        <w:rPr>
          <w:rFonts w:ascii="Times New Roman" w:hAnsi="Times New Roman" w:cs="Times New Roman"/>
          <w:sz w:val="24"/>
          <w:szCs w:val="24"/>
        </w:rPr>
        <w:t>invloed op elkaar uitoefenen (</w:t>
      </w:r>
      <w:commentRangeStart w:id="3"/>
      <w:proofErr w:type="spellStart"/>
      <w:r w:rsidRPr="00B34C75">
        <w:rPr>
          <w:rFonts w:ascii="Times New Roman" w:hAnsi="Times New Roman" w:cs="Times New Roman"/>
          <w:sz w:val="24"/>
          <w:szCs w:val="24"/>
        </w:rPr>
        <w:t>Kilborn</w:t>
      </w:r>
      <w:commentRangeEnd w:id="3"/>
      <w:proofErr w:type="spellEnd"/>
      <w:r w:rsidR="00B25EED">
        <w:rPr>
          <w:rStyle w:val="Verwijzingopmerking"/>
        </w:rPr>
        <w:commentReference w:id="3"/>
      </w:r>
      <w:r w:rsidRPr="00B34C75">
        <w:rPr>
          <w:rFonts w:ascii="Times New Roman" w:hAnsi="Times New Roman" w:cs="Times New Roman"/>
          <w:sz w:val="24"/>
          <w:szCs w:val="24"/>
        </w:rPr>
        <w:t xml:space="preserve"> &amp; </w:t>
      </w:r>
      <w:proofErr w:type="spellStart"/>
      <w:r w:rsidRPr="00B34C75">
        <w:rPr>
          <w:rFonts w:ascii="Times New Roman" w:hAnsi="Times New Roman" w:cs="Times New Roman"/>
          <w:sz w:val="24"/>
          <w:szCs w:val="24"/>
        </w:rPr>
        <w:t>Cooreman</w:t>
      </w:r>
      <w:proofErr w:type="spellEnd"/>
      <w:r w:rsidRPr="00B34C75">
        <w:rPr>
          <w:rFonts w:ascii="Times New Roman" w:hAnsi="Times New Roman" w:cs="Times New Roman"/>
          <w:sz w:val="24"/>
          <w:szCs w:val="24"/>
        </w:rPr>
        <w:t>, 1987</w:t>
      </w:r>
      <w:r>
        <w:rPr>
          <w:rFonts w:ascii="Times New Roman" w:hAnsi="Times New Roman" w:cs="Times New Roman"/>
          <w:sz w:val="24"/>
          <w:szCs w:val="24"/>
        </w:rPr>
        <w:t xml:space="preserve">). </w:t>
      </w:r>
      <w:r w:rsidR="00A32800">
        <w:rPr>
          <w:rFonts w:ascii="Times New Roman" w:hAnsi="Times New Roman" w:cs="Times New Roman"/>
          <w:sz w:val="24"/>
          <w:szCs w:val="24"/>
        </w:rPr>
        <w:t xml:space="preserve">Specifiek is er bewijs gevonden dat vaardige </w:t>
      </w:r>
      <w:commentRangeStart w:id="4"/>
      <w:r w:rsidR="00A32800">
        <w:rPr>
          <w:rFonts w:ascii="Times New Roman" w:hAnsi="Times New Roman" w:cs="Times New Roman"/>
          <w:sz w:val="24"/>
          <w:szCs w:val="24"/>
        </w:rPr>
        <w:t>tweetaligen</w:t>
      </w:r>
      <w:commentRangeEnd w:id="4"/>
      <w:r w:rsidR="00B25EED">
        <w:rPr>
          <w:rStyle w:val="Verwijzingopmerking"/>
        </w:rPr>
        <w:commentReference w:id="4"/>
      </w:r>
      <w:r w:rsidR="00A32800">
        <w:rPr>
          <w:rFonts w:ascii="Times New Roman" w:hAnsi="Times New Roman" w:cs="Times New Roman"/>
          <w:sz w:val="24"/>
          <w:szCs w:val="24"/>
        </w:rPr>
        <w:t xml:space="preserve">, die veel aan de L2 zijn blootgesteld, verwerkingsstrategieën uit de L2 gebruiken voor het verwerken van </w:t>
      </w:r>
      <w:r w:rsidR="00DD5A0C">
        <w:rPr>
          <w:rFonts w:ascii="Times New Roman" w:hAnsi="Times New Roman" w:cs="Times New Roman"/>
          <w:sz w:val="24"/>
          <w:szCs w:val="24"/>
        </w:rPr>
        <w:t xml:space="preserve">de L1 </w:t>
      </w:r>
      <w:r w:rsidR="00DD5A0C" w:rsidRPr="00B34C75">
        <w:rPr>
          <w:rFonts w:ascii="Times New Roman" w:hAnsi="Times New Roman" w:cs="Times New Roman"/>
          <w:sz w:val="24"/>
          <w:szCs w:val="24"/>
        </w:rPr>
        <w:t>(</w:t>
      </w:r>
      <w:proofErr w:type="spellStart"/>
      <w:r w:rsidR="00DD5A0C" w:rsidRPr="00B34C75">
        <w:rPr>
          <w:rFonts w:ascii="Times New Roman" w:hAnsi="Times New Roman" w:cs="Times New Roman"/>
          <w:sz w:val="24"/>
          <w:szCs w:val="24"/>
        </w:rPr>
        <w:t>Morret</w:t>
      </w:r>
      <w:proofErr w:type="spellEnd"/>
      <w:r w:rsidR="00DD5A0C" w:rsidRPr="00B34C75">
        <w:rPr>
          <w:rFonts w:ascii="Times New Roman" w:hAnsi="Times New Roman" w:cs="Times New Roman"/>
          <w:sz w:val="24"/>
          <w:szCs w:val="24"/>
        </w:rPr>
        <w:t xml:space="preserve"> &amp; </w:t>
      </w:r>
      <w:proofErr w:type="spellStart"/>
      <w:r w:rsidR="00DD5A0C" w:rsidRPr="00B34C75">
        <w:rPr>
          <w:rFonts w:ascii="Times New Roman" w:hAnsi="Times New Roman" w:cs="Times New Roman"/>
          <w:sz w:val="24"/>
          <w:szCs w:val="24"/>
        </w:rPr>
        <w:t>MacWhinney</w:t>
      </w:r>
      <w:proofErr w:type="spellEnd"/>
      <w:r w:rsidR="00DD5A0C" w:rsidRPr="00B34C75">
        <w:rPr>
          <w:rFonts w:ascii="Times New Roman" w:hAnsi="Times New Roman" w:cs="Times New Roman"/>
          <w:sz w:val="24"/>
          <w:szCs w:val="24"/>
        </w:rPr>
        <w:t>, 2013)</w:t>
      </w:r>
      <w:r w:rsidR="00DD5A0C">
        <w:rPr>
          <w:rFonts w:ascii="Times New Roman" w:hAnsi="Times New Roman" w:cs="Times New Roman"/>
          <w:sz w:val="24"/>
          <w:szCs w:val="24"/>
        </w:rPr>
        <w:t xml:space="preserve">. </w:t>
      </w:r>
      <w:r>
        <w:rPr>
          <w:rFonts w:ascii="Times New Roman" w:hAnsi="Times New Roman" w:cs="Times New Roman"/>
          <w:sz w:val="24"/>
          <w:szCs w:val="24"/>
        </w:rPr>
        <w:t>Dit onderzoek sluit daar op aan door te testen of va</w:t>
      </w:r>
      <w:r w:rsidR="00DD5A0C">
        <w:rPr>
          <w:rFonts w:ascii="Times New Roman" w:hAnsi="Times New Roman" w:cs="Times New Roman"/>
          <w:sz w:val="24"/>
          <w:szCs w:val="24"/>
        </w:rPr>
        <w:t>ardigere Nederlands-Engels</w:t>
      </w:r>
      <w:r>
        <w:rPr>
          <w:rFonts w:ascii="Times New Roman" w:hAnsi="Times New Roman" w:cs="Times New Roman"/>
          <w:sz w:val="24"/>
          <w:szCs w:val="24"/>
        </w:rPr>
        <w:t xml:space="preserve"> tweetaligen een andere voorkeur hebben voor het interpreteren van ambigue betrekkelijke bijzinnen in het Nederlands dan minder vaardige </w:t>
      </w:r>
      <w:r w:rsidR="00DD5A0C">
        <w:rPr>
          <w:rFonts w:ascii="Times New Roman" w:hAnsi="Times New Roman" w:cs="Times New Roman"/>
          <w:sz w:val="24"/>
          <w:szCs w:val="24"/>
        </w:rPr>
        <w:t>Nederlands-Engels</w:t>
      </w:r>
      <w:r w:rsidR="00B10373">
        <w:rPr>
          <w:rFonts w:ascii="Times New Roman" w:hAnsi="Times New Roman" w:cs="Times New Roman"/>
          <w:sz w:val="24"/>
          <w:szCs w:val="24"/>
        </w:rPr>
        <w:t xml:space="preserve"> tweetaligen. </w:t>
      </w:r>
      <w:commentRangeStart w:id="5"/>
      <w:r w:rsidR="00A41CDB">
        <w:rPr>
          <w:rFonts w:ascii="Times New Roman" w:hAnsi="Times New Roman" w:cs="Times New Roman"/>
          <w:sz w:val="24"/>
          <w:szCs w:val="24"/>
        </w:rPr>
        <w:t xml:space="preserve">In het onderzoek van </w:t>
      </w:r>
      <w:proofErr w:type="spellStart"/>
      <w:r w:rsidR="00A41CDB">
        <w:rPr>
          <w:rFonts w:ascii="Times New Roman" w:hAnsi="Times New Roman" w:cs="Times New Roman"/>
          <w:sz w:val="24"/>
          <w:szCs w:val="24"/>
        </w:rPr>
        <w:t>McDonald</w:t>
      </w:r>
      <w:proofErr w:type="spellEnd"/>
      <w:r w:rsidR="00A41CDB">
        <w:rPr>
          <w:rFonts w:ascii="Times New Roman" w:hAnsi="Times New Roman" w:cs="Times New Roman"/>
          <w:sz w:val="24"/>
          <w:szCs w:val="24"/>
        </w:rPr>
        <w:t xml:space="preserve"> (1987) beschrijft zij dat </w:t>
      </w:r>
      <w:r w:rsidR="00A41CDB">
        <w:rPr>
          <w:rFonts w:ascii="Times New Roman" w:hAnsi="Times New Roman" w:cs="Times New Roman"/>
          <w:i/>
          <w:sz w:val="24"/>
          <w:szCs w:val="24"/>
        </w:rPr>
        <w:t>word order</w:t>
      </w:r>
      <w:r w:rsidR="00A41CDB">
        <w:rPr>
          <w:rFonts w:ascii="Times New Roman" w:hAnsi="Times New Roman" w:cs="Times New Roman"/>
          <w:sz w:val="24"/>
          <w:szCs w:val="24"/>
        </w:rPr>
        <w:t xml:space="preserve"> in het Engels de belangrijkste </w:t>
      </w:r>
      <w:r w:rsidR="00A41CDB">
        <w:rPr>
          <w:rFonts w:ascii="Times New Roman" w:hAnsi="Times New Roman" w:cs="Times New Roman"/>
          <w:i/>
          <w:sz w:val="24"/>
          <w:szCs w:val="24"/>
        </w:rPr>
        <w:t xml:space="preserve">cue </w:t>
      </w:r>
      <w:r w:rsidR="00A41CDB">
        <w:rPr>
          <w:rFonts w:ascii="Times New Roman" w:hAnsi="Times New Roman" w:cs="Times New Roman"/>
          <w:sz w:val="24"/>
          <w:szCs w:val="24"/>
        </w:rPr>
        <w:t>is om in ee</w:t>
      </w:r>
      <w:r w:rsidR="00BB097A">
        <w:rPr>
          <w:rFonts w:ascii="Times New Roman" w:hAnsi="Times New Roman" w:cs="Times New Roman"/>
          <w:sz w:val="24"/>
          <w:szCs w:val="24"/>
        </w:rPr>
        <w:t>n zin het subject aan te wijzen;</w:t>
      </w:r>
      <w:r w:rsidR="00A41CDB">
        <w:rPr>
          <w:rFonts w:ascii="Times New Roman" w:hAnsi="Times New Roman" w:cs="Times New Roman"/>
          <w:sz w:val="24"/>
          <w:szCs w:val="24"/>
        </w:rPr>
        <w:t xml:space="preserve"> dat onderzoek baseerde zij op</w:t>
      </w:r>
      <w:r w:rsidR="00DD5A0C">
        <w:rPr>
          <w:rFonts w:ascii="Times New Roman" w:hAnsi="Times New Roman" w:cs="Times New Roman"/>
          <w:sz w:val="24"/>
          <w:szCs w:val="24"/>
        </w:rPr>
        <w:t xml:space="preserve"> het Competitiemodel van </w:t>
      </w:r>
      <w:proofErr w:type="spellStart"/>
      <w:r w:rsidR="00DD5A0C">
        <w:rPr>
          <w:rFonts w:ascii="Times New Roman" w:hAnsi="Times New Roman" w:cs="Times New Roman"/>
          <w:sz w:val="24"/>
          <w:szCs w:val="24"/>
        </w:rPr>
        <w:t>Bates</w:t>
      </w:r>
      <w:proofErr w:type="spellEnd"/>
      <w:r w:rsidR="00DD5A0C">
        <w:rPr>
          <w:rFonts w:ascii="Times New Roman" w:hAnsi="Times New Roman" w:cs="Times New Roman"/>
          <w:sz w:val="24"/>
          <w:szCs w:val="24"/>
        </w:rPr>
        <w:t xml:space="preserve"> en</w:t>
      </w:r>
      <w:r w:rsidR="00A41CDB">
        <w:rPr>
          <w:rFonts w:ascii="Times New Roman" w:hAnsi="Times New Roman" w:cs="Times New Roman"/>
          <w:sz w:val="24"/>
          <w:szCs w:val="24"/>
        </w:rPr>
        <w:t xml:space="preserve"> </w:t>
      </w:r>
      <w:proofErr w:type="spellStart"/>
      <w:r w:rsidR="00A41CDB">
        <w:rPr>
          <w:rFonts w:ascii="Times New Roman" w:hAnsi="Times New Roman" w:cs="Times New Roman"/>
          <w:sz w:val="24"/>
          <w:szCs w:val="24"/>
        </w:rPr>
        <w:t>MacWhinney</w:t>
      </w:r>
      <w:proofErr w:type="spellEnd"/>
      <w:r w:rsidR="00A41CDB">
        <w:rPr>
          <w:rFonts w:ascii="Times New Roman" w:hAnsi="Times New Roman" w:cs="Times New Roman"/>
          <w:sz w:val="24"/>
          <w:szCs w:val="24"/>
        </w:rPr>
        <w:t xml:space="preserve"> (1989). </w:t>
      </w:r>
      <w:commentRangeEnd w:id="5"/>
      <w:r w:rsidR="00343AAD">
        <w:rPr>
          <w:rStyle w:val="Verwijzingopmerking"/>
        </w:rPr>
        <w:commentReference w:id="5"/>
      </w:r>
      <w:r w:rsidR="003E5DE7">
        <w:rPr>
          <w:rFonts w:ascii="Times New Roman" w:hAnsi="Times New Roman" w:cs="Times New Roman"/>
          <w:sz w:val="24"/>
          <w:szCs w:val="24"/>
        </w:rPr>
        <w:t xml:space="preserve">Uit onderzoek van </w:t>
      </w:r>
      <w:proofErr w:type="spellStart"/>
      <w:r w:rsidR="003E5DE7" w:rsidRPr="00B34C75">
        <w:rPr>
          <w:rFonts w:ascii="Times New Roman" w:hAnsi="Times New Roman" w:cs="Times New Roman"/>
          <w:sz w:val="24"/>
          <w:szCs w:val="24"/>
        </w:rPr>
        <w:t>Morret</w:t>
      </w:r>
      <w:proofErr w:type="spellEnd"/>
      <w:r w:rsidR="003E5DE7" w:rsidRPr="00B34C75">
        <w:rPr>
          <w:rFonts w:ascii="Times New Roman" w:hAnsi="Times New Roman" w:cs="Times New Roman"/>
          <w:sz w:val="24"/>
          <w:szCs w:val="24"/>
        </w:rPr>
        <w:t xml:space="preserve"> </w:t>
      </w:r>
      <w:r w:rsidR="00DD5A0C">
        <w:rPr>
          <w:rFonts w:ascii="Times New Roman" w:hAnsi="Times New Roman" w:cs="Times New Roman"/>
          <w:sz w:val="24"/>
          <w:szCs w:val="24"/>
        </w:rPr>
        <w:t>en</w:t>
      </w:r>
      <w:r w:rsidR="003E5DE7" w:rsidRPr="00B34C75">
        <w:rPr>
          <w:rFonts w:ascii="Times New Roman" w:hAnsi="Times New Roman" w:cs="Times New Roman"/>
          <w:sz w:val="24"/>
          <w:szCs w:val="24"/>
        </w:rPr>
        <w:t xml:space="preserve"> </w:t>
      </w:r>
      <w:proofErr w:type="spellStart"/>
      <w:r w:rsidR="003E5DE7" w:rsidRPr="00B34C75">
        <w:rPr>
          <w:rFonts w:ascii="Times New Roman" w:hAnsi="Times New Roman" w:cs="Times New Roman"/>
          <w:sz w:val="24"/>
          <w:szCs w:val="24"/>
        </w:rPr>
        <w:t>MacWhinney</w:t>
      </w:r>
      <w:proofErr w:type="spellEnd"/>
      <w:r w:rsidR="003E5DE7">
        <w:rPr>
          <w:rFonts w:ascii="Times New Roman" w:hAnsi="Times New Roman" w:cs="Times New Roman"/>
          <w:sz w:val="24"/>
          <w:szCs w:val="24"/>
        </w:rPr>
        <w:t xml:space="preserve"> </w:t>
      </w:r>
      <w:commentRangeStart w:id="6"/>
      <w:r w:rsidR="003E5DE7">
        <w:rPr>
          <w:rFonts w:ascii="Times New Roman" w:hAnsi="Times New Roman" w:cs="Times New Roman"/>
          <w:sz w:val="24"/>
          <w:szCs w:val="24"/>
        </w:rPr>
        <w:t xml:space="preserve">(2013) </w:t>
      </w:r>
      <w:commentRangeEnd w:id="6"/>
      <w:r w:rsidR="00052ECF">
        <w:rPr>
          <w:rStyle w:val="Verwijzingopmerking"/>
        </w:rPr>
        <w:commentReference w:id="6"/>
      </w:r>
      <w:r w:rsidR="003E5DE7">
        <w:rPr>
          <w:rFonts w:ascii="Times New Roman" w:hAnsi="Times New Roman" w:cs="Times New Roman"/>
          <w:sz w:val="24"/>
          <w:szCs w:val="24"/>
        </w:rPr>
        <w:t xml:space="preserve">bleek dat vaardigere tweetaligen </w:t>
      </w:r>
      <w:r w:rsidR="003E5DE7">
        <w:rPr>
          <w:rFonts w:ascii="Times New Roman" w:hAnsi="Times New Roman" w:cs="Times New Roman"/>
          <w:i/>
          <w:sz w:val="24"/>
          <w:szCs w:val="24"/>
        </w:rPr>
        <w:t>cues</w:t>
      </w:r>
      <w:r w:rsidR="003E5DE7">
        <w:rPr>
          <w:rFonts w:ascii="Times New Roman" w:hAnsi="Times New Roman" w:cs="Times New Roman"/>
          <w:sz w:val="24"/>
          <w:szCs w:val="24"/>
        </w:rPr>
        <w:t xml:space="preserve"> uit de L2 overnemen voor de verwerking van de L1. Vanwege </w:t>
      </w:r>
      <w:r w:rsidR="00DD5A0C">
        <w:rPr>
          <w:rFonts w:ascii="Times New Roman" w:hAnsi="Times New Roman" w:cs="Times New Roman"/>
          <w:sz w:val="24"/>
          <w:szCs w:val="24"/>
        </w:rPr>
        <w:t>de resultaten uit deze onderzoeken</w:t>
      </w:r>
      <w:r w:rsidR="003E5DE7">
        <w:rPr>
          <w:rFonts w:ascii="Times New Roman" w:hAnsi="Times New Roman" w:cs="Times New Roman"/>
          <w:sz w:val="24"/>
          <w:szCs w:val="24"/>
        </w:rPr>
        <w:t xml:space="preserve"> werd verwacht dat vaardigere Nederlands-Engels tweetaligen </w:t>
      </w:r>
      <w:commentRangeStart w:id="7"/>
      <w:r w:rsidR="003E5DE7">
        <w:rPr>
          <w:rFonts w:ascii="Times New Roman" w:hAnsi="Times New Roman" w:cs="Times New Roman"/>
          <w:sz w:val="24"/>
          <w:szCs w:val="24"/>
        </w:rPr>
        <w:t xml:space="preserve">een andere voorkeur </w:t>
      </w:r>
      <w:commentRangeEnd w:id="7"/>
      <w:r w:rsidR="00052ECF">
        <w:rPr>
          <w:rStyle w:val="Verwijzingopmerking"/>
        </w:rPr>
        <w:commentReference w:id="7"/>
      </w:r>
      <w:r w:rsidR="003E5DE7">
        <w:rPr>
          <w:rFonts w:ascii="Times New Roman" w:hAnsi="Times New Roman" w:cs="Times New Roman"/>
          <w:sz w:val="24"/>
          <w:szCs w:val="24"/>
        </w:rPr>
        <w:t>hebben voor het interpreteren van ambigue betrekkelijke bijzinnen in het Nederlands dan minder vaar</w:t>
      </w:r>
      <w:r w:rsidR="00DD5A0C">
        <w:rPr>
          <w:rFonts w:ascii="Times New Roman" w:hAnsi="Times New Roman" w:cs="Times New Roman"/>
          <w:sz w:val="24"/>
          <w:szCs w:val="24"/>
        </w:rPr>
        <w:t>dige Nederlands-Engels</w:t>
      </w:r>
      <w:r w:rsidR="003E5DE7">
        <w:rPr>
          <w:rFonts w:ascii="Times New Roman" w:hAnsi="Times New Roman" w:cs="Times New Roman"/>
          <w:sz w:val="24"/>
          <w:szCs w:val="24"/>
        </w:rPr>
        <w:t xml:space="preserve"> tweetaligen, als het aankomt op </w:t>
      </w:r>
      <w:commentRangeStart w:id="8"/>
      <w:r w:rsidR="003E5DE7">
        <w:rPr>
          <w:rFonts w:ascii="Times New Roman" w:hAnsi="Times New Roman" w:cs="Times New Roman"/>
          <w:sz w:val="24"/>
          <w:szCs w:val="24"/>
        </w:rPr>
        <w:t xml:space="preserve">subject-relatieve bijzinnen </w:t>
      </w:r>
      <w:commentRangeEnd w:id="8"/>
      <w:r w:rsidR="00052ECF">
        <w:rPr>
          <w:rStyle w:val="Verwijzingopmerking"/>
        </w:rPr>
        <w:commentReference w:id="8"/>
      </w:r>
      <w:r w:rsidR="003E5DE7">
        <w:rPr>
          <w:rFonts w:ascii="Times New Roman" w:hAnsi="Times New Roman" w:cs="Times New Roman"/>
          <w:sz w:val="24"/>
          <w:szCs w:val="24"/>
        </w:rPr>
        <w:t>enerzijds en object-relatieve bijzinnen anderzijds. Dat komt doordat object-relatieve bijzinnen in het Nederlands qua woordvolgorde overeenkomen met de woordvolgorde van zinnen in het Engels</w:t>
      </w:r>
      <w:r w:rsidR="003377BE">
        <w:rPr>
          <w:rFonts w:ascii="Times New Roman" w:hAnsi="Times New Roman" w:cs="Times New Roman"/>
          <w:sz w:val="24"/>
          <w:szCs w:val="24"/>
        </w:rPr>
        <w:t xml:space="preserve"> (object-subject-werkwoord)</w:t>
      </w:r>
      <w:r w:rsidR="003E5DE7">
        <w:rPr>
          <w:rFonts w:ascii="Times New Roman" w:hAnsi="Times New Roman" w:cs="Times New Roman"/>
          <w:sz w:val="24"/>
          <w:szCs w:val="24"/>
        </w:rPr>
        <w:t>.</w:t>
      </w:r>
      <w:r w:rsidR="003377BE" w:rsidRPr="003377BE">
        <w:rPr>
          <w:rFonts w:ascii="Times New Roman" w:hAnsi="Times New Roman" w:cs="Times New Roman"/>
          <w:sz w:val="24"/>
          <w:szCs w:val="24"/>
        </w:rPr>
        <w:t xml:space="preserve"> </w:t>
      </w:r>
      <w:r w:rsidR="003377BE">
        <w:rPr>
          <w:rFonts w:ascii="Times New Roman" w:hAnsi="Times New Roman" w:cs="Times New Roman"/>
          <w:sz w:val="24"/>
          <w:szCs w:val="24"/>
        </w:rPr>
        <w:t>Ook werd verwacht dat leestijden bij object-relatieve bijzinnen (OR) gemiddeld langer zijn dan leestijden bij subject-relatieve bijzinnen (SR), omdat subject-relatieve bijzinnen in het Nederlands vaker voorkomen. D</w:t>
      </w:r>
      <w:r w:rsidR="00DD5A0C">
        <w:rPr>
          <w:rFonts w:ascii="Times New Roman" w:hAnsi="Times New Roman" w:cs="Times New Roman"/>
          <w:sz w:val="24"/>
          <w:szCs w:val="24"/>
        </w:rPr>
        <w:t>e voorkeur werd</w:t>
      </w:r>
      <w:r w:rsidR="003377BE">
        <w:rPr>
          <w:rFonts w:ascii="Times New Roman" w:hAnsi="Times New Roman" w:cs="Times New Roman"/>
          <w:sz w:val="24"/>
          <w:szCs w:val="24"/>
        </w:rPr>
        <w:t xml:space="preserve"> getest met behulp van een experiment waarin leestijden (RT) werden gemeten.</w:t>
      </w:r>
      <w:r w:rsidR="00DD5A0C">
        <w:rPr>
          <w:rFonts w:ascii="Times New Roman" w:hAnsi="Times New Roman" w:cs="Times New Roman"/>
          <w:sz w:val="24"/>
          <w:szCs w:val="24"/>
        </w:rPr>
        <w:br/>
      </w:r>
      <w:r w:rsidR="003377BE">
        <w:rPr>
          <w:rFonts w:ascii="Times New Roman" w:hAnsi="Times New Roman" w:cs="Times New Roman"/>
          <w:sz w:val="24"/>
          <w:szCs w:val="24"/>
        </w:rPr>
        <w:tab/>
        <w:t xml:space="preserve">In dit experiment werden </w:t>
      </w:r>
      <w:commentRangeStart w:id="9"/>
      <w:r w:rsidR="003377BE">
        <w:rPr>
          <w:rFonts w:ascii="Times New Roman" w:hAnsi="Times New Roman" w:cs="Times New Roman"/>
          <w:sz w:val="24"/>
          <w:szCs w:val="24"/>
        </w:rPr>
        <w:t>vaardige</w:t>
      </w:r>
      <w:commentRangeEnd w:id="9"/>
      <w:r w:rsidR="00052ECF">
        <w:rPr>
          <w:rStyle w:val="Verwijzingopmerking"/>
        </w:rPr>
        <w:commentReference w:id="9"/>
      </w:r>
      <w:r w:rsidR="003377BE">
        <w:rPr>
          <w:rFonts w:ascii="Times New Roman" w:hAnsi="Times New Roman" w:cs="Times New Roman"/>
          <w:sz w:val="24"/>
          <w:szCs w:val="24"/>
        </w:rPr>
        <w:t xml:space="preserve"> Nederlands-Engels tweetaligen vertegenwoordigd door studenten Engelse Taal en Cultuur </w:t>
      </w:r>
      <w:r w:rsidR="00FB39C7">
        <w:rPr>
          <w:rFonts w:ascii="Times New Roman" w:hAnsi="Times New Roman" w:cs="Times New Roman"/>
          <w:sz w:val="24"/>
          <w:szCs w:val="24"/>
        </w:rPr>
        <w:t>(</w:t>
      </w:r>
      <w:commentRangeStart w:id="10"/>
      <w:r w:rsidR="00FB39C7">
        <w:rPr>
          <w:rFonts w:ascii="Times New Roman" w:hAnsi="Times New Roman" w:cs="Times New Roman"/>
          <w:sz w:val="24"/>
          <w:szCs w:val="24"/>
        </w:rPr>
        <w:t>ETC</w:t>
      </w:r>
      <w:commentRangeEnd w:id="10"/>
      <w:r w:rsidR="00052ECF">
        <w:rPr>
          <w:rStyle w:val="Verwijzingopmerking"/>
        </w:rPr>
        <w:commentReference w:id="10"/>
      </w:r>
      <w:r w:rsidR="00FB39C7">
        <w:rPr>
          <w:rFonts w:ascii="Times New Roman" w:hAnsi="Times New Roman" w:cs="Times New Roman"/>
          <w:sz w:val="24"/>
          <w:szCs w:val="24"/>
        </w:rPr>
        <w:t xml:space="preserve">) </w:t>
      </w:r>
      <w:r w:rsidR="003377BE">
        <w:rPr>
          <w:rFonts w:ascii="Times New Roman" w:hAnsi="Times New Roman" w:cs="Times New Roman"/>
          <w:sz w:val="24"/>
          <w:szCs w:val="24"/>
        </w:rPr>
        <w:t>en studenten Amerikanistiek, en minder vaardige Nederlands-Engels tweetaligen door studenten Nederlandse Taal en Cultuur</w:t>
      </w:r>
      <w:r w:rsidR="00FB39C7">
        <w:rPr>
          <w:rFonts w:ascii="Times New Roman" w:hAnsi="Times New Roman" w:cs="Times New Roman"/>
          <w:sz w:val="24"/>
          <w:szCs w:val="24"/>
        </w:rPr>
        <w:t xml:space="preserve"> (NTC)</w:t>
      </w:r>
      <w:r w:rsidR="003377BE">
        <w:rPr>
          <w:rFonts w:ascii="Times New Roman" w:hAnsi="Times New Roman" w:cs="Times New Roman"/>
          <w:sz w:val="24"/>
          <w:szCs w:val="24"/>
        </w:rPr>
        <w:t xml:space="preserve">. Het effect van de ambiguïteit </w:t>
      </w:r>
      <w:r w:rsidR="003377BE" w:rsidRPr="00B34C75">
        <w:rPr>
          <w:rFonts w:ascii="Times New Roman" w:hAnsi="Times New Roman" w:cs="Times New Roman"/>
          <w:sz w:val="24"/>
          <w:szCs w:val="24"/>
        </w:rPr>
        <w:t>(RT</w:t>
      </w:r>
      <w:r w:rsidR="003377BE" w:rsidRPr="00B34C75">
        <w:rPr>
          <w:rFonts w:ascii="Times New Roman" w:hAnsi="Times New Roman" w:cs="Times New Roman"/>
          <w:sz w:val="24"/>
          <w:szCs w:val="24"/>
          <w:vertAlign w:val="subscript"/>
        </w:rPr>
        <w:t>OR</w:t>
      </w:r>
      <w:r w:rsidR="003377BE" w:rsidRPr="00B34C75">
        <w:rPr>
          <w:rFonts w:ascii="Times New Roman" w:hAnsi="Times New Roman" w:cs="Times New Roman"/>
          <w:sz w:val="24"/>
          <w:szCs w:val="24"/>
        </w:rPr>
        <w:t>– RT</w:t>
      </w:r>
      <w:r w:rsidR="003377BE" w:rsidRPr="00B34C75">
        <w:rPr>
          <w:rFonts w:ascii="Times New Roman" w:hAnsi="Times New Roman" w:cs="Times New Roman"/>
          <w:sz w:val="24"/>
          <w:szCs w:val="24"/>
          <w:vertAlign w:val="subscript"/>
        </w:rPr>
        <w:t>SR</w:t>
      </w:r>
      <w:r w:rsidR="003377BE" w:rsidRPr="00B34C75">
        <w:rPr>
          <w:rFonts w:ascii="Times New Roman" w:hAnsi="Times New Roman" w:cs="Times New Roman"/>
          <w:sz w:val="24"/>
          <w:szCs w:val="24"/>
        </w:rPr>
        <w:t>)</w:t>
      </w:r>
      <w:r w:rsidR="003377BE">
        <w:rPr>
          <w:rFonts w:ascii="Times New Roman" w:hAnsi="Times New Roman" w:cs="Times New Roman"/>
          <w:sz w:val="24"/>
          <w:szCs w:val="24"/>
        </w:rPr>
        <w:t xml:space="preserve"> bleek niet significant verschillend te zijn tussen deze groepen.</w:t>
      </w:r>
      <w:r w:rsidR="00FB39C7">
        <w:rPr>
          <w:rFonts w:ascii="Times New Roman" w:hAnsi="Times New Roman" w:cs="Times New Roman"/>
          <w:sz w:val="24"/>
          <w:szCs w:val="24"/>
        </w:rPr>
        <w:t xml:space="preserve"> Daardoor kon niet geconcludeerd worden dat vaardigere Nederlands-Engels tweetaligen een andere voorkeur hebben voor het interpreteren van ambigue betrekkelijke bijzinnen in het Nederlands dan minder vaardige Nederlands-Engelse tweetaligen.</w:t>
      </w:r>
      <w:r w:rsidR="003377BE">
        <w:rPr>
          <w:rFonts w:ascii="Times New Roman" w:hAnsi="Times New Roman" w:cs="Times New Roman"/>
          <w:sz w:val="24"/>
          <w:szCs w:val="24"/>
        </w:rPr>
        <w:t xml:space="preserve"> Verder onderzoek met andere participantgroepen en een betere test van de mate van tweetaligheid </w:t>
      </w:r>
      <w:commentRangeStart w:id="11"/>
      <w:r w:rsidR="003377BE">
        <w:rPr>
          <w:rFonts w:ascii="Times New Roman" w:hAnsi="Times New Roman" w:cs="Times New Roman"/>
          <w:sz w:val="24"/>
          <w:szCs w:val="24"/>
        </w:rPr>
        <w:t xml:space="preserve">kan interessant zijn. </w:t>
      </w:r>
      <w:commentRangeEnd w:id="11"/>
      <w:r w:rsidR="00052ECF">
        <w:rPr>
          <w:rStyle w:val="Verwijzingopmerking"/>
        </w:rPr>
        <w:commentReference w:id="11"/>
      </w:r>
    </w:p>
    <w:p w14:paraId="6F5D2F71" w14:textId="3E4B5DD5" w:rsidR="001949E3" w:rsidRPr="00B34C75" w:rsidRDefault="001949E3">
      <w:pPr>
        <w:spacing w:after="160" w:line="259" w:lineRule="auto"/>
        <w:rPr>
          <w:rFonts w:ascii="Times New Roman" w:hAnsi="Times New Roman" w:cs="Times New Roman"/>
          <w:b/>
          <w:sz w:val="24"/>
          <w:szCs w:val="24"/>
        </w:rPr>
      </w:pPr>
      <w:r w:rsidRPr="00B34C75">
        <w:rPr>
          <w:rFonts w:ascii="Times New Roman" w:hAnsi="Times New Roman" w:cs="Times New Roman"/>
          <w:b/>
          <w:sz w:val="24"/>
          <w:szCs w:val="24"/>
        </w:rPr>
        <w:br w:type="page"/>
      </w:r>
    </w:p>
    <w:p w14:paraId="63DC0045" w14:textId="77777777" w:rsidR="005A15C9" w:rsidRDefault="005A15C9" w:rsidP="001949E3">
      <w:pPr>
        <w:spacing w:after="160" w:line="259" w:lineRule="auto"/>
        <w:jc w:val="center"/>
        <w:rPr>
          <w:rFonts w:ascii="Times New Roman" w:hAnsi="Times New Roman" w:cs="Times New Roman"/>
          <w:b/>
          <w:sz w:val="24"/>
          <w:szCs w:val="24"/>
        </w:rPr>
        <w:sectPr w:rsidR="005A15C9">
          <w:footerReference w:type="default" r:id="rId11"/>
          <w:pgSz w:w="11906" w:h="16838"/>
          <w:pgMar w:top="1417" w:right="1417" w:bottom="1417" w:left="1417" w:header="708" w:footer="708" w:gutter="0"/>
          <w:cols w:space="708"/>
          <w:docGrid w:linePitch="360"/>
        </w:sectPr>
      </w:pPr>
    </w:p>
    <w:p w14:paraId="43240BEB" w14:textId="700751DA" w:rsidR="005114D8" w:rsidRPr="00B34C75" w:rsidRDefault="002116DB" w:rsidP="001949E3">
      <w:pPr>
        <w:spacing w:after="160" w:line="259" w:lineRule="auto"/>
        <w:jc w:val="center"/>
        <w:rPr>
          <w:rFonts w:ascii="Times New Roman" w:hAnsi="Times New Roman" w:cs="Times New Roman"/>
          <w:b/>
          <w:sz w:val="24"/>
          <w:szCs w:val="24"/>
        </w:rPr>
      </w:pPr>
      <w:r w:rsidRPr="00B34C75">
        <w:rPr>
          <w:rFonts w:ascii="Times New Roman" w:hAnsi="Times New Roman" w:cs="Times New Roman"/>
          <w:b/>
          <w:sz w:val="24"/>
          <w:szCs w:val="24"/>
        </w:rPr>
        <w:lastRenderedPageBreak/>
        <w:t>In</w:t>
      </w:r>
      <w:r w:rsidR="005114D8" w:rsidRPr="00B34C75">
        <w:rPr>
          <w:rFonts w:ascii="Times New Roman" w:hAnsi="Times New Roman" w:cs="Times New Roman"/>
          <w:b/>
          <w:sz w:val="24"/>
          <w:szCs w:val="24"/>
        </w:rPr>
        <w:t>leiding</w:t>
      </w:r>
    </w:p>
    <w:p w14:paraId="58EA159B" w14:textId="77777777" w:rsidR="005114D8" w:rsidRPr="00B34C75" w:rsidRDefault="005114D8" w:rsidP="002116DB">
      <w:pPr>
        <w:spacing w:line="360" w:lineRule="auto"/>
        <w:rPr>
          <w:rFonts w:ascii="Times New Roman" w:hAnsi="Times New Roman" w:cs="Times New Roman"/>
          <w:b/>
          <w:sz w:val="24"/>
          <w:szCs w:val="24"/>
        </w:rPr>
      </w:pPr>
    </w:p>
    <w:p w14:paraId="1B089815" w14:textId="512CCEAC" w:rsidR="003A7711" w:rsidRPr="00B34C75" w:rsidRDefault="001D724E" w:rsidP="00BD44C5">
      <w:pPr>
        <w:spacing w:line="360" w:lineRule="auto"/>
        <w:jc w:val="both"/>
        <w:rPr>
          <w:rFonts w:ascii="Times New Roman" w:hAnsi="Times New Roman" w:cs="Times New Roman"/>
          <w:sz w:val="24"/>
          <w:szCs w:val="24"/>
        </w:rPr>
      </w:pPr>
      <w:commentRangeStart w:id="12"/>
      <w:r>
        <w:rPr>
          <w:rFonts w:ascii="Times New Roman" w:hAnsi="Times New Roman" w:cs="Times New Roman"/>
          <w:sz w:val="24"/>
          <w:szCs w:val="24"/>
        </w:rPr>
        <w:t>Nederlandstalige</w:t>
      </w:r>
      <w:commentRangeEnd w:id="12"/>
      <w:r w:rsidR="004D124C">
        <w:rPr>
          <w:rStyle w:val="Verwijzingopmerking"/>
        </w:rPr>
        <w:commentReference w:id="12"/>
      </w:r>
      <w:r>
        <w:rPr>
          <w:rFonts w:ascii="Times New Roman" w:hAnsi="Times New Roman" w:cs="Times New Roman"/>
          <w:sz w:val="24"/>
          <w:szCs w:val="24"/>
        </w:rPr>
        <w:t xml:space="preserve"> e</w:t>
      </w:r>
      <w:r w:rsidR="009D09E4" w:rsidRPr="00B34C75">
        <w:rPr>
          <w:rFonts w:ascii="Times New Roman" w:hAnsi="Times New Roman" w:cs="Times New Roman"/>
          <w:sz w:val="24"/>
          <w:szCs w:val="24"/>
        </w:rPr>
        <w:t xml:space="preserve">erstejaars psychologiestudenten die hun opleiding in het Engels volgen, </w:t>
      </w:r>
      <w:r w:rsidR="003A7711" w:rsidRPr="00B34C75">
        <w:rPr>
          <w:rFonts w:ascii="Times New Roman" w:hAnsi="Times New Roman" w:cs="Times New Roman"/>
          <w:sz w:val="24"/>
          <w:szCs w:val="24"/>
        </w:rPr>
        <w:t xml:space="preserve">behalen </w:t>
      </w:r>
      <w:r w:rsidR="009D09E4" w:rsidRPr="00B34C75">
        <w:rPr>
          <w:rFonts w:ascii="Times New Roman" w:hAnsi="Times New Roman" w:cs="Times New Roman"/>
          <w:sz w:val="24"/>
          <w:szCs w:val="24"/>
        </w:rPr>
        <w:t xml:space="preserve">gemiddeld een </w:t>
      </w:r>
      <w:commentRangeStart w:id="13"/>
      <w:r w:rsidR="009D09E4" w:rsidRPr="00B34C75">
        <w:rPr>
          <w:rFonts w:ascii="Times New Roman" w:hAnsi="Times New Roman" w:cs="Times New Roman"/>
          <w:sz w:val="24"/>
          <w:szCs w:val="24"/>
        </w:rPr>
        <w:t xml:space="preserve">lager cijfer </w:t>
      </w:r>
      <w:commentRangeEnd w:id="13"/>
      <w:r w:rsidR="004D124C">
        <w:rPr>
          <w:rStyle w:val="Verwijzingopmerking"/>
        </w:rPr>
        <w:commentReference w:id="13"/>
      </w:r>
      <w:r w:rsidR="009D09E4" w:rsidRPr="00B34C75">
        <w:rPr>
          <w:rFonts w:ascii="Times New Roman" w:hAnsi="Times New Roman" w:cs="Times New Roman"/>
          <w:sz w:val="24"/>
          <w:szCs w:val="24"/>
        </w:rPr>
        <w:t xml:space="preserve">dan </w:t>
      </w:r>
      <w:r>
        <w:rPr>
          <w:rFonts w:ascii="Times New Roman" w:hAnsi="Times New Roman" w:cs="Times New Roman"/>
          <w:sz w:val="24"/>
          <w:szCs w:val="24"/>
        </w:rPr>
        <w:t xml:space="preserve">Nederlandstalige </w:t>
      </w:r>
      <w:r w:rsidR="009D09E4" w:rsidRPr="00B34C75">
        <w:rPr>
          <w:rFonts w:ascii="Times New Roman" w:hAnsi="Times New Roman" w:cs="Times New Roman"/>
          <w:sz w:val="24"/>
          <w:szCs w:val="24"/>
        </w:rPr>
        <w:t xml:space="preserve">psychologiestudenten die dezelfde opleiding in het Nederlands volgen (De Vos, </w:t>
      </w:r>
      <w:proofErr w:type="spellStart"/>
      <w:r w:rsidR="009D09E4" w:rsidRPr="00B34C75">
        <w:rPr>
          <w:rFonts w:ascii="Times New Roman" w:hAnsi="Times New Roman" w:cs="Times New Roman"/>
          <w:sz w:val="24"/>
          <w:szCs w:val="24"/>
        </w:rPr>
        <w:t>Schriefers</w:t>
      </w:r>
      <w:proofErr w:type="spellEnd"/>
      <w:r w:rsidR="009D09E4" w:rsidRPr="00B34C75">
        <w:rPr>
          <w:rFonts w:ascii="Times New Roman" w:hAnsi="Times New Roman" w:cs="Times New Roman"/>
          <w:sz w:val="24"/>
          <w:szCs w:val="24"/>
        </w:rPr>
        <w:t xml:space="preserve"> &amp; </w:t>
      </w:r>
      <w:proofErr w:type="spellStart"/>
      <w:r w:rsidR="009D09E4" w:rsidRPr="00B34C75">
        <w:rPr>
          <w:rFonts w:ascii="Times New Roman" w:hAnsi="Times New Roman" w:cs="Times New Roman"/>
          <w:sz w:val="24"/>
          <w:szCs w:val="24"/>
        </w:rPr>
        <w:t>Lemhöfer</w:t>
      </w:r>
      <w:proofErr w:type="spellEnd"/>
      <w:r w:rsidR="009D09E4" w:rsidRPr="00B34C75">
        <w:rPr>
          <w:rFonts w:ascii="Times New Roman" w:hAnsi="Times New Roman" w:cs="Times New Roman"/>
          <w:sz w:val="24"/>
          <w:szCs w:val="24"/>
        </w:rPr>
        <w:t xml:space="preserve">, 2020). </w:t>
      </w:r>
      <w:r w:rsidR="003A7711" w:rsidRPr="00B34C75">
        <w:rPr>
          <w:rFonts w:ascii="Times New Roman" w:hAnsi="Times New Roman" w:cs="Times New Roman"/>
          <w:sz w:val="24"/>
          <w:szCs w:val="24"/>
        </w:rPr>
        <w:t>In het onderzoek van De Vos</w:t>
      </w:r>
      <w:r>
        <w:rPr>
          <w:rFonts w:ascii="Times New Roman" w:hAnsi="Times New Roman" w:cs="Times New Roman"/>
          <w:sz w:val="24"/>
          <w:szCs w:val="24"/>
        </w:rPr>
        <w:t xml:space="preserve"> et al. </w:t>
      </w:r>
      <w:r w:rsidR="003A7711" w:rsidRPr="00B34C75">
        <w:rPr>
          <w:rFonts w:ascii="Times New Roman" w:hAnsi="Times New Roman" w:cs="Times New Roman"/>
          <w:sz w:val="24"/>
          <w:szCs w:val="24"/>
        </w:rPr>
        <w:t>behaalden studenten</w:t>
      </w:r>
      <w:r w:rsidR="009D09E4" w:rsidRPr="00B34C75">
        <w:rPr>
          <w:rFonts w:ascii="Times New Roman" w:hAnsi="Times New Roman" w:cs="Times New Roman"/>
          <w:sz w:val="24"/>
          <w:szCs w:val="24"/>
        </w:rPr>
        <w:t xml:space="preserve"> die het Engelstalige traject volgden gemiddeld een 6.7, terwijl studenten die het Nederlandstalige traject volgden gemiddeld een 7.2 haalden, wat een significant verschil is. </w:t>
      </w:r>
      <w:r w:rsidR="00512342" w:rsidRPr="00B34C75">
        <w:rPr>
          <w:rFonts w:ascii="Times New Roman" w:hAnsi="Times New Roman" w:cs="Times New Roman"/>
          <w:sz w:val="24"/>
          <w:szCs w:val="24"/>
        </w:rPr>
        <w:t xml:space="preserve">Het is voor het eerst dat er een dusdanig negatief effect van de Engelse voertaal op de studieprestaties van </w:t>
      </w:r>
      <w:r w:rsidR="005A1B4B">
        <w:rPr>
          <w:rFonts w:ascii="Times New Roman" w:hAnsi="Times New Roman" w:cs="Times New Roman"/>
          <w:sz w:val="24"/>
          <w:szCs w:val="24"/>
        </w:rPr>
        <w:t>Nederlandstalige</w:t>
      </w:r>
      <w:r w:rsidR="00512342" w:rsidRPr="00B34C75">
        <w:rPr>
          <w:rFonts w:ascii="Times New Roman" w:hAnsi="Times New Roman" w:cs="Times New Roman"/>
          <w:sz w:val="24"/>
          <w:szCs w:val="24"/>
        </w:rPr>
        <w:t xml:space="preserve"> studenten is gemeten. </w:t>
      </w:r>
    </w:p>
    <w:p w14:paraId="4C3E5F9A" w14:textId="278493A9" w:rsidR="003A7711" w:rsidRPr="00B34C75" w:rsidRDefault="003A7711" w:rsidP="00AE0FAC">
      <w:pPr>
        <w:spacing w:line="360" w:lineRule="auto"/>
        <w:ind w:firstLine="708"/>
        <w:jc w:val="both"/>
        <w:rPr>
          <w:rFonts w:ascii="Times New Roman" w:hAnsi="Times New Roman" w:cs="Times New Roman"/>
          <w:sz w:val="24"/>
          <w:szCs w:val="24"/>
        </w:rPr>
      </w:pPr>
      <w:r w:rsidRPr="00B34C75">
        <w:rPr>
          <w:rFonts w:ascii="Times New Roman" w:hAnsi="Times New Roman" w:cs="Times New Roman"/>
          <w:sz w:val="24"/>
          <w:szCs w:val="24"/>
        </w:rPr>
        <w:t xml:space="preserve">De invloed van het Engels op de Nederlandse </w:t>
      </w:r>
      <w:commentRangeStart w:id="14"/>
      <w:r w:rsidRPr="00B34C75">
        <w:rPr>
          <w:rFonts w:ascii="Times New Roman" w:hAnsi="Times New Roman" w:cs="Times New Roman"/>
          <w:sz w:val="24"/>
          <w:szCs w:val="24"/>
        </w:rPr>
        <w:t>taal</w:t>
      </w:r>
      <w:commentRangeEnd w:id="14"/>
      <w:r w:rsidR="00022801">
        <w:rPr>
          <w:rStyle w:val="Verwijzingopmerking"/>
        </w:rPr>
        <w:commentReference w:id="14"/>
      </w:r>
      <w:r w:rsidRPr="00B34C75">
        <w:rPr>
          <w:rFonts w:ascii="Times New Roman" w:hAnsi="Times New Roman" w:cs="Times New Roman"/>
          <w:sz w:val="24"/>
          <w:szCs w:val="24"/>
        </w:rPr>
        <w:t xml:space="preserve"> is een onderwerp dat al langer leeft in onze samenleving, getuige de aandacht die het </w:t>
      </w:r>
      <w:r w:rsidR="00D001CB" w:rsidRPr="00B34C75">
        <w:rPr>
          <w:rFonts w:ascii="Times New Roman" w:hAnsi="Times New Roman" w:cs="Times New Roman"/>
          <w:sz w:val="24"/>
          <w:szCs w:val="24"/>
        </w:rPr>
        <w:t xml:space="preserve">onderwerp </w:t>
      </w:r>
      <w:r w:rsidRPr="00B34C75">
        <w:rPr>
          <w:rFonts w:ascii="Times New Roman" w:hAnsi="Times New Roman" w:cs="Times New Roman"/>
          <w:sz w:val="24"/>
          <w:szCs w:val="24"/>
        </w:rPr>
        <w:t xml:space="preserve">krijgt in Nederlandse kranten en politieke debatten. </w:t>
      </w:r>
      <w:r w:rsidRPr="00B34C75">
        <w:rPr>
          <w:rFonts w:ascii="Times New Roman" w:hAnsi="Times New Roman" w:cs="Times New Roman"/>
          <w:i/>
          <w:sz w:val="24"/>
          <w:szCs w:val="24"/>
        </w:rPr>
        <w:t>Het Parool</w:t>
      </w:r>
      <w:r w:rsidRPr="00B34C75">
        <w:rPr>
          <w:rFonts w:ascii="Times New Roman" w:hAnsi="Times New Roman" w:cs="Times New Roman"/>
          <w:sz w:val="24"/>
          <w:szCs w:val="24"/>
        </w:rPr>
        <w:t xml:space="preserve"> kopte: “Blijkt Engelstalig onderwijs nu toch echt nadelig voor studieresultaten?” (Ranzijn, 2020).</w:t>
      </w:r>
      <w:r w:rsidR="00F575D2" w:rsidRPr="00B34C75">
        <w:rPr>
          <w:rFonts w:ascii="Times New Roman" w:hAnsi="Times New Roman" w:cs="Times New Roman"/>
          <w:sz w:val="24"/>
          <w:szCs w:val="24"/>
        </w:rPr>
        <w:t xml:space="preserve"> Het </w:t>
      </w:r>
      <w:r w:rsidR="00F575D2" w:rsidRPr="00B34C75">
        <w:rPr>
          <w:rFonts w:ascii="Times New Roman" w:hAnsi="Times New Roman" w:cs="Times New Roman"/>
          <w:i/>
          <w:sz w:val="24"/>
          <w:szCs w:val="24"/>
        </w:rPr>
        <w:t xml:space="preserve">Reformatorisch Dagblad </w:t>
      </w:r>
      <w:r w:rsidR="00F575D2" w:rsidRPr="00B34C75">
        <w:rPr>
          <w:rFonts w:ascii="Times New Roman" w:hAnsi="Times New Roman" w:cs="Times New Roman"/>
          <w:sz w:val="24"/>
          <w:szCs w:val="24"/>
        </w:rPr>
        <w:t>schreef: “[..] overal komt Engels terug. Waarom? En: hoe erg is dat?” (</w:t>
      </w:r>
      <w:r w:rsidR="00FC1673" w:rsidRPr="00B34C75">
        <w:rPr>
          <w:rFonts w:ascii="Times New Roman" w:hAnsi="Times New Roman" w:cs="Times New Roman"/>
          <w:sz w:val="24"/>
          <w:szCs w:val="24"/>
        </w:rPr>
        <w:t>De Bruin, 2020).</w:t>
      </w:r>
      <w:r w:rsidR="00F575D2" w:rsidRPr="00B34C75">
        <w:rPr>
          <w:rFonts w:ascii="Times New Roman" w:hAnsi="Times New Roman" w:cs="Times New Roman"/>
          <w:sz w:val="24"/>
          <w:szCs w:val="24"/>
        </w:rPr>
        <w:t xml:space="preserve"> </w:t>
      </w:r>
      <w:r w:rsidR="00FC1673" w:rsidRPr="00B34C75">
        <w:rPr>
          <w:rFonts w:ascii="Times New Roman" w:hAnsi="Times New Roman" w:cs="Times New Roman"/>
          <w:sz w:val="24"/>
          <w:szCs w:val="24"/>
        </w:rPr>
        <w:t>I</w:t>
      </w:r>
      <w:r w:rsidR="00F575D2" w:rsidRPr="00B34C75">
        <w:rPr>
          <w:rFonts w:ascii="Times New Roman" w:hAnsi="Times New Roman" w:cs="Times New Roman"/>
          <w:sz w:val="24"/>
          <w:szCs w:val="24"/>
        </w:rPr>
        <w:t xml:space="preserve">n de Tweede Kamer is </w:t>
      </w:r>
      <w:r w:rsidR="004853D0" w:rsidRPr="00B34C75">
        <w:rPr>
          <w:rFonts w:ascii="Times New Roman" w:hAnsi="Times New Roman" w:cs="Times New Roman"/>
          <w:sz w:val="24"/>
          <w:szCs w:val="24"/>
        </w:rPr>
        <w:t>verengelsing</w:t>
      </w:r>
      <w:r w:rsidR="00F575D2" w:rsidRPr="00B34C75">
        <w:rPr>
          <w:rFonts w:ascii="Times New Roman" w:hAnsi="Times New Roman" w:cs="Times New Roman"/>
          <w:sz w:val="24"/>
          <w:szCs w:val="24"/>
        </w:rPr>
        <w:t xml:space="preserve"> een terugkerend onderwerp. Zo leidde de beslissing van de universiteiten van Twente en Eindhoven om het Engels tot de voertaal te verheven, tot Kamervragen</w:t>
      </w:r>
      <w:r w:rsidR="00CB3CFA" w:rsidRPr="00B34C75">
        <w:rPr>
          <w:rFonts w:ascii="Times New Roman" w:hAnsi="Times New Roman" w:cs="Times New Roman"/>
          <w:sz w:val="24"/>
          <w:szCs w:val="24"/>
        </w:rPr>
        <w:t xml:space="preserve"> (Posthuma, </w:t>
      </w:r>
      <w:commentRangeStart w:id="15"/>
      <w:r w:rsidR="00CB3CFA" w:rsidRPr="00B34C75">
        <w:rPr>
          <w:rFonts w:ascii="Times New Roman" w:hAnsi="Times New Roman" w:cs="Times New Roman"/>
          <w:sz w:val="24"/>
          <w:szCs w:val="24"/>
        </w:rPr>
        <w:t>2019</w:t>
      </w:r>
      <w:commentRangeEnd w:id="15"/>
      <w:r w:rsidR="00022801">
        <w:rPr>
          <w:rStyle w:val="Verwijzingopmerking"/>
        </w:rPr>
        <w:commentReference w:id="15"/>
      </w:r>
      <w:r w:rsidR="00CB3CFA" w:rsidRPr="00B34C75">
        <w:rPr>
          <w:rFonts w:ascii="Times New Roman" w:hAnsi="Times New Roman" w:cs="Times New Roman"/>
          <w:sz w:val="24"/>
          <w:szCs w:val="24"/>
        </w:rPr>
        <w:t xml:space="preserve">). </w:t>
      </w:r>
    </w:p>
    <w:p w14:paraId="1DAAED67" w14:textId="71A6219E" w:rsidR="00482F91" w:rsidRPr="00B34C75" w:rsidRDefault="00F575D2" w:rsidP="00AE0FAC">
      <w:pPr>
        <w:spacing w:line="360" w:lineRule="auto"/>
        <w:jc w:val="both"/>
        <w:rPr>
          <w:rFonts w:ascii="Times New Roman" w:hAnsi="Times New Roman" w:cs="Times New Roman"/>
          <w:sz w:val="24"/>
          <w:szCs w:val="24"/>
        </w:rPr>
      </w:pPr>
      <w:r w:rsidRPr="00B34C75">
        <w:rPr>
          <w:rFonts w:ascii="Times New Roman" w:hAnsi="Times New Roman" w:cs="Times New Roman"/>
          <w:sz w:val="24"/>
          <w:szCs w:val="24"/>
        </w:rPr>
        <w:tab/>
      </w:r>
      <w:r w:rsidR="003A7711" w:rsidRPr="00B34C75">
        <w:rPr>
          <w:rFonts w:ascii="Times New Roman" w:hAnsi="Times New Roman" w:cs="Times New Roman"/>
          <w:sz w:val="24"/>
          <w:szCs w:val="24"/>
        </w:rPr>
        <w:t xml:space="preserve">Het huidige </w:t>
      </w:r>
      <w:r w:rsidR="005F468A" w:rsidRPr="00B34C75">
        <w:rPr>
          <w:rFonts w:ascii="Times New Roman" w:hAnsi="Times New Roman" w:cs="Times New Roman"/>
          <w:sz w:val="24"/>
          <w:szCs w:val="24"/>
        </w:rPr>
        <w:t xml:space="preserve">onderzoek behelst een vraag die ook te maken heeft met de invloed van de Engelse taal op het Nederlands. Er wordt onderzocht </w:t>
      </w:r>
      <w:commentRangeStart w:id="16"/>
      <w:r w:rsidR="005F468A" w:rsidRPr="00B34C75">
        <w:rPr>
          <w:rFonts w:ascii="Times New Roman" w:hAnsi="Times New Roman" w:cs="Times New Roman"/>
          <w:sz w:val="24"/>
          <w:szCs w:val="24"/>
        </w:rPr>
        <w:t>hoe</w:t>
      </w:r>
      <w:commentRangeEnd w:id="16"/>
      <w:r w:rsidR="00022801">
        <w:rPr>
          <w:rStyle w:val="Verwijzingopmerking"/>
        </w:rPr>
        <w:commentReference w:id="16"/>
      </w:r>
      <w:r w:rsidR="005F468A" w:rsidRPr="00B34C75">
        <w:rPr>
          <w:rFonts w:ascii="Times New Roman" w:hAnsi="Times New Roman" w:cs="Times New Roman"/>
          <w:sz w:val="24"/>
          <w:szCs w:val="24"/>
        </w:rPr>
        <w:t xml:space="preserve"> blootstelling aan het Engels invloed heeft op de </w:t>
      </w:r>
      <w:r w:rsidR="004853D0" w:rsidRPr="00B34C75">
        <w:rPr>
          <w:rFonts w:ascii="Times New Roman" w:hAnsi="Times New Roman" w:cs="Times New Roman"/>
          <w:sz w:val="24"/>
          <w:szCs w:val="24"/>
        </w:rPr>
        <w:t xml:space="preserve">voorkeur voor </w:t>
      </w:r>
      <w:r w:rsidR="00936F25" w:rsidRPr="00B34C75">
        <w:rPr>
          <w:rFonts w:ascii="Times New Roman" w:hAnsi="Times New Roman" w:cs="Times New Roman"/>
          <w:sz w:val="24"/>
          <w:szCs w:val="24"/>
        </w:rPr>
        <w:t xml:space="preserve">de </w:t>
      </w:r>
      <w:r w:rsidR="00CB3CFA" w:rsidRPr="00B34C75">
        <w:rPr>
          <w:rFonts w:ascii="Times New Roman" w:hAnsi="Times New Roman" w:cs="Times New Roman"/>
          <w:sz w:val="24"/>
          <w:szCs w:val="24"/>
        </w:rPr>
        <w:t xml:space="preserve">interpretatie </w:t>
      </w:r>
      <w:r w:rsidR="005F468A" w:rsidRPr="00B34C75">
        <w:rPr>
          <w:rFonts w:ascii="Times New Roman" w:hAnsi="Times New Roman" w:cs="Times New Roman"/>
          <w:sz w:val="24"/>
          <w:szCs w:val="24"/>
        </w:rPr>
        <w:t xml:space="preserve">van Nederlandse zinnen met een ambigue </w:t>
      </w:r>
      <w:r w:rsidR="00413897" w:rsidRPr="00B34C75">
        <w:rPr>
          <w:rFonts w:ascii="Times New Roman" w:hAnsi="Times New Roman" w:cs="Times New Roman"/>
          <w:sz w:val="24"/>
          <w:szCs w:val="24"/>
        </w:rPr>
        <w:t xml:space="preserve">betrekkelijke </w:t>
      </w:r>
      <w:r w:rsidR="005F468A" w:rsidRPr="00B34C75">
        <w:rPr>
          <w:rFonts w:ascii="Times New Roman" w:hAnsi="Times New Roman" w:cs="Times New Roman"/>
          <w:sz w:val="24"/>
          <w:szCs w:val="24"/>
        </w:rPr>
        <w:t xml:space="preserve">bijzin. </w:t>
      </w:r>
      <w:commentRangeStart w:id="17"/>
      <w:r w:rsidR="001D724E">
        <w:rPr>
          <w:rFonts w:ascii="Times New Roman" w:hAnsi="Times New Roman" w:cs="Times New Roman"/>
          <w:sz w:val="24"/>
          <w:szCs w:val="24"/>
        </w:rPr>
        <w:t>In de volgende paragraf</w:t>
      </w:r>
      <w:r w:rsidR="00083334" w:rsidRPr="00B34C75">
        <w:rPr>
          <w:rFonts w:ascii="Times New Roman" w:hAnsi="Times New Roman" w:cs="Times New Roman"/>
          <w:sz w:val="24"/>
          <w:szCs w:val="24"/>
        </w:rPr>
        <w:t xml:space="preserve">en wordt de vraag </w:t>
      </w:r>
      <w:r w:rsidR="001D724E">
        <w:rPr>
          <w:rFonts w:ascii="Times New Roman" w:hAnsi="Times New Roman" w:cs="Times New Roman"/>
          <w:sz w:val="24"/>
          <w:szCs w:val="24"/>
        </w:rPr>
        <w:t xml:space="preserve">theoretisch </w:t>
      </w:r>
      <w:r w:rsidR="00083334" w:rsidRPr="00B34C75">
        <w:rPr>
          <w:rFonts w:ascii="Times New Roman" w:hAnsi="Times New Roman" w:cs="Times New Roman"/>
          <w:sz w:val="24"/>
          <w:szCs w:val="24"/>
        </w:rPr>
        <w:t xml:space="preserve">toegelicht, waarbij wordt beschreven welk onderzoek er op dit gebied al gedaan is. Vervolgens wordt de methode uitgelegd waarop dit onderzoek is uitgevoerd en worden de resultaten gepresenteerd. Ten slotte wordt een conclusie uit het onderzoek getrokken en worden zowel de resultaten als het onderzoek zelf bediscussieerd. </w:t>
      </w:r>
      <w:commentRangeEnd w:id="17"/>
      <w:r w:rsidR="00022801">
        <w:rPr>
          <w:rStyle w:val="Verwijzingopmerking"/>
        </w:rPr>
        <w:commentReference w:id="17"/>
      </w:r>
    </w:p>
    <w:p w14:paraId="41624B41" w14:textId="77777777" w:rsidR="00482F91" w:rsidRPr="00B34C75" w:rsidRDefault="00482F91" w:rsidP="00BD44C5">
      <w:pPr>
        <w:spacing w:after="160" w:line="360" w:lineRule="auto"/>
        <w:rPr>
          <w:rFonts w:ascii="Times New Roman" w:hAnsi="Times New Roman" w:cs="Times New Roman"/>
          <w:sz w:val="24"/>
          <w:szCs w:val="24"/>
        </w:rPr>
      </w:pPr>
      <w:r w:rsidRPr="00B34C75">
        <w:rPr>
          <w:rFonts w:ascii="Times New Roman" w:hAnsi="Times New Roman" w:cs="Times New Roman"/>
          <w:sz w:val="24"/>
          <w:szCs w:val="24"/>
        </w:rPr>
        <w:br w:type="page"/>
      </w:r>
    </w:p>
    <w:p w14:paraId="72EDD759" w14:textId="77777777" w:rsidR="00482F91" w:rsidRPr="00B34C75" w:rsidRDefault="00482F91" w:rsidP="00BD44C5">
      <w:pPr>
        <w:spacing w:line="360" w:lineRule="auto"/>
        <w:jc w:val="center"/>
        <w:rPr>
          <w:rFonts w:ascii="Times New Roman" w:hAnsi="Times New Roman" w:cs="Times New Roman"/>
          <w:b/>
          <w:sz w:val="24"/>
          <w:szCs w:val="24"/>
        </w:rPr>
      </w:pPr>
      <w:r w:rsidRPr="00B34C75">
        <w:rPr>
          <w:rFonts w:ascii="Times New Roman" w:hAnsi="Times New Roman" w:cs="Times New Roman"/>
          <w:b/>
          <w:sz w:val="24"/>
          <w:szCs w:val="24"/>
        </w:rPr>
        <w:lastRenderedPageBreak/>
        <w:t>Theorie</w:t>
      </w:r>
    </w:p>
    <w:p w14:paraId="14A9ADDC" w14:textId="77777777" w:rsidR="001949E3" w:rsidRPr="00B34C75" w:rsidRDefault="001949E3" w:rsidP="00BD44C5">
      <w:pPr>
        <w:spacing w:line="360" w:lineRule="auto"/>
        <w:jc w:val="center"/>
        <w:rPr>
          <w:rFonts w:ascii="Times New Roman" w:hAnsi="Times New Roman" w:cs="Times New Roman"/>
          <w:b/>
          <w:sz w:val="24"/>
          <w:szCs w:val="24"/>
        </w:rPr>
      </w:pPr>
    </w:p>
    <w:p w14:paraId="296B7043" w14:textId="77777777" w:rsidR="00482F91" w:rsidRPr="00B34C75" w:rsidRDefault="004A245B" w:rsidP="00BD44C5">
      <w:pPr>
        <w:spacing w:line="360" w:lineRule="auto"/>
        <w:jc w:val="both"/>
        <w:rPr>
          <w:rFonts w:ascii="Times New Roman" w:hAnsi="Times New Roman" w:cs="Times New Roman"/>
          <w:b/>
          <w:sz w:val="24"/>
          <w:szCs w:val="24"/>
        </w:rPr>
      </w:pPr>
      <w:r w:rsidRPr="00B34C75">
        <w:rPr>
          <w:rFonts w:ascii="Times New Roman" w:hAnsi="Times New Roman" w:cs="Times New Roman"/>
          <w:b/>
          <w:sz w:val="24"/>
          <w:szCs w:val="24"/>
        </w:rPr>
        <w:t>Tweetaligheid</w:t>
      </w:r>
    </w:p>
    <w:p w14:paraId="19BE88CB" w14:textId="77777777" w:rsidR="0050150D" w:rsidRPr="00B34C75" w:rsidRDefault="004A245B" w:rsidP="00BD44C5">
      <w:pPr>
        <w:spacing w:line="360" w:lineRule="auto"/>
        <w:jc w:val="both"/>
        <w:rPr>
          <w:rFonts w:ascii="Times New Roman" w:hAnsi="Times New Roman" w:cs="Times New Roman"/>
          <w:sz w:val="24"/>
          <w:szCs w:val="24"/>
        </w:rPr>
      </w:pPr>
      <w:r w:rsidRPr="00B34C75">
        <w:rPr>
          <w:rFonts w:ascii="Times New Roman" w:hAnsi="Times New Roman" w:cs="Times New Roman"/>
          <w:sz w:val="24"/>
          <w:szCs w:val="24"/>
        </w:rPr>
        <w:t>De meeste mensen zijn meertalig (</w:t>
      </w:r>
      <w:commentRangeStart w:id="18"/>
      <w:r w:rsidRPr="00B34C75">
        <w:rPr>
          <w:rFonts w:ascii="Times New Roman" w:hAnsi="Times New Roman" w:cs="Times New Roman"/>
          <w:sz w:val="24"/>
          <w:szCs w:val="24"/>
        </w:rPr>
        <w:t>Kroll</w:t>
      </w:r>
      <w:commentRangeEnd w:id="18"/>
      <w:r w:rsidR="006F7F5A">
        <w:rPr>
          <w:rStyle w:val="Verwijzingopmerking"/>
        </w:rPr>
        <w:commentReference w:id="18"/>
      </w:r>
      <w:r w:rsidRPr="00B34C75">
        <w:rPr>
          <w:rFonts w:ascii="Times New Roman" w:hAnsi="Times New Roman" w:cs="Times New Roman"/>
          <w:sz w:val="24"/>
          <w:szCs w:val="24"/>
        </w:rPr>
        <w:t xml:space="preserve">, </w:t>
      </w:r>
      <w:proofErr w:type="spellStart"/>
      <w:r w:rsidRPr="00B34C75">
        <w:rPr>
          <w:rFonts w:ascii="Times New Roman" w:hAnsi="Times New Roman" w:cs="Times New Roman"/>
          <w:sz w:val="24"/>
          <w:szCs w:val="24"/>
        </w:rPr>
        <w:t>Dussias</w:t>
      </w:r>
      <w:proofErr w:type="spellEnd"/>
      <w:r w:rsidRPr="00B34C75">
        <w:rPr>
          <w:rFonts w:ascii="Times New Roman" w:hAnsi="Times New Roman" w:cs="Times New Roman"/>
          <w:sz w:val="24"/>
          <w:szCs w:val="24"/>
        </w:rPr>
        <w:t xml:space="preserve">, </w:t>
      </w:r>
      <w:proofErr w:type="spellStart"/>
      <w:r w:rsidRPr="00B34C75">
        <w:rPr>
          <w:rFonts w:ascii="Times New Roman" w:hAnsi="Times New Roman" w:cs="Times New Roman"/>
          <w:sz w:val="24"/>
          <w:szCs w:val="24"/>
        </w:rPr>
        <w:t>Bogulski</w:t>
      </w:r>
      <w:proofErr w:type="spellEnd"/>
      <w:r w:rsidRPr="00B34C75">
        <w:rPr>
          <w:rFonts w:ascii="Times New Roman" w:hAnsi="Times New Roman" w:cs="Times New Roman"/>
          <w:sz w:val="24"/>
          <w:szCs w:val="24"/>
        </w:rPr>
        <w:t xml:space="preserve"> &amp; </w:t>
      </w:r>
      <w:proofErr w:type="spellStart"/>
      <w:r w:rsidRPr="00B34C75">
        <w:rPr>
          <w:rFonts w:ascii="Times New Roman" w:hAnsi="Times New Roman" w:cs="Times New Roman"/>
          <w:sz w:val="24"/>
          <w:szCs w:val="24"/>
        </w:rPr>
        <w:t>Kroff</w:t>
      </w:r>
      <w:proofErr w:type="spellEnd"/>
      <w:r w:rsidRPr="00B34C75">
        <w:rPr>
          <w:rFonts w:ascii="Times New Roman" w:hAnsi="Times New Roman" w:cs="Times New Roman"/>
          <w:sz w:val="24"/>
          <w:szCs w:val="24"/>
        </w:rPr>
        <w:t xml:space="preserve">, 2012). </w:t>
      </w:r>
      <w:r w:rsidR="00C04D5B" w:rsidRPr="00B34C75">
        <w:rPr>
          <w:rFonts w:ascii="Times New Roman" w:hAnsi="Times New Roman" w:cs="Times New Roman"/>
          <w:sz w:val="24"/>
          <w:szCs w:val="24"/>
        </w:rPr>
        <w:t>Ook de meeste inwoners van Nederland zijn in zekere mate tweetalig (</w:t>
      </w:r>
      <w:proofErr w:type="spellStart"/>
      <w:r w:rsidR="00C04D5B" w:rsidRPr="00B34C75">
        <w:rPr>
          <w:rFonts w:ascii="Times New Roman" w:hAnsi="Times New Roman" w:cs="Times New Roman"/>
          <w:sz w:val="24"/>
          <w:szCs w:val="24"/>
        </w:rPr>
        <w:t>Kilborn</w:t>
      </w:r>
      <w:proofErr w:type="spellEnd"/>
      <w:r w:rsidR="00C04D5B" w:rsidRPr="00B34C75">
        <w:rPr>
          <w:rFonts w:ascii="Times New Roman" w:hAnsi="Times New Roman" w:cs="Times New Roman"/>
          <w:sz w:val="24"/>
          <w:szCs w:val="24"/>
        </w:rPr>
        <w:t xml:space="preserve"> &amp; </w:t>
      </w:r>
      <w:proofErr w:type="spellStart"/>
      <w:r w:rsidR="00C04D5B" w:rsidRPr="00B34C75">
        <w:rPr>
          <w:rFonts w:ascii="Times New Roman" w:hAnsi="Times New Roman" w:cs="Times New Roman"/>
          <w:sz w:val="24"/>
          <w:szCs w:val="24"/>
        </w:rPr>
        <w:t>Cooreman</w:t>
      </w:r>
      <w:proofErr w:type="spellEnd"/>
      <w:r w:rsidR="00C04D5B" w:rsidRPr="00B34C75">
        <w:rPr>
          <w:rFonts w:ascii="Times New Roman" w:hAnsi="Times New Roman" w:cs="Times New Roman"/>
          <w:sz w:val="24"/>
          <w:szCs w:val="24"/>
        </w:rPr>
        <w:t>, 1987). Omdat veel Nederlanders vanaf jongs af aan geconfronteerd worden met Engelstalige media en al vanaf de basisschool Engelse taallessen krijgen, beheersen veel Nederlanders vooral het Engels goed. Ook op de middelbare school krijgen zij Engelse taalles en worden soms andere vakken in het Engels aangeboden. Veel hoger onderwijsinstellingen bieden com</w:t>
      </w:r>
      <w:r w:rsidR="00D80EE3" w:rsidRPr="00B34C75">
        <w:rPr>
          <w:rFonts w:ascii="Times New Roman" w:hAnsi="Times New Roman" w:cs="Times New Roman"/>
          <w:sz w:val="24"/>
          <w:szCs w:val="24"/>
        </w:rPr>
        <w:t>plete studies in het Engels aan. Z</w:t>
      </w:r>
      <w:r w:rsidR="00C04D5B" w:rsidRPr="00B34C75">
        <w:rPr>
          <w:rFonts w:ascii="Times New Roman" w:hAnsi="Times New Roman" w:cs="Times New Roman"/>
          <w:sz w:val="24"/>
          <w:szCs w:val="24"/>
        </w:rPr>
        <w:t>o werden 20% van alle bacheloropleidingen aan Nederlandse universiteiten in 201</w:t>
      </w:r>
      <w:r w:rsidR="00D80EE3" w:rsidRPr="00B34C75">
        <w:rPr>
          <w:rFonts w:ascii="Times New Roman" w:hAnsi="Times New Roman" w:cs="Times New Roman"/>
          <w:sz w:val="24"/>
          <w:szCs w:val="24"/>
        </w:rPr>
        <w:t>8</w:t>
      </w:r>
      <w:r w:rsidR="00C04D5B" w:rsidRPr="00B34C75">
        <w:rPr>
          <w:rFonts w:ascii="Times New Roman" w:hAnsi="Times New Roman" w:cs="Times New Roman"/>
          <w:sz w:val="24"/>
          <w:szCs w:val="24"/>
        </w:rPr>
        <w:t xml:space="preserve"> compleet in het Engels gegeven, en </w:t>
      </w:r>
      <w:r w:rsidR="00D80EE3" w:rsidRPr="00B34C75">
        <w:rPr>
          <w:rFonts w:ascii="Times New Roman" w:hAnsi="Times New Roman" w:cs="Times New Roman"/>
          <w:sz w:val="24"/>
          <w:szCs w:val="24"/>
        </w:rPr>
        <w:t xml:space="preserve">was bij </w:t>
      </w:r>
      <w:r w:rsidR="00C04D5B" w:rsidRPr="00B34C75">
        <w:rPr>
          <w:rFonts w:ascii="Times New Roman" w:hAnsi="Times New Roman" w:cs="Times New Roman"/>
          <w:sz w:val="24"/>
          <w:szCs w:val="24"/>
        </w:rPr>
        <w:t>maar liefst 69,2% van alle masteropleidingen aan Nederlandse universiteiten</w:t>
      </w:r>
      <w:r w:rsidR="00D80EE3" w:rsidRPr="00B34C75">
        <w:rPr>
          <w:rFonts w:ascii="Times New Roman" w:hAnsi="Times New Roman" w:cs="Times New Roman"/>
          <w:sz w:val="24"/>
          <w:szCs w:val="24"/>
        </w:rPr>
        <w:t xml:space="preserve"> de voertaal Engels</w:t>
      </w:r>
      <w:r w:rsidR="00C04D5B" w:rsidRPr="00B34C75">
        <w:rPr>
          <w:rFonts w:ascii="Times New Roman" w:hAnsi="Times New Roman" w:cs="Times New Roman"/>
          <w:sz w:val="24"/>
          <w:szCs w:val="24"/>
        </w:rPr>
        <w:t xml:space="preserve"> (Nuffic, 2019</w:t>
      </w:r>
      <w:r w:rsidR="00D80EE3" w:rsidRPr="00B34C75">
        <w:rPr>
          <w:rFonts w:ascii="Times New Roman" w:hAnsi="Times New Roman" w:cs="Times New Roman"/>
          <w:sz w:val="24"/>
          <w:szCs w:val="24"/>
        </w:rPr>
        <w:t xml:space="preserve">). </w:t>
      </w:r>
    </w:p>
    <w:p w14:paraId="3D928E0A" w14:textId="7E7C59AD" w:rsidR="0050150D" w:rsidRPr="00B34C75" w:rsidRDefault="0050150D" w:rsidP="00BD44C5">
      <w:pPr>
        <w:spacing w:line="360" w:lineRule="auto"/>
        <w:jc w:val="both"/>
        <w:rPr>
          <w:rFonts w:ascii="Times New Roman" w:hAnsi="Times New Roman" w:cs="Times New Roman"/>
          <w:sz w:val="24"/>
          <w:szCs w:val="24"/>
        </w:rPr>
      </w:pPr>
      <w:r w:rsidRPr="00B34C75">
        <w:rPr>
          <w:rFonts w:ascii="Times New Roman" w:hAnsi="Times New Roman" w:cs="Times New Roman"/>
          <w:sz w:val="24"/>
          <w:szCs w:val="24"/>
        </w:rPr>
        <w:tab/>
        <w:t>De mate van tweetaligheid verschilt tussen Nederlanders. Studenten Engelse Taal en Cultuur en studenten Amerikanistiek zijn waarschijnlijk vaardigere Nederlands</w:t>
      </w:r>
      <w:del w:id="19" w:author="Susanne Brouwer" w:date="2021-01-27T14:26:00Z">
        <w:r w:rsidRPr="00B34C75" w:rsidDel="006F7F5A">
          <w:rPr>
            <w:rFonts w:ascii="Times New Roman" w:hAnsi="Times New Roman" w:cs="Times New Roman"/>
            <w:sz w:val="24"/>
            <w:szCs w:val="24"/>
          </w:rPr>
          <w:delText>e</w:delText>
        </w:r>
      </w:del>
      <w:r w:rsidRPr="00B34C75">
        <w:rPr>
          <w:rFonts w:ascii="Times New Roman" w:hAnsi="Times New Roman" w:cs="Times New Roman"/>
          <w:sz w:val="24"/>
          <w:szCs w:val="24"/>
        </w:rPr>
        <w:t>-Engels</w:t>
      </w:r>
      <w:ins w:id="20" w:author="Susanne Brouwer" w:date="2021-01-27T14:26:00Z">
        <w:r w:rsidR="006F7F5A">
          <w:rPr>
            <w:rFonts w:ascii="Times New Roman" w:hAnsi="Times New Roman" w:cs="Times New Roman"/>
            <w:sz w:val="24"/>
            <w:szCs w:val="24"/>
          </w:rPr>
          <w:t>e</w:t>
        </w:r>
      </w:ins>
      <w:r w:rsidRPr="00B34C75">
        <w:rPr>
          <w:rFonts w:ascii="Times New Roman" w:hAnsi="Times New Roman" w:cs="Times New Roman"/>
          <w:sz w:val="24"/>
          <w:szCs w:val="24"/>
        </w:rPr>
        <w:t xml:space="preserve"> tweetaligen dan studenten Nederlandse Taal en Cultuur. Eerstgenoemden krijgen het grootste deel van hun studie in het Engels aangeboden, spreken en luisteren dagelijks in hun colleges naar de Engelse taal, lezen veel Engelstalige literatuur en doen tijdens hun studie veel taalkundige kennis van het Engels op. Blijkens uit hun studiekeuze hebben ze vaak ook veel affiniteit met de Engelse taal. Studenten Nederlandse Taal en Cultuur komen tijdens hun studie ook in aanraking met de Engelse taal, maar in veel mindere mate. Zij hoeven tijdens de colleges niet in het Engels te praten en lezen doorgaans meer Nederlandstalige teksten. </w:t>
      </w:r>
      <w:r w:rsidR="004B54A5" w:rsidRPr="00B34C75">
        <w:rPr>
          <w:rFonts w:ascii="Times New Roman" w:hAnsi="Times New Roman" w:cs="Times New Roman"/>
          <w:sz w:val="24"/>
          <w:szCs w:val="24"/>
        </w:rPr>
        <w:t xml:space="preserve">Daarom zijn zij waarschijnlijk minder vaardig in de L2, het </w:t>
      </w:r>
      <w:commentRangeStart w:id="21"/>
      <w:r w:rsidR="004B54A5" w:rsidRPr="00B34C75">
        <w:rPr>
          <w:rFonts w:ascii="Times New Roman" w:hAnsi="Times New Roman" w:cs="Times New Roman"/>
          <w:sz w:val="24"/>
          <w:szCs w:val="24"/>
        </w:rPr>
        <w:t>Engels</w:t>
      </w:r>
      <w:commentRangeEnd w:id="21"/>
      <w:r w:rsidR="00D42B90">
        <w:rPr>
          <w:rStyle w:val="Verwijzingopmerking"/>
        </w:rPr>
        <w:commentReference w:id="21"/>
      </w:r>
      <w:r w:rsidR="004B54A5" w:rsidRPr="00B34C75">
        <w:rPr>
          <w:rFonts w:ascii="Times New Roman" w:hAnsi="Times New Roman" w:cs="Times New Roman"/>
          <w:sz w:val="24"/>
          <w:szCs w:val="24"/>
        </w:rPr>
        <w:t xml:space="preserve">. </w:t>
      </w:r>
    </w:p>
    <w:p w14:paraId="3A5FFB9C" w14:textId="77777777" w:rsidR="0050150D" w:rsidRPr="00B34C75" w:rsidRDefault="0050150D" w:rsidP="00BD44C5">
      <w:pPr>
        <w:spacing w:line="360" w:lineRule="auto"/>
        <w:jc w:val="both"/>
        <w:rPr>
          <w:rFonts w:ascii="Times New Roman" w:hAnsi="Times New Roman" w:cs="Times New Roman"/>
          <w:sz w:val="24"/>
          <w:szCs w:val="24"/>
        </w:rPr>
      </w:pPr>
    </w:p>
    <w:p w14:paraId="0F4471AE" w14:textId="77777777" w:rsidR="0050150D" w:rsidRPr="00B34C75" w:rsidRDefault="0050150D" w:rsidP="00BD44C5">
      <w:pPr>
        <w:spacing w:line="360" w:lineRule="auto"/>
        <w:jc w:val="both"/>
        <w:rPr>
          <w:rFonts w:ascii="Times New Roman" w:hAnsi="Times New Roman" w:cs="Times New Roman"/>
          <w:b/>
          <w:sz w:val="24"/>
          <w:szCs w:val="24"/>
        </w:rPr>
      </w:pPr>
      <w:commentRangeStart w:id="22"/>
      <w:r w:rsidRPr="00B34C75">
        <w:rPr>
          <w:rFonts w:ascii="Times New Roman" w:hAnsi="Times New Roman" w:cs="Times New Roman"/>
          <w:b/>
          <w:sz w:val="24"/>
          <w:szCs w:val="24"/>
        </w:rPr>
        <w:t>We</w:t>
      </w:r>
      <w:r w:rsidR="00E56410" w:rsidRPr="00B34C75">
        <w:rPr>
          <w:rFonts w:ascii="Times New Roman" w:hAnsi="Times New Roman" w:cs="Times New Roman"/>
          <w:b/>
          <w:sz w:val="24"/>
          <w:szCs w:val="24"/>
        </w:rPr>
        <w:t>derzijdse beïnvloeding L1 en L2</w:t>
      </w:r>
      <w:commentRangeEnd w:id="22"/>
      <w:r w:rsidR="00D42B90">
        <w:rPr>
          <w:rStyle w:val="Verwijzingopmerking"/>
        </w:rPr>
        <w:commentReference w:id="22"/>
      </w:r>
    </w:p>
    <w:p w14:paraId="4FC9EA2A" w14:textId="32F3A794" w:rsidR="00E56410" w:rsidRPr="00B34C75" w:rsidRDefault="00E32ED9" w:rsidP="00BD44C5">
      <w:pPr>
        <w:spacing w:line="360" w:lineRule="auto"/>
        <w:jc w:val="both"/>
        <w:rPr>
          <w:rFonts w:ascii="Times New Roman" w:hAnsi="Times New Roman" w:cs="Times New Roman"/>
          <w:sz w:val="24"/>
          <w:szCs w:val="24"/>
        </w:rPr>
      </w:pPr>
      <w:r w:rsidRPr="00B34C75">
        <w:rPr>
          <w:rFonts w:ascii="Times New Roman" w:hAnsi="Times New Roman" w:cs="Times New Roman"/>
          <w:sz w:val="24"/>
          <w:szCs w:val="24"/>
        </w:rPr>
        <w:t>Veel onderzoek naar tweetaligheid draait om de vraag of de twee talen invloed op elkaar hebben of juist los van elkaar werken in de hersenen, en of strategieën voor het begrijpen van taaluitingen in de L2 (in dit geval het Engels) toegepast worden op de L1 (in dit geval het Nederlands), en andersom.</w:t>
      </w:r>
      <w:r w:rsidR="000E6CAD" w:rsidRPr="00B34C75">
        <w:rPr>
          <w:rFonts w:ascii="Times New Roman" w:hAnsi="Times New Roman" w:cs="Times New Roman"/>
          <w:sz w:val="24"/>
          <w:szCs w:val="24"/>
        </w:rPr>
        <w:t xml:space="preserve"> Eerder onderzoek heeft al aangetoond dat er inderdaad sprake is van deze invloed, zo gebruiken Nederlands-Engels tweetaligen </w:t>
      </w:r>
      <w:r w:rsidR="000E6CAD" w:rsidRPr="00B34C75">
        <w:rPr>
          <w:rFonts w:ascii="Times New Roman" w:hAnsi="Times New Roman" w:cs="Times New Roman"/>
          <w:i/>
          <w:sz w:val="24"/>
          <w:szCs w:val="24"/>
        </w:rPr>
        <w:t>cues</w:t>
      </w:r>
      <w:r w:rsidR="000E6CAD" w:rsidRPr="00B34C75">
        <w:rPr>
          <w:rFonts w:ascii="Times New Roman" w:hAnsi="Times New Roman" w:cs="Times New Roman"/>
          <w:sz w:val="24"/>
          <w:szCs w:val="24"/>
        </w:rPr>
        <w:t xml:space="preserve"> uit de L1 bij het verwerken van taaluitingen in de L2 (</w:t>
      </w:r>
      <w:proofErr w:type="spellStart"/>
      <w:r w:rsidR="000E6CAD" w:rsidRPr="00B34C75">
        <w:rPr>
          <w:rFonts w:ascii="Times New Roman" w:hAnsi="Times New Roman" w:cs="Times New Roman"/>
          <w:sz w:val="24"/>
          <w:szCs w:val="24"/>
        </w:rPr>
        <w:t>Kilborn</w:t>
      </w:r>
      <w:proofErr w:type="spellEnd"/>
      <w:r w:rsidR="000E6CAD" w:rsidRPr="00B34C75">
        <w:rPr>
          <w:rFonts w:ascii="Times New Roman" w:hAnsi="Times New Roman" w:cs="Times New Roman"/>
          <w:sz w:val="24"/>
          <w:szCs w:val="24"/>
        </w:rPr>
        <w:t xml:space="preserve"> &amp; </w:t>
      </w:r>
      <w:proofErr w:type="spellStart"/>
      <w:r w:rsidR="000E6CAD" w:rsidRPr="00B34C75">
        <w:rPr>
          <w:rFonts w:ascii="Times New Roman" w:hAnsi="Times New Roman" w:cs="Times New Roman"/>
          <w:sz w:val="24"/>
          <w:szCs w:val="24"/>
        </w:rPr>
        <w:t>Cooreman</w:t>
      </w:r>
      <w:proofErr w:type="spellEnd"/>
      <w:r w:rsidR="000E6CAD" w:rsidRPr="00B34C75">
        <w:rPr>
          <w:rFonts w:ascii="Times New Roman" w:hAnsi="Times New Roman" w:cs="Times New Roman"/>
          <w:sz w:val="24"/>
          <w:szCs w:val="24"/>
        </w:rPr>
        <w:t xml:space="preserve">, </w:t>
      </w:r>
      <w:commentRangeStart w:id="23"/>
      <w:r w:rsidR="000E6CAD" w:rsidRPr="00B34C75">
        <w:rPr>
          <w:rFonts w:ascii="Times New Roman" w:hAnsi="Times New Roman" w:cs="Times New Roman"/>
          <w:sz w:val="24"/>
          <w:szCs w:val="24"/>
        </w:rPr>
        <w:t>1987</w:t>
      </w:r>
      <w:commentRangeEnd w:id="23"/>
      <w:r w:rsidR="00E21BFA">
        <w:rPr>
          <w:rStyle w:val="Verwijzingopmerking"/>
        </w:rPr>
        <w:commentReference w:id="23"/>
      </w:r>
      <w:r w:rsidR="000E6CAD" w:rsidRPr="00B34C75">
        <w:rPr>
          <w:rFonts w:ascii="Times New Roman" w:hAnsi="Times New Roman" w:cs="Times New Roman"/>
          <w:sz w:val="24"/>
          <w:szCs w:val="24"/>
        </w:rPr>
        <w:t xml:space="preserve">). Ook voor </w:t>
      </w:r>
      <w:r w:rsidR="00463FD3" w:rsidRPr="00B34C75">
        <w:rPr>
          <w:rFonts w:ascii="Times New Roman" w:hAnsi="Times New Roman" w:cs="Times New Roman"/>
          <w:sz w:val="24"/>
          <w:szCs w:val="24"/>
        </w:rPr>
        <w:t xml:space="preserve">Engels-Spaans tweetaligen is hier bewijs voor gevonden </w:t>
      </w:r>
      <w:r w:rsidR="000E6CAD" w:rsidRPr="00B34C75">
        <w:rPr>
          <w:rFonts w:ascii="Times New Roman" w:hAnsi="Times New Roman" w:cs="Times New Roman"/>
          <w:sz w:val="24"/>
          <w:szCs w:val="24"/>
        </w:rPr>
        <w:t>(</w:t>
      </w:r>
      <w:proofErr w:type="spellStart"/>
      <w:r w:rsidR="000E6CAD" w:rsidRPr="00B34C75">
        <w:rPr>
          <w:rFonts w:ascii="Times New Roman" w:hAnsi="Times New Roman" w:cs="Times New Roman"/>
          <w:sz w:val="24"/>
          <w:szCs w:val="24"/>
        </w:rPr>
        <w:t>Morett</w:t>
      </w:r>
      <w:proofErr w:type="spellEnd"/>
      <w:r w:rsidR="000E6CAD" w:rsidRPr="00B34C75">
        <w:rPr>
          <w:rFonts w:ascii="Times New Roman" w:hAnsi="Times New Roman" w:cs="Times New Roman"/>
          <w:sz w:val="24"/>
          <w:szCs w:val="24"/>
        </w:rPr>
        <w:t xml:space="preserve"> &amp; </w:t>
      </w:r>
      <w:proofErr w:type="spellStart"/>
      <w:r w:rsidR="000E6CAD" w:rsidRPr="00B34C75">
        <w:rPr>
          <w:rFonts w:ascii="Times New Roman" w:hAnsi="Times New Roman" w:cs="Times New Roman"/>
          <w:sz w:val="24"/>
          <w:szCs w:val="24"/>
        </w:rPr>
        <w:t>MacWhinney</w:t>
      </w:r>
      <w:proofErr w:type="spellEnd"/>
      <w:r w:rsidR="000E6CAD" w:rsidRPr="00B34C75">
        <w:rPr>
          <w:rFonts w:ascii="Times New Roman" w:hAnsi="Times New Roman" w:cs="Times New Roman"/>
          <w:sz w:val="24"/>
          <w:szCs w:val="24"/>
        </w:rPr>
        <w:t xml:space="preserve">, 2013). </w:t>
      </w:r>
      <w:r w:rsidR="00C0305A">
        <w:rPr>
          <w:rFonts w:ascii="Times New Roman" w:hAnsi="Times New Roman" w:cs="Times New Roman"/>
          <w:sz w:val="24"/>
          <w:szCs w:val="24"/>
        </w:rPr>
        <w:t>Naarmate tweetaligen meer blootgesteld worden aan de L2, gebruiken ze steeds meer de dominantere strategieën uit de L2 voor de verwerking ervan</w:t>
      </w:r>
      <w:r w:rsidR="00AF0D6B" w:rsidRPr="00B34C75">
        <w:rPr>
          <w:rFonts w:ascii="Times New Roman" w:hAnsi="Times New Roman" w:cs="Times New Roman"/>
          <w:sz w:val="24"/>
          <w:szCs w:val="24"/>
        </w:rPr>
        <w:t xml:space="preserve"> (</w:t>
      </w:r>
      <w:proofErr w:type="spellStart"/>
      <w:r w:rsidR="00AF0D6B" w:rsidRPr="00B34C75">
        <w:rPr>
          <w:rFonts w:ascii="Times New Roman" w:hAnsi="Times New Roman" w:cs="Times New Roman"/>
          <w:sz w:val="24"/>
          <w:szCs w:val="24"/>
        </w:rPr>
        <w:t>Kilborn</w:t>
      </w:r>
      <w:proofErr w:type="spellEnd"/>
      <w:r w:rsidR="00AF0D6B" w:rsidRPr="00B34C75">
        <w:rPr>
          <w:rFonts w:ascii="Times New Roman" w:hAnsi="Times New Roman" w:cs="Times New Roman"/>
          <w:sz w:val="24"/>
          <w:szCs w:val="24"/>
        </w:rPr>
        <w:t xml:space="preserve"> &amp; </w:t>
      </w:r>
      <w:proofErr w:type="spellStart"/>
      <w:r w:rsidR="00AF0D6B" w:rsidRPr="00B34C75">
        <w:rPr>
          <w:rFonts w:ascii="Times New Roman" w:hAnsi="Times New Roman" w:cs="Times New Roman"/>
          <w:sz w:val="24"/>
          <w:szCs w:val="24"/>
        </w:rPr>
        <w:t>Cooreman</w:t>
      </w:r>
      <w:proofErr w:type="spellEnd"/>
      <w:r w:rsidR="00AF0D6B" w:rsidRPr="00B34C75">
        <w:rPr>
          <w:rFonts w:ascii="Times New Roman" w:hAnsi="Times New Roman" w:cs="Times New Roman"/>
          <w:sz w:val="24"/>
          <w:szCs w:val="24"/>
        </w:rPr>
        <w:t xml:space="preserve">, 1987; </w:t>
      </w:r>
      <w:proofErr w:type="spellStart"/>
      <w:r w:rsidR="00AF0D6B" w:rsidRPr="00B34C75">
        <w:rPr>
          <w:rFonts w:ascii="Times New Roman" w:hAnsi="Times New Roman" w:cs="Times New Roman"/>
          <w:sz w:val="24"/>
          <w:szCs w:val="24"/>
        </w:rPr>
        <w:t>Morett</w:t>
      </w:r>
      <w:proofErr w:type="spellEnd"/>
      <w:r w:rsidR="00AF0D6B" w:rsidRPr="00B34C75">
        <w:rPr>
          <w:rFonts w:ascii="Times New Roman" w:hAnsi="Times New Roman" w:cs="Times New Roman"/>
          <w:sz w:val="24"/>
          <w:szCs w:val="24"/>
        </w:rPr>
        <w:t xml:space="preserve"> &amp; </w:t>
      </w:r>
      <w:proofErr w:type="spellStart"/>
      <w:r w:rsidR="00AF0D6B" w:rsidRPr="00B34C75">
        <w:rPr>
          <w:rFonts w:ascii="Times New Roman" w:hAnsi="Times New Roman" w:cs="Times New Roman"/>
          <w:sz w:val="24"/>
          <w:szCs w:val="24"/>
        </w:rPr>
        <w:t>MacWhinney</w:t>
      </w:r>
      <w:proofErr w:type="spellEnd"/>
      <w:r w:rsidR="00AF0D6B" w:rsidRPr="00B34C75">
        <w:rPr>
          <w:rFonts w:ascii="Times New Roman" w:hAnsi="Times New Roman" w:cs="Times New Roman"/>
          <w:sz w:val="24"/>
          <w:szCs w:val="24"/>
        </w:rPr>
        <w:t xml:space="preserve">, 2013). </w:t>
      </w:r>
    </w:p>
    <w:p w14:paraId="102931D1" w14:textId="30DEAF15" w:rsidR="007A1607" w:rsidRPr="00B34C75" w:rsidRDefault="00D47878" w:rsidP="00114ABC">
      <w:pPr>
        <w:spacing w:line="360" w:lineRule="auto"/>
        <w:jc w:val="both"/>
        <w:rPr>
          <w:rFonts w:ascii="Times New Roman" w:hAnsi="Times New Roman" w:cs="Times New Roman"/>
          <w:sz w:val="24"/>
          <w:szCs w:val="24"/>
        </w:rPr>
      </w:pPr>
      <w:r w:rsidRPr="00B34C75">
        <w:rPr>
          <w:rFonts w:ascii="Times New Roman" w:hAnsi="Times New Roman" w:cs="Times New Roman"/>
          <w:sz w:val="24"/>
          <w:szCs w:val="24"/>
        </w:rPr>
        <w:lastRenderedPageBreak/>
        <w:t>Naast het gebruik van</w:t>
      </w:r>
      <w:r w:rsidR="007A1607" w:rsidRPr="00B34C75">
        <w:rPr>
          <w:rFonts w:ascii="Times New Roman" w:hAnsi="Times New Roman" w:cs="Times New Roman"/>
          <w:sz w:val="24"/>
          <w:szCs w:val="24"/>
        </w:rPr>
        <w:t xml:space="preserve"> </w:t>
      </w:r>
      <w:r w:rsidR="007A1607" w:rsidRPr="00B34C75">
        <w:rPr>
          <w:rFonts w:ascii="Times New Roman" w:hAnsi="Times New Roman" w:cs="Times New Roman"/>
          <w:i/>
          <w:sz w:val="24"/>
          <w:szCs w:val="24"/>
        </w:rPr>
        <w:t>cues</w:t>
      </w:r>
      <w:r w:rsidR="007A1607" w:rsidRPr="00B34C75">
        <w:rPr>
          <w:rFonts w:ascii="Times New Roman" w:hAnsi="Times New Roman" w:cs="Times New Roman"/>
          <w:sz w:val="24"/>
          <w:szCs w:val="24"/>
        </w:rPr>
        <w:t xml:space="preserve"> uit de L1 om </w:t>
      </w:r>
      <w:r w:rsidR="009F03DC" w:rsidRPr="00B34C75">
        <w:rPr>
          <w:rFonts w:ascii="Times New Roman" w:hAnsi="Times New Roman" w:cs="Times New Roman"/>
          <w:sz w:val="24"/>
          <w:szCs w:val="24"/>
        </w:rPr>
        <w:t xml:space="preserve">taaluitingen in de L2 te verwerken, </w:t>
      </w:r>
      <w:r w:rsidRPr="00B34C75">
        <w:rPr>
          <w:rFonts w:ascii="Times New Roman" w:hAnsi="Times New Roman" w:cs="Times New Roman"/>
          <w:sz w:val="24"/>
          <w:szCs w:val="24"/>
        </w:rPr>
        <w:t xml:space="preserve">en het gebruik van </w:t>
      </w:r>
      <w:r w:rsidRPr="00B34C75">
        <w:rPr>
          <w:rFonts w:ascii="Times New Roman" w:hAnsi="Times New Roman" w:cs="Times New Roman"/>
          <w:i/>
          <w:sz w:val="24"/>
          <w:szCs w:val="24"/>
        </w:rPr>
        <w:t xml:space="preserve">cues </w:t>
      </w:r>
      <w:r w:rsidRPr="00B34C75">
        <w:rPr>
          <w:rFonts w:ascii="Times New Roman" w:hAnsi="Times New Roman" w:cs="Times New Roman"/>
          <w:sz w:val="24"/>
          <w:szCs w:val="24"/>
        </w:rPr>
        <w:t xml:space="preserve">uit de L2 om taaluitingen in de L2 te verwerken, </w:t>
      </w:r>
      <w:r w:rsidR="009F03DC" w:rsidRPr="00B34C75">
        <w:rPr>
          <w:rFonts w:ascii="Times New Roman" w:hAnsi="Times New Roman" w:cs="Times New Roman"/>
          <w:sz w:val="24"/>
          <w:szCs w:val="24"/>
        </w:rPr>
        <w:t xml:space="preserve">is er </w:t>
      </w:r>
      <w:r w:rsidRPr="00B34C75">
        <w:rPr>
          <w:rFonts w:ascii="Times New Roman" w:hAnsi="Times New Roman" w:cs="Times New Roman"/>
          <w:sz w:val="24"/>
          <w:szCs w:val="24"/>
        </w:rPr>
        <w:t xml:space="preserve">ook </w:t>
      </w:r>
      <w:r w:rsidR="009F03DC" w:rsidRPr="00B34C75">
        <w:rPr>
          <w:rFonts w:ascii="Times New Roman" w:hAnsi="Times New Roman" w:cs="Times New Roman"/>
          <w:sz w:val="24"/>
          <w:szCs w:val="24"/>
        </w:rPr>
        <w:t xml:space="preserve">bewijs gevonden dat </w:t>
      </w:r>
      <w:r w:rsidRPr="00B34C75">
        <w:rPr>
          <w:rFonts w:ascii="Times New Roman" w:hAnsi="Times New Roman" w:cs="Times New Roman"/>
          <w:sz w:val="24"/>
          <w:szCs w:val="24"/>
        </w:rPr>
        <w:t xml:space="preserve">de </w:t>
      </w:r>
      <w:r w:rsidR="009F03DC" w:rsidRPr="00B34C75">
        <w:rPr>
          <w:rFonts w:ascii="Times New Roman" w:hAnsi="Times New Roman" w:cs="Times New Roman"/>
          <w:sz w:val="24"/>
          <w:szCs w:val="24"/>
        </w:rPr>
        <w:t xml:space="preserve">L2 </w:t>
      </w:r>
      <w:r w:rsidRPr="00B34C75">
        <w:rPr>
          <w:rFonts w:ascii="Times New Roman" w:hAnsi="Times New Roman" w:cs="Times New Roman"/>
          <w:sz w:val="24"/>
          <w:szCs w:val="24"/>
        </w:rPr>
        <w:t xml:space="preserve">bij tweetaligen </w:t>
      </w:r>
      <w:r w:rsidR="009F03DC" w:rsidRPr="00B34C75">
        <w:rPr>
          <w:rFonts w:ascii="Times New Roman" w:hAnsi="Times New Roman" w:cs="Times New Roman"/>
          <w:sz w:val="24"/>
          <w:szCs w:val="24"/>
        </w:rPr>
        <w:t xml:space="preserve">invloed heeft op de verwerking van </w:t>
      </w:r>
      <w:r w:rsidR="00C0305A">
        <w:rPr>
          <w:rFonts w:ascii="Times New Roman" w:hAnsi="Times New Roman" w:cs="Times New Roman"/>
          <w:sz w:val="24"/>
          <w:szCs w:val="24"/>
        </w:rPr>
        <w:t xml:space="preserve">de </w:t>
      </w:r>
      <w:commentRangeStart w:id="24"/>
      <w:r w:rsidR="009F03DC" w:rsidRPr="00B34C75">
        <w:rPr>
          <w:rFonts w:ascii="Times New Roman" w:hAnsi="Times New Roman" w:cs="Times New Roman"/>
          <w:sz w:val="24"/>
          <w:szCs w:val="24"/>
        </w:rPr>
        <w:t>L1</w:t>
      </w:r>
      <w:commentRangeEnd w:id="24"/>
      <w:r w:rsidR="00E21BFA">
        <w:rPr>
          <w:rStyle w:val="Verwijzingopmerking"/>
        </w:rPr>
        <w:commentReference w:id="24"/>
      </w:r>
      <w:r w:rsidR="009F03DC" w:rsidRPr="00B34C75">
        <w:rPr>
          <w:rFonts w:ascii="Times New Roman" w:hAnsi="Times New Roman" w:cs="Times New Roman"/>
          <w:sz w:val="24"/>
          <w:szCs w:val="24"/>
        </w:rPr>
        <w:t>. Dit is vooral waar te nemen bij tweetaligen die veel blootgesteld worden aan de L2 en/of zeer vaardig zijn in de L2 (</w:t>
      </w:r>
      <w:proofErr w:type="spellStart"/>
      <w:r w:rsidR="009F03DC" w:rsidRPr="00B34C75">
        <w:rPr>
          <w:rFonts w:ascii="Times New Roman" w:hAnsi="Times New Roman" w:cs="Times New Roman"/>
          <w:sz w:val="24"/>
          <w:szCs w:val="24"/>
        </w:rPr>
        <w:t>Morret</w:t>
      </w:r>
      <w:proofErr w:type="spellEnd"/>
      <w:r w:rsidR="009F03DC" w:rsidRPr="00B34C75">
        <w:rPr>
          <w:rFonts w:ascii="Times New Roman" w:hAnsi="Times New Roman" w:cs="Times New Roman"/>
          <w:sz w:val="24"/>
          <w:szCs w:val="24"/>
        </w:rPr>
        <w:t xml:space="preserve"> &amp; </w:t>
      </w:r>
      <w:proofErr w:type="spellStart"/>
      <w:r w:rsidR="009F03DC" w:rsidRPr="00B34C75">
        <w:rPr>
          <w:rFonts w:ascii="Times New Roman" w:hAnsi="Times New Roman" w:cs="Times New Roman"/>
          <w:sz w:val="24"/>
          <w:szCs w:val="24"/>
        </w:rPr>
        <w:t>MacWhinney</w:t>
      </w:r>
      <w:proofErr w:type="spellEnd"/>
      <w:r w:rsidR="009F03DC" w:rsidRPr="00B34C75">
        <w:rPr>
          <w:rFonts w:ascii="Times New Roman" w:hAnsi="Times New Roman" w:cs="Times New Roman"/>
          <w:sz w:val="24"/>
          <w:szCs w:val="24"/>
        </w:rPr>
        <w:t xml:space="preserve">, 2013). </w:t>
      </w:r>
      <w:ins w:id="25" w:author="Susanne Brouwer" w:date="2021-01-27T14:44:00Z">
        <w:r w:rsidR="001B2D5A">
          <w:rPr>
            <w:rFonts w:ascii="Times New Roman" w:hAnsi="Times New Roman" w:cs="Times New Roman"/>
            <w:sz w:val="24"/>
            <w:szCs w:val="24"/>
          </w:rPr>
          <w:t>Kortom, …</w:t>
        </w:r>
      </w:ins>
      <w:r w:rsidR="009F03DC" w:rsidRPr="00B34C75">
        <w:rPr>
          <w:rFonts w:ascii="Times New Roman" w:hAnsi="Times New Roman" w:cs="Times New Roman"/>
          <w:sz w:val="24"/>
          <w:szCs w:val="24"/>
        </w:rPr>
        <w:t xml:space="preserve">Deze onderzoeken laten zien dat de twee taalsystemen inderdaad niet los van elkaar werken in de hersenen, en dat </w:t>
      </w:r>
      <w:r w:rsidR="00BD44C5" w:rsidRPr="00B34C75">
        <w:rPr>
          <w:rFonts w:ascii="Times New Roman" w:hAnsi="Times New Roman" w:cs="Times New Roman"/>
          <w:sz w:val="24"/>
          <w:szCs w:val="24"/>
        </w:rPr>
        <w:t xml:space="preserve">de </w:t>
      </w:r>
      <w:r w:rsidR="009F03DC" w:rsidRPr="00B34C75">
        <w:rPr>
          <w:rFonts w:ascii="Times New Roman" w:hAnsi="Times New Roman" w:cs="Times New Roman"/>
          <w:sz w:val="24"/>
          <w:szCs w:val="24"/>
        </w:rPr>
        <w:t>L1 invloed uitoefent op de verwerking van</w:t>
      </w:r>
      <w:r w:rsidR="00BD44C5" w:rsidRPr="00B34C75">
        <w:rPr>
          <w:rFonts w:ascii="Times New Roman" w:hAnsi="Times New Roman" w:cs="Times New Roman"/>
          <w:sz w:val="24"/>
          <w:szCs w:val="24"/>
        </w:rPr>
        <w:t xml:space="preserve"> de</w:t>
      </w:r>
      <w:r w:rsidR="009F03DC" w:rsidRPr="00B34C75">
        <w:rPr>
          <w:rFonts w:ascii="Times New Roman" w:hAnsi="Times New Roman" w:cs="Times New Roman"/>
          <w:sz w:val="24"/>
          <w:szCs w:val="24"/>
        </w:rPr>
        <w:t xml:space="preserve"> L2 en </w:t>
      </w:r>
      <w:commentRangeStart w:id="26"/>
      <w:r w:rsidR="009F03DC" w:rsidRPr="00B34C75">
        <w:rPr>
          <w:rFonts w:ascii="Times New Roman" w:hAnsi="Times New Roman" w:cs="Times New Roman"/>
          <w:sz w:val="24"/>
          <w:szCs w:val="24"/>
        </w:rPr>
        <w:t>andersom</w:t>
      </w:r>
      <w:commentRangeEnd w:id="26"/>
      <w:r w:rsidR="00E21BFA">
        <w:rPr>
          <w:rStyle w:val="Verwijzingopmerking"/>
        </w:rPr>
        <w:commentReference w:id="26"/>
      </w:r>
      <w:r w:rsidR="009F03DC" w:rsidRPr="00B34C75">
        <w:rPr>
          <w:rFonts w:ascii="Times New Roman" w:hAnsi="Times New Roman" w:cs="Times New Roman"/>
          <w:sz w:val="24"/>
          <w:szCs w:val="24"/>
        </w:rPr>
        <w:t xml:space="preserve">. </w:t>
      </w:r>
    </w:p>
    <w:p w14:paraId="1768C943" w14:textId="77777777" w:rsidR="004709BA" w:rsidRPr="00B34C75" w:rsidRDefault="004709BA" w:rsidP="00BD44C5">
      <w:pPr>
        <w:spacing w:line="360" w:lineRule="auto"/>
        <w:jc w:val="both"/>
        <w:rPr>
          <w:rFonts w:ascii="Times New Roman" w:hAnsi="Times New Roman" w:cs="Times New Roman"/>
          <w:sz w:val="24"/>
          <w:szCs w:val="24"/>
        </w:rPr>
      </w:pPr>
    </w:p>
    <w:p w14:paraId="29FDDADF" w14:textId="77777777" w:rsidR="004709BA" w:rsidRPr="00B34C75" w:rsidRDefault="004709BA" w:rsidP="00BD44C5">
      <w:pPr>
        <w:spacing w:line="360" w:lineRule="auto"/>
        <w:jc w:val="both"/>
        <w:rPr>
          <w:rFonts w:ascii="Times New Roman" w:hAnsi="Times New Roman" w:cs="Times New Roman"/>
          <w:b/>
          <w:sz w:val="24"/>
          <w:szCs w:val="24"/>
        </w:rPr>
      </w:pPr>
      <w:r w:rsidRPr="00B34C75">
        <w:rPr>
          <w:rFonts w:ascii="Times New Roman" w:hAnsi="Times New Roman" w:cs="Times New Roman"/>
          <w:b/>
          <w:sz w:val="24"/>
          <w:szCs w:val="24"/>
        </w:rPr>
        <w:t>Het Competitiemodel</w:t>
      </w:r>
    </w:p>
    <w:p w14:paraId="0AC25416" w14:textId="3AEA102F" w:rsidR="004709BA" w:rsidRPr="00B34C75" w:rsidRDefault="003E08F4" w:rsidP="00BD44C5">
      <w:pPr>
        <w:spacing w:line="360" w:lineRule="auto"/>
        <w:jc w:val="both"/>
        <w:rPr>
          <w:rFonts w:ascii="Times New Roman" w:hAnsi="Times New Roman" w:cs="Times New Roman"/>
          <w:sz w:val="24"/>
          <w:szCs w:val="24"/>
        </w:rPr>
      </w:pPr>
      <w:r w:rsidRPr="00B34C75">
        <w:rPr>
          <w:rFonts w:ascii="Times New Roman" w:hAnsi="Times New Roman" w:cs="Times New Roman"/>
          <w:sz w:val="24"/>
          <w:szCs w:val="24"/>
        </w:rPr>
        <w:t xml:space="preserve">Een van de voornaamste manieren waarop verwerkingsstrategieën van taaluitingen in dit kader van onderzoek in kaart worden gebracht, is het Competitiemodel van </w:t>
      </w:r>
      <w:proofErr w:type="spellStart"/>
      <w:r w:rsidRPr="00B34C75">
        <w:rPr>
          <w:rFonts w:ascii="Times New Roman" w:hAnsi="Times New Roman" w:cs="Times New Roman"/>
          <w:sz w:val="24"/>
          <w:szCs w:val="24"/>
        </w:rPr>
        <w:t>Bates</w:t>
      </w:r>
      <w:proofErr w:type="spellEnd"/>
      <w:r w:rsidRPr="00B34C75">
        <w:rPr>
          <w:rFonts w:ascii="Times New Roman" w:hAnsi="Times New Roman" w:cs="Times New Roman"/>
          <w:sz w:val="24"/>
          <w:szCs w:val="24"/>
        </w:rPr>
        <w:t xml:space="preserve"> en </w:t>
      </w:r>
      <w:proofErr w:type="spellStart"/>
      <w:r w:rsidRPr="00B34C75">
        <w:rPr>
          <w:rFonts w:ascii="Times New Roman" w:hAnsi="Times New Roman" w:cs="Times New Roman"/>
          <w:sz w:val="24"/>
          <w:szCs w:val="24"/>
        </w:rPr>
        <w:t>MacWhinney</w:t>
      </w:r>
      <w:proofErr w:type="spellEnd"/>
      <w:r w:rsidRPr="00B34C75">
        <w:rPr>
          <w:rFonts w:ascii="Times New Roman" w:hAnsi="Times New Roman" w:cs="Times New Roman"/>
          <w:sz w:val="24"/>
          <w:szCs w:val="24"/>
        </w:rPr>
        <w:t xml:space="preserve"> (1989). Dit model geeft een verklaring voor de keuze van taalgebruikers voor een bepaalde naamwoordgroep als subject dan wel object, in zinnen met meerdere naamwoordgroepen</w:t>
      </w:r>
      <w:r w:rsidR="00BA1A32" w:rsidRPr="00B34C75">
        <w:rPr>
          <w:rFonts w:ascii="Times New Roman" w:hAnsi="Times New Roman" w:cs="Times New Roman"/>
          <w:sz w:val="24"/>
          <w:szCs w:val="24"/>
        </w:rPr>
        <w:t>, zoals (1)</w:t>
      </w:r>
      <w:r w:rsidRPr="00B34C75">
        <w:rPr>
          <w:rFonts w:ascii="Times New Roman" w:hAnsi="Times New Roman" w:cs="Times New Roman"/>
          <w:sz w:val="24"/>
          <w:szCs w:val="24"/>
        </w:rPr>
        <w:t xml:space="preserve">. </w:t>
      </w:r>
      <w:r w:rsidR="004853D0" w:rsidRPr="00B34C75">
        <w:rPr>
          <w:rFonts w:ascii="Times New Roman" w:hAnsi="Times New Roman" w:cs="Times New Roman"/>
          <w:sz w:val="24"/>
          <w:szCs w:val="24"/>
        </w:rPr>
        <w:t>Deze</w:t>
      </w:r>
      <w:r w:rsidR="00D47878" w:rsidRPr="00B34C75">
        <w:rPr>
          <w:rFonts w:ascii="Times New Roman" w:hAnsi="Times New Roman" w:cs="Times New Roman"/>
          <w:sz w:val="24"/>
          <w:szCs w:val="24"/>
        </w:rPr>
        <w:t xml:space="preserve"> </w:t>
      </w:r>
      <w:r w:rsidR="002463BB" w:rsidRPr="00B34C75">
        <w:rPr>
          <w:rFonts w:ascii="Times New Roman" w:hAnsi="Times New Roman" w:cs="Times New Roman"/>
          <w:sz w:val="24"/>
          <w:szCs w:val="24"/>
        </w:rPr>
        <w:t>betrekkelijke bij</w:t>
      </w:r>
      <w:r w:rsidR="00D47878" w:rsidRPr="00B34C75">
        <w:rPr>
          <w:rFonts w:ascii="Times New Roman" w:hAnsi="Times New Roman" w:cs="Times New Roman"/>
          <w:sz w:val="24"/>
          <w:szCs w:val="24"/>
        </w:rPr>
        <w:t xml:space="preserve">zin </w:t>
      </w:r>
      <w:r w:rsidR="004853D0" w:rsidRPr="00B34C75">
        <w:rPr>
          <w:rFonts w:ascii="Times New Roman" w:hAnsi="Times New Roman" w:cs="Times New Roman"/>
          <w:sz w:val="24"/>
          <w:szCs w:val="24"/>
        </w:rPr>
        <w:t xml:space="preserve">is ambigu, want </w:t>
      </w:r>
      <w:r w:rsidR="00D47878" w:rsidRPr="00B34C75">
        <w:rPr>
          <w:rFonts w:ascii="Times New Roman" w:hAnsi="Times New Roman" w:cs="Times New Roman"/>
          <w:sz w:val="24"/>
          <w:szCs w:val="24"/>
        </w:rPr>
        <w:t xml:space="preserve">zowel de rots als de wandelaar </w:t>
      </w:r>
      <w:r w:rsidR="004853D0" w:rsidRPr="00B34C75">
        <w:rPr>
          <w:rFonts w:ascii="Times New Roman" w:hAnsi="Times New Roman" w:cs="Times New Roman"/>
          <w:sz w:val="24"/>
          <w:szCs w:val="24"/>
        </w:rPr>
        <w:t xml:space="preserve">kan </w:t>
      </w:r>
      <w:r w:rsidR="00D47878" w:rsidRPr="00B34C75">
        <w:rPr>
          <w:rFonts w:ascii="Times New Roman" w:hAnsi="Times New Roman" w:cs="Times New Roman"/>
          <w:sz w:val="24"/>
          <w:szCs w:val="24"/>
        </w:rPr>
        <w:t xml:space="preserve">geïnterpreteerd worden als het subject, dan wel het object. </w:t>
      </w:r>
      <w:r w:rsidRPr="00B34C75">
        <w:rPr>
          <w:rFonts w:ascii="Times New Roman" w:hAnsi="Times New Roman" w:cs="Times New Roman"/>
          <w:sz w:val="24"/>
          <w:szCs w:val="24"/>
        </w:rPr>
        <w:t xml:space="preserve">Volgens het Competitiemodel hangt de keuze af van verschillende </w:t>
      </w:r>
      <w:r w:rsidRPr="00B34C75">
        <w:rPr>
          <w:rFonts w:ascii="Times New Roman" w:hAnsi="Times New Roman" w:cs="Times New Roman"/>
          <w:i/>
          <w:sz w:val="24"/>
          <w:szCs w:val="24"/>
        </w:rPr>
        <w:t>cues</w:t>
      </w:r>
      <w:r w:rsidRPr="00B34C75">
        <w:rPr>
          <w:rFonts w:ascii="Times New Roman" w:hAnsi="Times New Roman" w:cs="Times New Roman"/>
          <w:sz w:val="24"/>
          <w:szCs w:val="24"/>
        </w:rPr>
        <w:t xml:space="preserve">, waaronder </w:t>
      </w:r>
      <w:r w:rsidRPr="00B34C75">
        <w:rPr>
          <w:rFonts w:ascii="Times New Roman" w:hAnsi="Times New Roman" w:cs="Times New Roman"/>
          <w:i/>
          <w:sz w:val="24"/>
          <w:szCs w:val="24"/>
        </w:rPr>
        <w:t xml:space="preserve">case </w:t>
      </w:r>
      <w:proofErr w:type="spellStart"/>
      <w:r w:rsidRPr="00B34C75">
        <w:rPr>
          <w:rFonts w:ascii="Times New Roman" w:hAnsi="Times New Roman" w:cs="Times New Roman"/>
          <w:i/>
          <w:sz w:val="24"/>
          <w:szCs w:val="24"/>
        </w:rPr>
        <w:t>inflection</w:t>
      </w:r>
      <w:proofErr w:type="spellEnd"/>
      <w:r w:rsidRPr="00B34C75">
        <w:rPr>
          <w:rFonts w:ascii="Times New Roman" w:hAnsi="Times New Roman" w:cs="Times New Roman"/>
          <w:sz w:val="24"/>
          <w:szCs w:val="24"/>
        </w:rPr>
        <w:t xml:space="preserve">, </w:t>
      </w:r>
      <w:proofErr w:type="spellStart"/>
      <w:r w:rsidRPr="00B34C75">
        <w:rPr>
          <w:rFonts w:ascii="Times New Roman" w:hAnsi="Times New Roman" w:cs="Times New Roman"/>
          <w:i/>
          <w:sz w:val="24"/>
          <w:szCs w:val="24"/>
        </w:rPr>
        <w:t>noun</w:t>
      </w:r>
      <w:proofErr w:type="spellEnd"/>
      <w:r w:rsidRPr="00B34C75">
        <w:rPr>
          <w:rFonts w:ascii="Times New Roman" w:hAnsi="Times New Roman" w:cs="Times New Roman"/>
          <w:i/>
          <w:sz w:val="24"/>
          <w:szCs w:val="24"/>
        </w:rPr>
        <w:t xml:space="preserve"> </w:t>
      </w:r>
      <w:proofErr w:type="spellStart"/>
      <w:r w:rsidRPr="00B34C75">
        <w:rPr>
          <w:rFonts w:ascii="Times New Roman" w:hAnsi="Times New Roman" w:cs="Times New Roman"/>
          <w:i/>
          <w:sz w:val="24"/>
          <w:szCs w:val="24"/>
        </w:rPr>
        <w:t>animacy</w:t>
      </w:r>
      <w:proofErr w:type="spellEnd"/>
      <w:r w:rsidRPr="00B34C75">
        <w:rPr>
          <w:rFonts w:ascii="Times New Roman" w:hAnsi="Times New Roman" w:cs="Times New Roman"/>
          <w:i/>
          <w:sz w:val="24"/>
          <w:szCs w:val="24"/>
        </w:rPr>
        <w:t xml:space="preserve"> </w:t>
      </w:r>
      <w:r w:rsidRPr="00B34C75">
        <w:rPr>
          <w:rFonts w:ascii="Times New Roman" w:hAnsi="Times New Roman" w:cs="Times New Roman"/>
          <w:sz w:val="24"/>
          <w:szCs w:val="24"/>
        </w:rPr>
        <w:t xml:space="preserve">en </w:t>
      </w:r>
      <w:r w:rsidRPr="00B34C75">
        <w:rPr>
          <w:rFonts w:ascii="Times New Roman" w:hAnsi="Times New Roman" w:cs="Times New Roman"/>
          <w:i/>
          <w:sz w:val="24"/>
          <w:szCs w:val="24"/>
        </w:rPr>
        <w:t>word order</w:t>
      </w:r>
      <w:r w:rsidRPr="00B34C75">
        <w:rPr>
          <w:rFonts w:ascii="Times New Roman" w:hAnsi="Times New Roman" w:cs="Times New Roman"/>
          <w:sz w:val="24"/>
          <w:szCs w:val="24"/>
        </w:rPr>
        <w:t xml:space="preserve"> (</w:t>
      </w:r>
      <w:proofErr w:type="spellStart"/>
      <w:r w:rsidRPr="00B34C75">
        <w:rPr>
          <w:rFonts w:ascii="Times New Roman" w:hAnsi="Times New Roman" w:cs="Times New Roman"/>
          <w:sz w:val="24"/>
          <w:szCs w:val="24"/>
        </w:rPr>
        <w:t>Bates</w:t>
      </w:r>
      <w:proofErr w:type="spellEnd"/>
      <w:r w:rsidRPr="00B34C75">
        <w:rPr>
          <w:rFonts w:ascii="Times New Roman" w:hAnsi="Times New Roman" w:cs="Times New Roman"/>
          <w:sz w:val="24"/>
          <w:szCs w:val="24"/>
        </w:rPr>
        <w:t xml:space="preserve"> &amp; </w:t>
      </w:r>
      <w:proofErr w:type="spellStart"/>
      <w:r w:rsidRPr="00B34C75">
        <w:rPr>
          <w:rFonts w:ascii="Times New Roman" w:hAnsi="Times New Roman" w:cs="Times New Roman"/>
          <w:sz w:val="24"/>
          <w:szCs w:val="24"/>
        </w:rPr>
        <w:t>MacWhinney</w:t>
      </w:r>
      <w:proofErr w:type="spellEnd"/>
      <w:r w:rsidRPr="00B34C75">
        <w:rPr>
          <w:rFonts w:ascii="Times New Roman" w:hAnsi="Times New Roman" w:cs="Times New Roman"/>
          <w:sz w:val="24"/>
          <w:szCs w:val="24"/>
        </w:rPr>
        <w:t>, 1989)</w:t>
      </w:r>
      <w:r w:rsidR="00876820" w:rsidRPr="00B34C75">
        <w:rPr>
          <w:rFonts w:ascii="Times New Roman" w:hAnsi="Times New Roman" w:cs="Times New Roman"/>
          <w:sz w:val="24"/>
          <w:szCs w:val="24"/>
        </w:rPr>
        <w:t>.</w:t>
      </w:r>
      <w:r w:rsidR="00F6758D" w:rsidRPr="00B34C75">
        <w:rPr>
          <w:rFonts w:ascii="Times New Roman" w:hAnsi="Times New Roman" w:cs="Times New Roman"/>
          <w:sz w:val="24"/>
          <w:szCs w:val="24"/>
        </w:rPr>
        <w:t xml:space="preserve"> Elke taal heeft een bepaalde rangorde voor de mate van dominantie van de </w:t>
      </w:r>
      <w:r w:rsidR="00F6758D" w:rsidRPr="00B34C75">
        <w:rPr>
          <w:rFonts w:ascii="Times New Roman" w:hAnsi="Times New Roman" w:cs="Times New Roman"/>
          <w:i/>
          <w:sz w:val="24"/>
          <w:szCs w:val="24"/>
        </w:rPr>
        <w:t>cues</w:t>
      </w:r>
      <w:r w:rsidR="00F6758D" w:rsidRPr="00B34C75">
        <w:rPr>
          <w:rFonts w:ascii="Times New Roman" w:hAnsi="Times New Roman" w:cs="Times New Roman"/>
          <w:sz w:val="24"/>
          <w:szCs w:val="24"/>
        </w:rPr>
        <w:t>, en die rangorde verschilt van taal tot taal (</w:t>
      </w:r>
      <w:proofErr w:type="spellStart"/>
      <w:r w:rsidR="00F6758D" w:rsidRPr="00B34C75">
        <w:rPr>
          <w:rFonts w:ascii="Times New Roman" w:hAnsi="Times New Roman" w:cs="Times New Roman"/>
          <w:sz w:val="24"/>
          <w:szCs w:val="24"/>
        </w:rPr>
        <w:t>McDonald</w:t>
      </w:r>
      <w:proofErr w:type="spellEnd"/>
      <w:r w:rsidR="00F6758D" w:rsidRPr="00B34C75">
        <w:rPr>
          <w:rFonts w:ascii="Times New Roman" w:hAnsi="Times New Roman" w:cs="Times New Roman"/>
          <w:sz w:val="24"/>
          <w:szCs w:val="24"/>
        </w:rPr>
        <w:t xml:space="preserve">, 1987). </w:t>
      </w:r>
    </w:p>
    <w:p w14:paraId="5C2096DF" w14:textId="77777777" w:rsidR="00BA1A32" w:rsidRPr="00B34C75" w:rsidRDefault="00BA1A32" w:rsidP="00BD44C5">
      <w:pPr>
        <w:spacing w:line="360" w:lineRule="auto"/>
        <w:jc w:val="both"/>
        <w:rPr>
          <w:rFonts w:ascii="Times New Roman" w:hAnsi="Times New Roman" w:cs="Times New Roman"/>
          <w:sz w:val="24"/>
          <w:szCs w:val="24"/>
        </w:rPr>
      </w:pPr>
    </w:p>
    <w:p w14:paraId="35009296" w14:textId="407BA674" w:rsidR="005E5393" w:rsidRPr="00B34C75" w:rsidRDefault="00BA1A32" w:rsidP="00AE0FAC">
      <w:pPr>
        <w:pStyle w:val="Lijstalinea"/>
        <w:numPr>
          <w:ilvl w:val="0"/>
          <w:numId w:val="2"/>
        </w:numPr>
        <w:spacing w:line="360" w:lineRule="auto"/>
        <w:jc w:val="both"/>
        <w:rPr>
          <w:rFonts w:ascii="Times New Roman" w:hAnsi="Times New Roman" w:cs="Times New Roman"/>
          <w:i/>
          <w:sz w:val="24"/>
          <w:szCs w:val="24"/>
        </w:rPr>
      </w:pPr>
      <w:r w:rsidRPr="00B34C75">
        <w:rPr>
          <w:rFonts w:ascii="Times New Roman" w:hAnsi="Times New Roman" w:cs="Times New Roman"/>
          <w:i/>
          <w:sz w:val="24"/>
          <w:szCs w:val="24"/>
        </w:rPr>
        <w:t>De rots die de wandelaar verpletterd heeft</w:t>
      </w:r>
    </w:p>
    <w:p w14:paraId="6948E2C5" w14:textId="350685B4" w:rsidR="00BA1A32" w:rsidRPr="00B34C75" w:rsidRDefault="00BA1A32" w:rsidP="00AE0FAC">
      <w:pPr>
        <w:spacing w:line="360" w:lineRule="auto"/>
        <w:jc w:val="both"/>
        <w:rPr>
          <w:rFonts w:ascii="Times New Roman" w:hAnsi="Times New Roman" w:cs="Times New Roman"/>
          <w:i/>
          <w:sz w:val="24"/>
          <w:szCs w:val="24"/>
        </w:rPr>
      </w:pPr>
    </w:p>
    <w:p w14:paraId="5BA2B176" w14:textId="0B99172B" w:rsidR="00BD44C5" w:rsidRPr="00B34C75" w:rsidRDefault="00BA1A32" w:rsidP="00BD44C5">
      <w:pPr>
        <w:spacing w:line="360" w:lineRule="auto"/>
        <w:jc w:val="both"/>
        <w:rPr>
          <w:rFonts w:ascii="Times New Roman" w:hAnsi="Times New Roman" w:cs="Times New Roman"/>
          <w:sz w:val="24"/>
          <w:szCs w:val="24"/>
        </w:rPr>
      </w:pPr>
      <w:r w:rsidRPr="00B34C75">
        <w:rPr>
          <w:rFonts w:ascii="Times New Roman" w:hAnsi="Times New Roman" w:cs="Times New Roman"/>
          <w:sz w:val="24"/>
          <w:szCs w:val="24"/>
        </w:rPr>
        <w:t xml:space="preserve">In het Nederlands is de </w:t>
      </w:r>
      <w:r w:rsidRPr="00B34C75">
        <w:rPr>
          <w:rFonts w:ascii="Times New Roman" w:hAnsi="Times New Roman" w:cs="Times New Roman"/>
          <w:i/>
          <w:sz w:val="24"/>
          <w:szCs w:val="24"/>
        </w:rPr>
        <w:t xml:space="preserve">cue case </w:t>
      </w:r>
      <w:proofErr w:type="spellStart"/>
      <w:r w:rsidRPr="00B34C75">
        <w:rPr>
          <w:rFonts w:ascii="Times New Roman" w:hAnsi="Times New Roman" w:cs="Times New Roman"/>
          <w:i/>
          <w:sz w:val="24"/>
          <w:szCs w:val="24"/>
        </w:rPr>
        <w:t>inflection</w:t>
      </w:r>
      <w:proofErr w:type="spellEnd"/>
      <w:r w:rsidRPr="00B34C75">
        <w:rPr>
          <w:rFonts w:ascii="Times New Roman" w:hAnsi="Times New Roman" w:cs="Times New Roman"/>
          <w:i/>
          <w:sz w:val="24"/>
          <w:szCs w:val="24"/>
        </w:rPr>
        <w:t xml:space="preserve"> </w:t>
      </w:r>
      <w:r w:rsidRPr="00B34C75">
        <w:rPr>
          <w:rFonts w:ascii="Times New Roman" w:hAnsi="Times New Roman" w:cs="Times New Roman"/>
          <w:sz w:val="24"/>
          <w:szCs w:val="24"/>
        </w:rPr>
        <w:t xml:space="preserve">het </w:t>
      </w:r>
      <w:commentRangeStart w:id="27"/>
      <w:del w:id="28" w:author="Susanne Brouwer" w:date="2021-01-27T14:32:00Z">
        <w:r w:rsidRPr="00B34C75" w:rsidDel="005848F3">
          <w:rPr>
            <w:rFonts w:ascii="Times New Roman" w:hAnsi="Times New Roman" w:cs="Times New Roman"/>
            <w:sz w:val="24"/>
            <w:szCs w:val="24"/>
          </w:rPr>
          <w:delText>dominanst</w:delText>
        </w:r>
      </w:del>
      <w:ins w:id="29" w:author="Susanne Brouwer" w:date="2021-01-27T14:32:00Z">
        <w:r w:rsidR="005848F3" w:rsidRPr="00B34C75">
          <w:rPr>
            <w:rFonts w:ascii="Times New Roman" w:hAnsi="Times New Roman" w:cs="Times New Roman"/>
            <w:sz w:val="24"/>
            <w:szCs w:val="24"/>
          </w:rPr>
          <w:t>dominantst</w:t>
        </w:r>
      </w:ins>
      <w:commentRangeEnd w:id="27"/>
      <w:ins w:id="30" w:author="Susanne Brouwer" w:date="2021-01-27T14:33:00Z">
        <w:r w:rsidR="005848F3">
          <w:rPr>
            <w:rStyle w:val="Verwijzingopmerking"/>
          </w:rPr>
          <w:commentReference w:id="27"/>
        </w:r>
      </w:ins>
      <w:r w:rsidRPr="00B34C75">
        <w:rPr>
          <w:rFonts w:ascii="Times New Roman" w:hAnsi="Times New Roman" w:cs="Times New Roman"/>
          <w:sz w:val="24"/>
          <w:szCs w:val="24"/>
        </w:rPr>
        <w:t xml:space="preserve">. </w:t>
      </w:r>
      <w:r w:rsidRPr="00B34C75">
        <w:rPr>
          <w:rFonts w:ascii="Times New Roman" w:hAnsi="Times New Roman" w:cs="Times New Roman"/>
          <w:i/>
          <w:sz w:val="24"/>
          <w:szCs w:val="24"/>
        </w:rPr>
        <w:t>C</w:t>
      </w:r>
      <w:r w:rsidR="00BD44C5" w:rsidRPr="00B34C75">
        <w:rPr>
          <w:rFonts w:ascii="Times New Roman" w:hAnsi="Times New Roman" w:cs="Times New Roman"/>
          <w:i/>
          <w:sz w:val="24"/>
          <w:szCs w:val="24"/>
        </w:rPr>
        <w:t xml:space="preserve">ase </w:t>
      </w:r>
      <w:proofErr w:type="spellStart"/>
      <w:r w:rsidR="00BD44C5" w:rsidRPr="00B34C75">
        <w:rPr>
          <w:rFonts w:ascii="Times New Roman" w:hAnsi="Times New Roman" w:cs="Times New Roman"/>
          <w:i/>
          <w:sz w:val="24"/>
          <w:szCs w:val="24"/>
        </w:rPr>
        <w:t>inflection</w:t>
      </w:r>
      <w:proofErr w:type="spellEnd"/>
      <w:r w:rsidR="00BD44C5" w:rsidRPr="00B34C75">
        <w:rPr>
          <w:rFonts w:ascii="Times New Roman" w:hAnsi="Times New Roman" w:cs="Times New Roman"/>
          <w:sz w:val="24"/>
          <w:szCs w:val="24"/>
        </w:rPr>
        <w:t xml:space="preserve"> gaat ervan uit dat het subject in de nominatief staat en dat het object, als het een persoonlijk voornaamwoord bedraagt, in de datief of accusatief staat. Door het toepassen van de </w:t>
      </w:r>
      <w:r w:rsidR="00BD44C5" w:rsidRPr="00B34C75">
        <w:rPr>
          <w:rFonts w:ascii="Times New Roman" w:hAnsi="Times New Roman" w:cs="Times New Roman"/>
          <w:i/>
          <w:sz w:val="24"/>
          <w:szCs w:val="24"/>
        </w:rPr>
        <w:t xml:space="preserve">cue case </w:t>
      </w:r>
      <w:proofErr w:type="spellStart"/>
      <w:r w:rsidR="00BD44C5" w:rsidRPr="00B34C75">
        <w:rPr>
          <w:rFonts w:ascii="Times New Roman" w:hAnsi="Times New Roman" w:cs="Times New Roman"/>
          <w:i/>
          <w:sz w:val="24"/>
          <w:szCs w:val="24"/>
        </w:rPr>
        <w:t>inflection</w:t>
      </w:r>
      <w:proofErr w:type="spellEnd"/>
      <w:r w:rsidR="00BD44C5" w:rsidRPr="00B34C75">
        <w:rPr>
          <w:rFonts w:ascii="Times New Roman" w:hAnsi="Times New Roman" w:cs="Times New Roman"/>
          <w:i/>
          <w:sz w:val="24"/>
          <w:szCs w:val="24"/>
        </w:rPr>
        <w:t xml:space="preserve"> </w:t>
      </w:r>
      <w:r w:rsidR="00BD44C5" w:rsidRPr="00B34C75">
        <w:rPr>
          <w:rFonts w:ascii="Times New Roman" w:hAnsi="Times New Roman" w:cs="Times New Roman"/>
          <w:sz w:val="24"/>
          <w:szCs w:val="24"/>
        </w:rPr>
        <w:t xml:space="preserve">zullen de </w:t>
      </w:r>
      <w:r w:rsidRPr="00B34C75">
        <w:rPr>
          <w:rFonts w:ascii="Times New Roman" w:hAnsi="Times New Roman" w:cs="Times New Roman"/>
          <w:sz w:val="24"/>
          <w:szCs w:val="24"/>
        </w:rPr>
        <w:t xml:space="preserve">meeste Nederlandstaligen </w:t>
      </w:r>
      <w:r w:rsidR="00FE51C8" w:rsidRPr="00B34C75">
        <w:rPr>
          <w:rFonts w:ascii="Times New Roman" w:hAnsi="Times New Roman" w:cs="Times New Roman"/>
          <w:sz w:val="24"/>
          <w:szCs w:val="24"/>
        </w:rPr>
        <w:t xml:space="preserve">bij de betrekkelijke bijzin </w:t>
      </w:r>
      <w:r w:rsidRPr="00B34C75">
        <w:rPr>
          <w:rFonts w:ascii="Times New Roman" w:hAnsi="Times New Roman" w:cs="Times New Roman"/>
          <w:sz w:val="24"/>
          <w:szCs w:val="24"/>
        </w:rPr>
        <w:t>in (2) de jongen als subject (S</w:t>
      </w:r>
      <w:r w:rsidR="00C0305A">
        <w:rPr>
          <w:rFonts w:ascii="Times New Roman" w:hAnsi="Times New Roman" w:cs="Times New Roman"/>
          <w:sz w:val="24"/>
          <w:szCs w:val="24"/>
        </w:rPr>
        <w:t>) benoemen en haar als object (O).</w:t>
      </w:r>
    </w:p>
    <w:p w14:paraId="0B7ED03D" w14:textId="77777777" w:rsidR="00BA1A32" w:rsidRPr="00B34C75" w:rsidRDefault="00BA1A32" w:rsidP="00BD44C5">
      <w:pPr>
        <w:spacing w:line="360" w:lineRule="auto"/>
        <w:jc w:val="both"/>
        <w:rPr>
          <w:rFonts w:ascii="Times New Roman" w:hAnsi="Times New Roman" w:cs="Times New Roman"/>
          <w:sz w:val="24"/>
          <w:szCs w:val="24"/>
        </w:rPr>
      </w:pPr>
    </w:p>
    <w:p w14:paraId="1B077BDE" w14:textId="77777777" w:rsidR="00BA1A32" w:rsidRPr="00B34C75" w:rsidRDefault="00BA1A32" w:rsidP="00BA1A32">
      <w:pPr>
        <w:spacing w:line="360" w:lineRule="auto"/>
        <w:jc w:val="both"/>
        <w:rPr>
          <w:rFonts w:ascii="Times New Roman" w:hAnsi="Times New Roman" w:cs="Times New Roman"/>
          <w:sz w:val="24"/>
          <w:szCs w:val="24"/>
        </w:rPr>
      </w:pPr>
      <w:r w:rsidRPr="00B34C75">
        <w:rPr>
          <w:rFonts w:ascii="Times New Roman" w:hAnsi="Times New Roman" w:cs="Times New Roman"/>
          <w:sz w:val="24"/>
          <w:szCs w:val="24"/>
        </w:rPr>
        <w:tab/>
      </w:r>
      <w:r w:rsidRPr="00B34C75">
        <w:rPr>
          <w:rFonts w:ascii="Times New Roman" w:hAnsi="Times New Roman" w:cs="Times New Roman"/>
          <w:sz w:val="24"/>
          <w:szCs w:val="24"/>
        </w:rPr>
        <w:tab/>
        <w:t xml:space="preserve">       S</w:t>
      </w:r>
      <w:r w:rsidRPr="00B34C75">
        <w:rPr>
          <w:rFonts w:ascii="Times New Roman" w:hAnsi="Times New Roman" w:cs="Times New Roman"/>
          <w:sz w:val="24"/>
          <w:szCs w:val="24"/>
        </w:rPr>
        <w:tab/>
      </w:r>
      <w:r w:rsidRPr="00B34C75">
        <w:rPr>
          <w:rFonts w:ascii="Times New Roman" w:hAnsi="Times New Roman" w:cs="Times New Roman"/>
          <w:sz w:val="24"/>
          <w:szCs w:val="24"/>
        </w:rPr>
        <w:tab/>
        <w:t>O</w:t>
      </w:r>
      <w:r w:rsidRPr="00B34C75">
        <w:rPr>
          <w:rFonts w:ascii="Times New Roman" w:hAnsi="Times New Roman" w:cs="Times New Roman"/>
          <w:sz w:val="24"/>
          <w:szCs w:val="24"/>
        </w:rPr>
        <w:tab/>
      </w:r>
      <w:r w:rsidRPr="00B34C75">
        <w:rPr>
          <w:rFonts w:ascii="Times New Roman" w:hAnsi="Times New Roman" w:cs="Times New Roman"/>
          <w:sz w:val="24"/>
          <w:szCs w:val="24"/>
        </w:rPr>
        <w:tab/>
        <w:t>V</w:t>
      </w:r>
    </w:p>
    <w:p w14:paraId="0927C6F9" w14:textId="77777777" w:rsidR="00BA1A32" w:rsidRPr="00B34C75" w:rsidRDefault="00BA1A32" w:rsidP="00BA1A32">
      <w:pPr>
        <w:spacing w:line="360" w:lineRule="auto"/>
        <w:jc w:val="both"/>
        <w:rPr>
          <w:rFonts w:ascii="Times New Roman" w:hAnsi="Times New Roman" w:cs="Times New Roman"/>
          <w:sz w:val="24"/>
          <w:szCs w:val="24"/>
        </w:rPr>
      </w:pPr>
      <w:r w:rsidRPr="00B34C75">
        <w:rPr>
          <w:rFonts w:ascii="Times New Roman" w:hAnsi="Times New Roman" w:cs="Times New Roman"/>
          <w:sz w:val="24"/>
          <w:szCs w:val="24"/>
        </w:rPr>
        <w:tab/>
        <w:t>(2)</w:t>
      </w:r>
      <w:r w:rsidRPr="00B34C75">
        <w:rPr>
          <w:rFonts w:ascii="Times New Roman" w:hAnsi="Times New Roman" w:cs="Times New Roman"/>
          <w:sz w:val="24"/>
          <w:szCs w:val="24"/>
        </w:rPr>
        <w:tab/>
      </w:r>
      <w:r w:rsidRPr="00B34C75">
        <w:rPr>
          <w:rFonts w:ascii="Times New Roman" w:hAnsi="Times New Roman" w:cs="Times New Roman"/>
          <w:i/>
          <w:sz w:val="24"/>
          <w:szCs w:val="24"/>
        </w:rPr>
        <w:t>De jongen die haar een brief stuurde</w:t>
      </w:r>
      <w:r w:rsidRPr="00B34C75">
        <w:rPr>
          <w:rFonts w:ascii="Times New Roman" w:hAnsi="Times New Roman" w:cs="Times New Roman"/>
          <w:sz w:val="24"/>
          <w:szCs w:val="24"/>
        </w:rPr>
        <w:t xml:space="preserve">, </w:t>
      </w:r>
      <w:r w:rsidRPr="00B34C75">
        <w:rPr>
          <w:rFonts w:ascii="Times New Roman" w:hAnsi="Times New Roman" w:cs="Times New Roman"/>
          <w:i/>
          <w:sz w:val="24"/>
          <w:szCs w:val="24"/>
        </w:rPr>
        <w:t>was verliefd.</w:t>
      </w:r>
      <w:r w:rsidRPr="00B34C75">
        <w:rPr>
          <w:rFonts w:ascii="Times New Roman" w:hAnsi="Times New Roman" w:cs="Times New Roman"/>
          <w:sz w:val="24"/>
          <w:szCs w:val="24"/>
        </w:rPr>
        <w:t xml:space="preserve"> </w:t>
      </w:r>
    </w:p>
    <w:p w14:paraId="5608F155" w14:textId="77777777" w:rsidR="00BA1A32" w:rsidRPr="00B34C75" w:rsidRDefault="00BA1A32" w:rsidP="00BD44C5">
      <w:pPr>
        <w:spacing w:line="360" w:lineRule="auto"/>
        <w:jc w:val="both"/>
        <w:rPr>
          <w:rFonts w:ascii="Times New Roman" w:hAnsi="Times New Roman" w:cs="Times New Roman"/>
          <w:sz w:val="24"/>
          <w:szCs w:val="24"/>
        </w:rPr>
      </w:pPr>
    </w:p>
    <w:p w14:paraId="301F3088" w14:textId="0E1AC986" w:rsidR="00BA1A32" w:rsidRPr="00B34C75" w:rsidRDefault="00BA1A32" w:rsidP="00BD44C5">
      <w:pPr>
        <w:spacing w:line="360" w:lineRule="auto"/>
        <w:jc w:val="both"/>
        <w:rPr>
          <w:rFonts w:ascii="Times New Roman" w:hAnsi="Times New Roman" w:cs="Times New Roman"/>
          <w:sz w:val="24"/>
          <w:szCs w:val="24"/>
        </w:rPr>
      </w:pPr>
      <w:r w:rsidRPr="00B34C75">
        <w:rPr>
          <w:rFonts w:ascii="Times New Roman" w:hAnsi="Times New Roman" w:cs="Times New Roman"/>
          <w:sz w:val="24"/>
          <w:szCs w:val="24"/>
        </w:rPr>
        <w:t xml:space="preserve">Na </w:t>
      </w:r>
      <w:r w:rsidRPr="00B34C75">
        <w:rPr>
          <w:rFonts w:ascii="Times New Roman" w:hAnsi="Times New Roman" w:cs="Times New Roman"/>
          <w:i/>
          <w:sz w:val="24"/>
          <w:szCs w:val="24"/>
        </w:rPr>
        <w:t xml:space="preserve">case </w:t>
      </w:r>
      <w:proofErr w:type="spellStart"/>
      <w:r w:rsidRPr="00B34C75">
        <w:rPr>
          <w:rFonts w:ascii="Times New Roman" w:hAnsi="Times New Roman" w:cs="Times New Roman"/>
          <w:i/>
          <w:sz w:val="24"/>
          <w:szCs w:val="24"/>
        </w:rPr>
        <w:t>inflection</w:t>
      </w:r>
      <w:proofErr w:type="spellEnd"/>
      <w:r w:rsidRPr="00B34C75">
        <w:rPr>
          <w:rFonts w:ascii="Times New Roman" w:hAnsi="Times New Roman" w:cs="Times New Roman"/>
          <w:i/>
          <w:sz w:val="24"/>
          <w:szCs w:val="24"/>
        </w:rPr>
        <w:t xml:space="preserve"> </w:t>
      </w:r>
      <w:r w:rsidRPr="00B34C75">
        <w:rPr>
          <w:rFonts w:ascii="Times New Roman" w:hAnsi="Times New Roman" w:cs="Times New Roman"/>
          <w:sz w:val="24"/>
          <w:szCs w:val="24"/>
        </w:rPr>
        <w:t xml:space="preserve">is in het Nederlands de </w:t>
      </w:r>
      <w:r w:rsidRPr="00B34C75">
        <w:rPr>
          <w:rFonts w:ascii="Times New Roman" w:hAnsi="Times New Roman" w:cs="Times New Roman"/>
          <w:i/>
          <w:sz w:val="24"/>
          <w:szCs w:val="24"/>
        </w:rPr>
        <w:t xml:space="preserve">cue word order </w:t>
      </w:r>
      <w:r w:rsidRPr="00B34C75">
        <w:rPr>
          <w:rFonts w:ascii="Times New Roman" w:hAnsi="Times New Roman" w:cs="Times New Roman"/>
          <w:sz w:val="24"/>
          <w:szCs w:val="24"/>
        </w:rPr>
        <w:t xml:space="preserve">het dominantst. </w:t>
      </w:r>
      <w:r w:rsidR="00FE51C8" w:rsidRPr="00B34C75">
        <w:rPr>
          <w:rFonts w:ascii="Times New Roman" w:hAnsi="Times New Roman" w:cs="Times New Roman"/>
          <w:sz w:val="24"/>
          <w:szCs w:val="24"/>
        </w:rPr>
        <w:t xml:space="preserve">Deze </w:t>
      </w:r>
      <w:r w:rsidR="00FE51C8" w:rsidRPr="00B34C75">
        <w:rPr>
          <w:rFonts w:ascii="Times New Roman" w:hAnsi="Times New Roman" w:cs="Times New Roman"/>
          <w:i/>
          <w:sz w:val="24"/>
          <w:szCs w:val="24"/>
        </w:rPr>
        <w:t>cue</w:t>
      </w:r>
      <w:r w:rsidR="00FE51C8" w:rsidRPr="00B34C75">
        <w:rPr>
          <w:rFonts w:ascii="Times New Roman" w:hAnsi="Times New Roman" w:cs="Times New Roman"/>
          <w:sz w:val="24"/>
          <w:szCs w:val="24"/>
        </w:rPr>
        <w:t xml:space="preserve"> gaat uit van de gebruikelijke zinsvolgorde, wat in het Nederlands de SOV-volgorde </w:t>
      </w:r>
      <w:commentRangeStart w:id="31"/>
      <w:r w:rsidR="00FE51C8" w:rsidRPr="00B34C75">
        <w:rPr>
          <w:rFonts w:ascii="Times New Roman" w:hAnsi="Times New Roman" w:cs="Times New Roman"/>
          <w:sz w:val="24"/>
          <w:szCs w:val="24"/>
        </w:rPr>
        <w:t>is</w:t>
      </w:r>
      <w:commentRangeEnd w:id="31"/>
      <w:r w:rsidR="005848F3">
        <w:rPr>
          <w:rStyle w:val="Verwijzingopmerking"/>
        </w:rPr>
        <w:commentReference w:id="31"/>
      </w:r>
      <w:r w:rsidR="00FE51C8" w:rsidRPr="00B34C75">
        <w:rPr>
          <w:rFonts w:ascii="Times New Roman" w:hAnsi="Times New Roman" w:cs="Times New Roman"/>
          <w:sz w:val="24"/>
          <w:szCs w:val="24"/>
        </w:rPr>
        <w:t xml:space="preserve">. </w:t>
      </w:r>
      <w:r w:rsidR="009E2FC9" w:rsidRPr="00B34C75">
        <w:rPr>
          <w:rFonts w:ascii="Times New Roman" w:hAnsi="Times New Roman" w:cs="Times New Roman"/>
          <w:sz w:val="24"/>
          <w:szCs w:val="24"/>
        </w:rPr>
        <w:t xml:space="preserve">Bij het interpreteren van de betrekkelijke bijzin in (3) zullen de meeste Nederlandstaligen de eerste naamwoordgroep </w:t>
      </w:r>
      <w:r w:rsidR="009E2FC9" w:rsidRPr="00B34C75">
        <w:rPr>
          <w:rFonts w:ascii="Times New Roman" w:hAnsi="Times New Roman" w:cs="Times New Roman"/>
          <w:sz w:val="24"/>
          <w:szCs w:val="24"/>
        </w:rPr>
        <w:lastRenderedPageBreak/>
        <w:t xml:space="preserve">aanwijzen als het subject van de betrekkelijke bijzin. Zij kiezen voor de SOV-volgorde, doordat ze de </w:t>
      </w:r>
      <w:r w:rsidR="009E2FC9" w:rsidRPr="00B34C75">
        <w:rPr>
          <w:rFonts w:ascii="Times New Roman" w:hAnsi="Times New Roman" w:cs="Times New Roman"/>
          <w:i/>
          <w:sz w:val="24"/>
          <w:szCs w:val="24"/>
        </w:rPr>
        <w:t xml:space="preserve">cue word order </w:t>
      </w:r>
      <w:r w:rsidR="009E2FC9" w:rsidRPr="00B34C75">
        <w:rPr>
          <w:rFonts w:ascii="Times New Roman" w:hAnsi="Times New Roman" w:cs="Times New Roman"/>
          <w:sz w:val="24"/>
          <w:szCs w:val="24"/>
        </w:rPr>
        <w:t xml:space="preserve">toepassen. </w:t>
      </w:r>
      <w:r w:rsidR="009119B6" w:rsidRPr="00B34C75">
        <w:rPr>
          <w:rFonts w:ascii="Times New Roman" w:hAnsi="Times New Roman" w:cs="Times New Roman"/>
          <w:sz w:val="24"/>
          <w:szCs w:val="24"/>
        </w:rPr>
        <w:t xml:space="preserve">De betrekkelijke bijzin in (3) blijft echter syntactisch ambigu. </w:t>
      </w:r>
    </w:p>
    <w:p w14:paraId="3795A567" w14:textId="77777777" w:rsidR="00FE51C8" w:rsidRPr="00B34C75" w:rsidRDefault="00FE51C8" w:rsidP="00BD44C5">
      <w:pPr>
        <w:spacing w:line="360" w:lineRule="auto"/>
        <w:jc w:val="both"/>
        <w:rPr>
          <w:rFonts w:ascii="Times New Roman" w:hAnsi="Times New Roman" w:cs="Times New Roman"/>
          <w:sz w:val="24"/>
          <w:szCs w:val="24"/>
        </w:rPr>
      </w:pPr>
    </w:p>
    <w:p w14:paraId="02F72BA6" w14:textId="77777777" w:rsidR="00FE51C8" w:rsidRPr="00B34C75" w:rsidRDefault="00FE51C8" w:rsidP="00FE51C8">
      <w:pPr>
        <w:spacing w:line="360" w:lineRule="auto"/>
        <w:jc w:val="both"/>
        <w:rPr>
          <w:rFonts w:ascii="Times New Roman" w:hAnsi="Times New Roman" w:cs="Times New Roman"/>
          <w:sz w:val="24"/>
          <w:szCs w:val="24"/>
        </w:rPr>
      </w:pPr>
      <w:r w:rsidRPr="00B34C75">
        <w:rPr>
          <w:rFonts w:ascii="Times New Roman" w:hAnsi="Times New Roman" w:cs="Times New Roman"/>
          <w:sz w:val="24"/>
          <w:szCs w:val="24"/>
        </w:rPr>
        <w:tab/>
      </w:r>
      <w:r w:rsidRPr="00B34C75">
        <w:rPr>
          <w:rFonts w:ascii="Times New Roman" w:hAnsi="Times New Roman" w:cs="Times New Roman"/>
          <w:sz w:val="24"/>
          <w:szCs w:val="24"/>
        </w:rPr>
        <w:tab/>
        <w:t xml:space="preserve">      S</w:t>
      </w:r>
      <w:r w:rsidRPr="00B34C75">
        <w:rPr>
          <w:rFonts w:ascii="Times New Roman" w:hAnsi="Times New Roman" w:cs="Times New Roman"/>
          <w:sz w:val="24"/>
          <w:szCs w:val="24"/>
        </w:rPr>
        <w:tab/>
      </w:r>
      <w:r w:rsidRPr="00B34C75">
        <w:rPr>
          <w:rFonts w:ascii="Times New Roman" w:hAnsi="Times New Roman" w:cs="Times New Roman"/>
          <w:sz w:val="24"/>
          <w:szCs w:val="24"/>
        </w:rPr>
        <w:tab/>
        <w:t xml:space="preserve">    O</w:t>
      </w:r>
      <w:r w:rsidRPr="00B34C75">
        <w:rPr>
          <w:rFonts w:ascii="Times New Roman" w:hAnsi="Times New Roman" w:cs="Times New Roman"/>
          <w:sz w:val="24"/>
          <w:szCs w:val="24"/>
        </w:rPr>
        <w:tab/>
      </w:r>
      <w:r w:rsidRPr="00B34C75">
        <w:rPr>
          <w:rFonts w:ascii="Times New Roman" w:hAnsi="Times New Roman" w:cs="Times New Roman"/>
          <w:sz w:val="24"/>
          <w:szCs w:val="24"/>
        </w:rPr>
        <w:tab/>
        <w:t xml:space="preserve">        V</w:t>
      </w:r>
    </w:p>
    <w:p w14:paraId="5F5240DE" w14:textId="77777777" w:rsidR="00FE51C8" w:rsidRPr="00B34C75" w:rsidRDefault="00FE51C8" w:rsidP="00FE51C8">
      <w:pPr>
        <w:spacing w:line="360" w:lineRule="auto"/>
        <w:jc w:val="both"/>
        <w:rPr>
          <w:rFonts w:ascii="Times New Roman" w:hAnsi="Times New Roman" w:cs="Times New Roman"/>
          <w:i/>
          <w:sz w:val="24"/>
          <w:szCs w:val="24"/>
        </w:rPr>
      </w:pPr>
      <w:r w:rsidRPr="00B34C75">
        <w:rPr>
          <w:rFonts w:ascii="Times New Roman" w:hAnsi="Times New Roman" w:cs="Times New Roman"/>
          <w:sz w:val="24"/>
          <w:szCs w:val="24"/>
        </w:rPr>
        <w:tab/>
        <w:t>(3)</w:t>
      </w:r>
      <w:r w:rsidRPr="00B34C75">
        <w:rPr>
          <w:rFonts w:ascii="Times New Roman" w:hAnsi="Times New Roman" w:cs="Times New Roman"/>
          <w:sz w:val="24"/>
          <w:szCs w:val="24"/>
        </w:rPr>
        <w:tab/>
      </w:r>
      <w:r w:rsidRPr="00B34C75">
        <w:rPr>
          <w:rFonts w:ascii="Times New Roman" w:hAnsi="Times New Roman" w:cs="Times New Roman"/>
          <w:i/>
          <w:sz w:val="24"/>
          <w:szCs w:val="24"/>
        </w:rPr>
        <w:t>De jongen die het meisje een brief stuurde, was verliefd.</w:t>
      </w:r>
    </w:p>
    <w:p w14:paraId="718F5C04" w14:textId="77777777" w:rsidR="00FE51C8" w:rsidRPr="00B34C75" w:rsidRDefault="00FE51C8" w:rsidP="00FE51C8">
      <w:pPr>
        <w:spacing w:line="360" w:lineRule="auto"/>
        <w:jc w:val="both"/>
        <w:rPr>
          <w:rFonts w:ascii="Times New Roman" w:hAnsi="Times New Roman" w:cs="Times New Roman"/>
          <w:sz w:val="24"/>
          <w:szCs w:val="24"/>
        </w:rPr>
      </w:pPr>
    </w:p>
    <w:p w14:paraId="23C9EE5B" w14:textId="34B1D8B2" w:rsidR="007A7E2E" w:rsidRPr="00B34C75" w:rsidRDefault="007A7E2E" w:rsidP="007A7E2E">
      <w:pPr>
        <w:spacing w:line="360" w:lineRule="auto"/>
        <w:jc w:val="both"/>
        <w:rPr>
          <w:rFonts w:ascii="Times New Roman" w:hAnsi="Times New Roman" w:cs="Times New Roman"/>
          <w:sz w:val="24"/>
          <w:szCs w:val="24"/>
        </w:rPr>
      </w:pPr>
      <w:r w:rsidRPr="00B34C75">
        <w:rPr>
          <w:rFonts w:ascii="Times New Roman" w:hAnsi="Times New Roman" w:cs="Times New Roman"/>
          <w:sz w:val="24"/>
          <w:szCs w:val="24"/>
        </w:rPr>
        <w:t xml:space="preserve">De minst dominante </w:t>
      </w:r>
      <w:r w:rsidRPr="00B34C75">
        <w:rPr>
          <w:rFonts w:ascii="Times New Roman" w:hAnsi="Times New Roman" w:cs="Times New Roman"/>
          <w:i/>
          <w:sz w:val="24"/>
          <w:szCs w:val="24"/>
        </w:rPr>
        <w:t xml:space="preserve">cue </w:t>
      </w:r>
      <w:r w:rsidRPr="00B34C75">
        <w:rPr>
          <w:rFonts w:ascii="Times New Roman" w:hAnsi="Times New Roman" w:cs="Times New Roman"/>
          <w:sz w:val="24"/>
          <w:szCs w:val="24"/>
        </w:rPr>
        <w:t xml:space="preserve">is in het Nederlands </w:t>
      </w:r>
      <w:proofErr w:type="spellStart"/>
      <w:r w:rsidRPr="00B34C75">
        <w:rPr>
          <w:rFonts w:ascii="Times New Roman" w:hAnsi="Times New Roman" w:cs="Times New Roman"/>
          <w:i/>
          <w:sz w:val="24"/>
          <w:szCs w:val="24"/>
        </w:rPr>
        <w:t>noun</w:t>
      </w:r>
      <w:proofErr w:type="spellEnd"/>
      <w:r w:rsidRPr="00B34C75">
        <w:rPr>
          <w:rFonts w:ascii="Times New Roman" w:hAnsi="Times New Roman" w:cs="Times New Roman"/>
          <w:i/>
          <w:sz w:val="24"/>
          <w:szCs w:val="24"/>
        </w:rPr>
        <w:t xml:space="preserve"> </w:t>
      </w:r>
      <w:proofErr w:type="spellStart"/>
      <w:r w:rsidRPr="00B34C75">
        <w:rPr>
          <w:rFonts w:ascii="Times New Roman" w:hAnsi="Times New Roman" w:cs="Times New Roman"/>
          <w:i/>
          <w:sz w:val="24"/>
          <w:szCs w:val="24"/>
        </w:rPr>
        <w:t>animacy</w:t>
      </w:r>
      <w:proofErr w:type="spellEnd"/>
      <w:r w:rsidRPr="00B34C75">
        <w:rPr>
          <w:rFonts w:ascii="Times New Roman" w:hAnsi="Times New Roman" w:cs="Times New Roman"/>
          <w:i/>
          <w:sz w:val="24"/>
          <w:szCs w:val="24"/>
        </w:rPr>
        <w:t xml:space="preserve">. </w:t>
      </w:r>
      <w:r w:rsidRPr="00B34C75">
        <w:rPr>
          <w:rFonts w:ascii="Times New Roman" w:hAnsi="Times New Roman" w:cs="Times New Roman"/>
          <w:sz w:val="24"/>
          <w:szCs w:val="24"/>
        </w:rPr>
        <w:t xml:space="preserve">Deze </w:t>
      </w:r>
      <w:r w:rsidRPr="00B34C75">
        <w:rPr>
          <w:rFonts w:ascii="Times New Roman" w:hAnsi="Times New Roman" w:cs="Times New Roman"/>
          <w:i/>
          <w:sz w:val="24"/>
          <w:szCs w:val="24"/>
        </w:rPr>
        <w:t>cue</w:t>
      </w:r>
      <w:r w:rsidRPr="00B34C75">
        <w:rPr>
          <w:rFonts w:ascii="Times New Roman" w:hAnsi="Times New Roman" w:cs="Times New Roman"/>
          <w:sz w:val="24"/>
          <w:szCs w:val="24"/>
        </w:rPr>
        <w:t xml:space="preserve"> gaat er van uit dat een levend wezen eerder het subject is dan een levenloos ding. Volgens </w:t>
      </w:r>
      <w:proofErr w:type="spellStart"/>
      <w:r w:rsidRPr="00B34C75">
        <w:rPr>
          <w:rFonts w:ascii="Times New Roman" w:hAnsi="Times New Roman" w:cs="Times New Roman"/>
          <w:i/>
          <w:sz w:val="24"/>
          <w:szCs w:val="24"/>
        </w:rPr>
        <w:t>noun</w:t>
      </w:r>
      <w:proofErr w:type="spellEnd"/>
      <w:r w:rsidRPr="00B34C75">
        <w:rPr>
          <w:rFonts w:ascii="Times New Roman" w:hAnsi="Times New Roman" w:cs="Times New Roman"/>
          <w:i/>
          <w:sz w:val="24"/>
          <w:szCs w:val="24"/>
        </w:rPr>
        <w:t xml:space="preserve"> </w:t>
      </w:r>
      <w:proofErr w:type="spellStart"/>
      <w:r w:rsidRPr="00B34C75">
        <w:rPr>
          <w:rFonts w:ascii="Times New Roman" w:hAnsi="Times New Roman" w:cs="Times New Roman"/>
          <w:i/>
          <w:sz w:val="24"/>
          <w:szCs w:val="24"/>
        </w:rPr>
        <w:t>anim</w:t>
      </w:r>
      <w:r w:rsidR="00B014EC" w:rsidRPr="00B34C75">
        <w:rPr>
          <w:rFonts w:ascii="Times New Roman" w:hAnsi="Times New Roman" w:cs="Times New Roman"/>
          <w:i/>
          <w:sz w:val="24"/>
          <w:szCs w:val="24"/>
        </w:rPr>
        <w:t>a</w:t>
      </w:r>
      <w:r w:rsidRPr="00B34C75">
        <w:rPr>
          <w:rFonts w:ascii="Times New Roman" w:hAnsi="Times New Roman" w:cs="Times New Roman"/>
          <w:i/>
          <w:sz w:val="24"/>
          <w:szCs w:val="24"/>
        </w:rPr>
        <w:t>cay</w:t>
      </w:r>
      <w:proofErr w:type="spellEnd"/>
      <w:r w:rsidRPr="00B34C75">
        <w:rPr>
          <w:rFonts w:ascii="Times New Roman" w:hAnsi="Times New Roman" w:cs="Times New Roman"/>
          <w:sz w:val="24"/>
          <w:szCs w:val="24"/>
        </w:rPr>
        <w:t xml:space="preserve"> is in (4) de skater dus het subject. </w:t>
      </w:r>
      <w:r w:rsidR="00F96199" w:rsidRPr="00B34C75">
        <w:rPr>
          <w:rFonts w:ascii="Times New Roman" w:hAnsi="Times New Roman" w:cs="Times New Roman"/>
          <w:sz w:val="24"/>
          <w:szCs w:val="24"/>
        </w:rPr>
        <w:t xml:space="preserve">Eerder onderzoek toonde aan dat betrekkelijke bijzinnen met een levenloos ding als subject en een levend wezend als object, langere leestijden opleveren dan betrekkelijke bijzinnen met een levend wezen als subject en een levenloos ding als object (Mak, Vonk &amp; </w:t>
      </w:r>
      <w:proofErr w:type="spellStart"/>
      <w:r w:rsidR="00F96199" w:rsidRPr="00B34C75">
        <w:rPr>
          <w:rFonts w:ascii="Times New Roman" w:hAnsi="Times New Roman" w:cs="Times New Roman"/>
          <w:sz w:val="24"/>
          <w:szCs w:val="24"/>
        </w:rPr>
        <w:t>Schriefers</w:t>
      </w:r>
      <w:proofErr w:type="spellEnd"/>
      <w:r w:rsidR="00F96199" w:rsidRPr="00B34C75">
        <w:rPr>
          <w:rFonts w:ascii="Times New Roman" w:hAnsi="Times New Roman" w:cs="Times New Roman"/>
          <w:sz w:val="24"/>
          <w:szCs w:val="24"/>
        </w:rPr>
        <w:t xml:space="preserve">, 2002; Mak, Vonk &amp; </w:t>
      </w:r>
      <w:proofErr w:type="spellStart"/>
      <w:r w:rsidR="00F96199" w:rsidRPr="00B34C75">
        <w:rPr>
          <w:rFonts w:ascii="Times New Roman" w:hAnsi="Times New Roman" w:cs="Times New Roman"/>
          <w:sz w:val="24"/>
          <w:szCs w:val="24"/>
        </w:rPr>
        <w:t>Schriefers</w:t>
      </w:r>
      <w:proofErr w:type="spellEnd"/>
      <w:r w:rsidR="00F96199" w:rsidRPr="00B34C75">
        <w:rPr>
          <w:rFonts w:ascii="Times New Roman" w:hAnsi="Times New Roman" w:cs="Times New Roman"/>
          <w:sz w:val="24"/>
          <w:szCs w:val="24"/>
        </w:rPr>
        <w:t xml:space="preserve">; 2006). </w:t>
      </w:r>
      <w:r w:rsidR="0044211C" w:rsidRPr="00B34C75">
        <w:rPr>
          <w:rFonts w:ascii="Times New Roman" w:hAnsi="Times New Roman" w:cs="Times New Roman"/>
          <w:sz w:val="24"/>
          <w:szCs w:val="24"/>
        </w:rPr>
        <w:t xml:space="preserve">Om de invloed van </w:t>
      </w:r>
      <w:proofErr w:type="spellStart"/>
      <w:r w:rsidR="0044211C" w:rsidRPr="00B34C75">
        <w:rPr>
          <w:rFonts w:ascii="Times New Roman" w:hAnsi="Times New Roman" w:cs="Times New Roman"/>
          <w:i/>
          <w:sz w:val="24"/>
          <w:szCs w:val="24"/>
        </w:rPr>
        <w:t>noun</w:t>
      </w:r>
      <w:proofErr w:type="spellEnd"/>
      <w:r w:rsidR="0044211C" w:rsidRPr="00B34C75">
        <w:rPr>
          <w:rFonts w:ascii="Times New Roman" w:hAnsi="Times New Roman" w:cs="Times New Roman"/>
          <w:i/>
          <w:sz w:val="24"/>
          <w:szCs w:val="24"/>
        </w:rPr>
        <w:t xml:space="preserve"> </w:t>
      </w:r>
      <w:proofErr w:type="spellStart"/>
      <w:r w:rsidR="0044211C" w:rsidRPr="00B34C75">
        <w:rPr>
          <w:rFonts w:ascii="Times New Roman" w:hAnsi="Times New Roman" w:cs="Times New Roman"/>
          <w:i/>
          <w:sz w:val="24"/>
          <w:szCs w:val="24"/>
        </w:rPr>
        <w:t>animacy</w:t>
      </w:r>
      <w:proofErr w:type="spellEnd"/>
      <w:r w:rsidR="00F96199" w:rsidRPr="00B34C75">
        <w:rPr>
          <w:rFonts w:ascii="Times New Roman" w:hAnsi="Times New Roman" w:cs="Times New Roman"/>
          <w:sz w:val="24"/>
          <w:szCs w:val="24"/>
        </w:rPr>
        <w:t xml:space="preserve"> in het huidige onderzoek </w:t>
      </w:r>
      <w:r w:rsidR="0044211C" w:rsidRPr="00B34C75">
        <w:rPr>
          <w:rFonts w:ascii="Times New Roman" w:hAnsi="Times New Roman" w:cs="Times New Roman"/>
          <w:sz w:val="24"/>
          <w:szCs w:val="24"/>
        </w:rPr>
        <w:t xml:space="preserve">uit te sluiten, wordt </w:t>
      </w:r>
      <w:r w:rsidR="00F96199" w:rsidRPr="00B34C75">
        <w:rPr>
          <w:rFonts w:ascii="Times New Roman" w:hAnsi="Times New Roman" w:cs="Times New Roman"/>
          <w:sz w:val="24"/>
          <w:szCs w:val="24"/>
        </w:rPr>
        <w:t>alleen nog gesproken over betrekkelijke bijzinnen met levende wezens als subject/</w:t>
      </w:r>
      <w:commentRangeStart w:id="32"/>
      <w:r w:rsidR="00F96199" w:rsidRPr="00B34C75">
        <w:rPr>
          <w:rFonts w:ascii="Times New Roman" w:hAnsi="Times New Roman" w:cs="Times New Roman"/>
          <w:sz w:val="24"/>
          <w:szCs w:val="24"/>
        </w:rPr>
        <w:t>object</w:t>
      </w:r>
      <w:commentRangeEnd w:id="32"/>
      <w:r w:rsidR="00793BA7">
        <w:rPr>
          <w:rStyle w:val="Verwijzingopmerking"/>
        </w:rPr>
        <w:commentReference w:id="32"/>
      </w:r>
      <w:r w:rsidR="00F96199" w:rsidRPr="00B34C75">
        <w:rPr>
          <w:rFonts w:ascii="Times New Roman" w:hAnsi="Times New Roman" w:cs="Times New Roman"/>
          <w:sz w:val="24"/>
          <w:szCs w:val="24"/>
        </w:rPr>
        <w:t xml:space="preserve">. </w:t>
      </w:r>
    </w:p>
    <w:p w14:paraId="14C9D7ED" w14:textId="77777777" w:rsidR="007A7E2E" w:rsidRPr="00B34C75" w:rsidRDefault="007A7E2E" w:rsidP="007A7E2E">
      <w:pPr>
        <w:spacing w:line="360" w:lineRule="auto"/>
        <w:jc w:val="both"/>
        <w:rPr>
          <w:rFonts w:ascii="Times New Roman" w:hAnsi="Times New Roman" w:cs="Times New Roman"/>
          <w:sz w:val="24"/>
          <w:szCs w:val="24"/>
        </w:rPr>
      </w:pPr>
    </w:p>
    <w:p w14:paraId="1E6D61C9" w14:textId="77777777" w:rsidR="007A7E2E" w:rsidRPr="00B34C75" w:rsidRDefault="007A7E2E" w:rsidP="007A7E2E">
      <w:pPr>
        <w:spacing w:line="360" w:lineRule="auto"/>
        <w:jc w:val="both"/>
        <w:rPr>
          <w:rFonts w:ascii="Times New Roman" w:hAnsi="Times New Roman" w:cs="Times New Roman"/>
          <w:sz w:val="24"/>
          <w:szCs w:val="24"/>
        </w:rPr>
      </w:pPr>
      <w:r w:rsidRPr="00B34C75">
        <w:rPr>
          <w:rFonts w:ascii="Times New Roman" w:hAnsi="Times New Roman" w:cs="Times New Roman"/>
          <w:sz w:val="24"/>
          <w:szCs w:val="24"/>
        </w:rPr>
        <w:tab/>
      </w:r>
      <w:r w:rsidRPr="00B34C75">
        <w:rPr>
          <w:rFonts w:ascii="Times New Roman" w:hAnsi="Times New Roman" w:cs="Times New Roman"/>
          <w:sz w:val="24"/>
          <w:szCs w:val="24"/>
        </w:rPr>
        <w:tab/>
        <w:t xml:space="preserve">      S                        O              V</w:t>
      </w:r>
    </w:p>
    <w:p w14:paraId="654D28D2" w14:textId="77777777" w:rsidR="00FE51C8" w:rsidRPr="00B34C75" w:rsidRDefault="007A7E2E" w:rsidP="007A7E2E">
      <w:pPr>
        <w:spacing w:line="360" w:lineRule="auto"/>
        <w:jc w:val="both"/>
        <w:rPr>
          <w:rFonts w:ascii="Times New Roman" w:hAnsi="Times New Roman" w:cs="Times New Roman"/>
          <w:sz w:val="24"/>
          <w:szCs w:val="24"/>
        </w:rPr>
      </w:pPr>
      <w:r w:rsidRPr="00B34C75">
        <w:rPr>
          <w:rFonts w:ascii="Times New Roman" w:hAnsi="Times New Roman" w:cs="Times New Roman"/>
          <w:sz w:val="24"/>
          <w:szCs w:val="24"/>
        </w:rPr>
        <w:tab/>
        <w:t>(4)</w:t>
      </w:r>
      <w:r w:rsidRPr="00B34C75">
        <w:rPr>
          <w:rFonts w:ascii="Times New Roman" w:hAnsi="Times New Roman" w:cs="Times New Roman"/>
          <w:sz w:val="24"/>
          <w:szCs w:val="24"/>
        </w:rPr>
        <w:tab/>
      </w:r>
      <w:r w:rsidRPr="00B34C75">
        <w:rPr>
          <w:rFonts w:ascii="Times New Roman" w:hAnsi="Times New Roman" w:cs="Times New Roman"/>
          <w:i/>
          <w:sz w:val="24"/>
          <w:szCs w:val="24"/>
        </w:rPr>
        <w:t>De skater die het paaltje raakte, droeg een helm.</w:t>
      </w:r>
    </w:p>
    <w:p w14:paraId="5C23E118" w14:textId="77777777" w:rsidR="007A7E2E" w:rsidRPr="00B34C75" w:rsidRDefault="007A7E2E" w:rsidP="007A7E2E">
      <w:pPr>
        <w:spacing w:line="360" w:lineRule="auto"/>
        <w:jc w:val="both"/>
        <w:rPr>
          <w:rFonts w:ascii="Times New Roman" w:hAnsi="Times New Roman" w:cs="Times New Roman"/>
          <w:sz w:val="24"/>
          <w:szCs w:val="24"/>
        </w:rPr>
      </w:pPr>
    </w:p>
    <w:p w14:paraId="0C51B819" w14:textId="116C642F" w:rsidR="00C0305A" w:rsidRPr="00B34C75" w:rsidRDefault="007A7E2E" w:rsidP="00C0305A">
      <w:pPr>
        <w:spacing w:line="360" w:lineRule="auto"/>
        <w:jc w:val="both"/>
        <w:rPr>
          <w:rFonts w:ascii="Times New Roman" w:hAnsi="Times New Roman" w:cs="Times New Roman"/>
          <w:sz w:val="24"/>
          <w:szCs w:val="24"/>
        </w:rPr>
      </w:pPr>
      <w:r w:rsidRPr="00B34C75">
        <w:rPr>
          <w:rFonts w:ascii="Times New Roman" w:hAnsi="Times New Roman" w:cs="Times New Roman"/>
          <w:sz w:val="24"/>
          <w:szCs w:val="24"/>
        </w:rPr>
        <w:t xml:space="preserve">Het Engels heeft een andere rangorde voor de mate van dominantie van deze </w:t>
      </w:r>
      <w:r w:rsidRPr="00B34C75">
        <w:rPr>
          <w:rFonts w:ascii="Times New Roman" w:hAnsi="Times New Roman" w:cs="Times New Roman"/>
          <w:i/>
          <w:sz w:val="24"/>
          <w:szCs w:val="24"/>
        </w:rPr>
        <w:t>cues</w:t>
      </w:r>
      <w:r w:rsidRPr="00B34C75">
        <w:rPr>
          <w:rFonts w:ascii="Times New Roman" w:hAnsi="Times New Roman" w:cs="Times New Roman"/>
          <w:sz w:val="24"/>
          <w:szCs w:val="24"/>
        </w:rPr>
        <w:t xml:space="preserve">. Daar is juist </w:t>
      </w:r>
      <w:r w:rsidRPr="00B34C75">
        <w:rPr>
          <w:rFonts w:ascii="Times New Roman" w:hAnsi="Times New Roman" w:cs="Times New Roman"/>
          <w:i/>
          <w:sz w:val="24"/>
          <w:szCs w:val="24"/>
        </w:rPr>
        <w:t>word order</w:t>
      </w:r>
      <w:r w:rsidRPr="00B34C75">
        <w:rPr>
          <w:rFonts w:ascii="Times New Roman" w:hAnsi="Times New Roman" w:cs="Times New Roman"/>
          <w:sz w:val="24"/>
          <w:szCs w:val="24"/>
        </w:rPr>
        <w:t xml:space="preserve"> het </w:t>
      </w:r>
      <w:commentRangeStart w:id="33"/>
      <w:r w:rsidRPr="00B34C75">
        <w:rPr>
          <w:rFonts w:ascii="Times New Roman" w:hAnsi="Times New Roman" w:cs="Times New Roman"/>
          <w:sz w:val="24"/>
          <w:szCs w:val="24"/>
        </w:rPr>
        <w:t>dominantst</w:t>
      </w:r>
      <w:commentRangeEnd w:id="33"/>
      <w:r w:rsidR="007E3FB4">
        <w:rPr>
          <w:rStyle w:val="Verwijzingopmerking"/>
        </w:rPr>
        <w:commentReference w:id="33"/>
      </w:r>
      <w:r w:rsidRPr="00B34C75">
        <w:rPr>
          <w:rFonts w:ascii="Times New Roman" w:hAnsi="Times New Roman" w:cs="Times New Roman"/>
          <w:sz w:val="24"/>
          <w:szCs w:val="24"/>
        </w:rPr>
        <w:t xml:space="preserve">, gevolgd door </w:t>
      </w:r>
      <w:r w:rsidRPr="00B34C75">
        <w:rPr>
          <w:rFonts w:ascii="Times New Roman" w:hAnsi="Times New Roman" w:cs="Times New Roman"/>
          <w:i/>
          <w:sz w:val="24"/>
          <w:szCs w:val="24"/>
        </w:rPr>
        <w:t xml:space="preserve">case </w:t>
      </w:r>
      <w:proofErr w:type="spellStart"/>
      <w:r w:rsidRPr="00B34C75">
        <w:rPr>
          <w:rFonts w:ascii="Times New Roman" w:hAnsi="Times New Roman" w:cs="Times New Roman"/>
          <w:i/>
          <w:sz w:val="24"/>
          <w:szCs w:val="24"/>
        </w:rPr>
        <w:t>inflection</w:t>
      </w:r>
      <w:proofErr w:type="spellEnd"/>
      <w:r w:rsidRPr="00B34C75">
        <w:rPr>
          <w:rFonts w:ascii="Times New Roman" w:hAnsi="Times New Roman" w:cs="Times New Roman"/>
          <w:sz w:val="24"/>
          <w:szCs w:val="24"/>
        </w:rPr>
        <w:t xml:space="preserve"> en </w:t>
      </w:r>
      <w:proofErr w:type="spellStart"/>
      <w:r w:rsidRPr="00B34C75">
        <w:rPr>
          <w:rFonts w:ascii="Times New Roman" w:hAnsi="Times New Roman" w:cs="Times New Roman"/>
          <w:i/>
          <w:sz w:val="24"/>
          <w:szCs w:val="24"/>
        </w:rPr>
        <w:t>noun</w:t>
      </w:r>
      <w:proofErr w:type="spellEnd"/>
      <w:r w:rsidRPr="00B34C75">
        <w:rPr>
          <w:rFonts w:ascii="Times New Roman" w:hAnsi="Times New Roman" w:cs="Times New Roman"/>
          <w:i/>
          <w:sz w:val="24"/>
          <w:szCs w:val="24"/>
        </w:rPr>
        <w:t xml:space="preserve"> </w:t>
      </w:r>
      <w:proofErr w:type="spellStart"/>
      <w:r w:rsidRPr="00B34C75">
        <w:rPr>
          <w:rFonts w:ascii="Times New Roman" w:hAnsi="Times New Roman" w:cs="Times New Roman"/>
          <w:i/>
          <w:sz w:val="24"/>
          <w:szCs w:val="24"/>
        </w:rPr>
        <w:t>animacy</w:t>
      </w:r>
      <w:proofErr w:type="spellEnd"/>
      <w:r w:rsidRPr="00B34C75">
        <w:rPr>
          <w:rFonts w:ascii="Times New Roman" w:hAnsi="Times New Roman" w:cs="Times New Roman"/>
          <w:sz w:val="24"/>
          <w:szCs w:val="24"/>
        </w:rPr>
        <w:t xml:space="preserve">. </w:t>
      </w:r>
      <w:r w:rsidR="00C0305A" w:rsidRPr="00B34C75">
        <w:rPr>
          <w:rFonts w:ascii="Times New Roman" w:hAnsi="Times New Roman" w:cs="Times New Roman"/>
          <w:sz w:val="24"/>
          <w:szCs w:val="24"/>
        </w:rPr>
        <w:t>In het Engels is de meest gebruikte woordvolgorde bij betrekkelijke bijzinnen de NVN-structuur zoals in (</w:t>
      </w:r>
      <w:r w:rsidR="00487A05">
        <w:rPr>
          <w:rFonts w:ascii="Times New Roman" w:hAnsi="Times New Roman" w:cs="Times New Roman"/>
          <w:sz w:val="24"/>
          <w:szCs w:val="24"/>
        </w:rPr>
        <w:t>5</w:t>
      </w:r>
      <w:r w:rsidR="00C0305A" w:rsidRPr="00B34C75">
        <w:rPr>
          <w:rFonts w:ascii="Times New Roman" w:hAnsi="Times New Roman" w:cs="Times New Roman"/>
          <w:sz w:val="24"/>
          <w:szCs w:val="24"/>
        </w:rPr>
        <w:t>), al komt de NNV-structuur zoals in (</w:t>
      </w:r>
      <w:r w:rsidR="00487A05">
        <w:rPr>
          <w:rFonts w:ascii="Times New Roman" w:hAnsi="Times New Roman" w:cs="Times New Roman"/>
          <w:sz w:val="24"/>
          <w:szCs w:val="24"/>
        </w:rPr>
        <w:t>6</w:t>
      </w:r>
      <w:r w:rsidR="00C0305A" w:rsidRPr="00B34C75">
        <w:rPr>
          <w:rFonts w:ascii="Times New Roman" w:hAnsi="Times New Roman" w:cs="Times New Roman"/>
          <w:sz w:val="24"/>
          <w:szCs w:val="24"/>
        </w:rPr>
        <w:t xml:space="preserve">) in mindere mate ook voor. Kijkend naar de </w:t>
      </w:r>
      <w:r w:rsidR="00C0305A" w:rsidRPr="00B34C75">
        <w:rPr>
          <w:rFonts w:ascii="Times New Roman" w:hAnsi="Times New Roman" w:cs="Times New Roman"/>
          <w:i/>
          <w:sz w:val="24"/>
          <w:szCs w:val="24"/>
        </w:rPr>
        <w:t>cue word order</w:t>
      </w:r>
      <w:r w:rsidR="00C0305A" w:rsidRPr="00B34C75">
        <w:rPr>
          <w:rFonts w:ascii="Times New Roman" w:hAnsi="Times New Roman" w:cs="Times New Roman"/>
          <w:sz w:val="24"/>
          <w:szCs w:val="24"/>
        </w:rPr>
        <w:t xml:space="preserve"> wordt in het Engels het subject (S) direct voor de persoonsvorm (V)  geplaatst, wat de volgende interpretaties oplevert.</w:t>
      </w:r>
    </w:p>
    <w:p w14:paraId="36104670" w14:textId="77777777" w:rsidR="00C0305A" w:rsidRPr="00B34C75" w:rsidRDefault="00C0305A" w:rsidP="00C0305A">
      <w:pPr>
        <w:spacing w:line="360" w:lineRule="auto"/>
        <w:jc w:val="both"/>
        <w:rPr>
          <w:rFonts w:ascii="Times New Roman" w:hAnsi="Times New Roman" w:cs="Times New Roman"/>
          <w:sz w:val="24"/>
          <w:szCs w:val="24"/>
        </w:rPr>
      </w:pPr>
    </w:p>
    <w:p w14:paraId="296B08BC" w14:textId="1570730E" w:rsidR="00C0305A" w:rsidRPr="00B34C75" w:rsidRDefault="00C0305A" w:rsidP="00C0305A">
      <w:pPr>
        <w:spacing w:line="360" w:lineRule="auto"/>
        <w:jc w:val="both"/>
        <w:rPr>
          <w:rFonts w:ascii="Times New Roman" w:hAnsi="Times New Roman" w:cs="Times New Roman"/>
          <w:sz w:val="24"/>
          <w:szCs w:val="24"/>
          <w:lang w:val="en-GB"/>
        </w:rPr>
      </w:pPr>
      <w:r w:rsidRPr="00B34C75">
        <w:rPr>
          <w:rFonts w:ascii="Times New Roman" w:hAnsi="Times New Roman" w:cs="Times New Roman"/>
          <w:sz w:val="24"/>
          <w:szCs w:val="24"/>
        </w:rPr>
        <w:tab/>
      </w:r>
      <w:r w:rsidRPr="00B34C75">
        <w:rPr>
          <w:rFonts w:ascii="Times New Roman" w:hAnsi="Times New Roman" w:cs="Times New Roman"/>
          <w:sz w:val="24"/>
          <w:szCs w:val="24"/>
        </w:rPr>
        <w:tab/>
        <w:t xml:space="preserve">        </w:t>
      </w:r>
      <w:r w:rsidR="00526F4A">
        <w:rPr>
          <w:rFonts w:ascii="Times New Roman" w:hAnsi="Times New Roman" w:cs="Times New Roman"/>
          <w:sz w:val="24"/>
          <w:szCs w:val="24"/>
          <w:lang w:val="en-GB"/>
        </w:rPr>
        <w:t xml:space="preserve">S            V      </w:t>
      </w:r>
      <w:r w:rsidRPr="00B34C75">
        <w:rPr>
          <w:rFonts w:ascii="Times New Roman" w:hAnsi="Times New Roman" w:cs="Times New Roman"/>
          <w:sz w:val="24"/>
          <w:szCs w:val="24"/>
          <w:lang w:val="en-GB"/>
        </w:rPr>
        <w:t xml:space="preserve"> O</w:t>
      </w:r>
    </w:p>
    <w:p w14:paraId="0A3AEA2B" w14:textId="30DAAC9A" w:rsidR="00C0305A" w:rsidRPr="00B34C75" w:rsidRDefault="00487A05" w:rsidP="00C0305A">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ab/>
        <w:t>(5</w:t>
      </w:r>
      <w:r w:rsidR="00C0305A" w:rsidRPr="00B34C75">
        <w:rPr>
          <w:rFonts w:ascii="Times New Roman" w:hAnsi="Times New Roman" w:cs="Times New Roman"/>
          <w:sz w:val="24"/>
          <w:szCs w:val="24"/>
          <w:lang w:val="en-GB"/>
        </w:rPr>
        <w:t>)</w:t>
      </w:r>
      <w:r w:rsidR="00C0305A" w:rsidRPr="00B34C75">
        <w:rPr>
          <w:rFonts w:ascii="Times New Roman" w:hAnsi="Times New Roman" w:cs="Times New Roman"/>
          <w:sz w:val="24"/>
          <w:szCs w:val="24"/>
          <w:lang w:val="en-GB"/>
        </w:rPr>
        <w:tab/>
      </w:r>
      <w:r w:rsidR="00C0305A" w:rsidRPr="00B34C75">
        <w:rPr>
          <w:rFonts w:ascii="Times New Roman" w:hAnsi="Times New Roman" w:cs="Times New Roman"/>
          <w:i/>
          <w:sz w:val="24"/>
          <w:szCs w:val="24"/>
          <w:lang w:val="en-GB"/>
        </w:rPr>
        <w:t>The dog that bit the man, was white.</w:t>
      </w:r>
      <w:r w:rsidR="00C0305A" w:rsidRPr="00B34C75">
        <w:rPr>
          <w:rFonts w:ascii="Times New Roman" w:hAnsi="Times New Roman" w:cs="Times New Roman"/>
          <w:sz w:val="24"/>
          <w:szCs w:val="24"/>
          <w:lang w:val="en-GB"/>
        </w:rPr>
        <w:t xml:space="preserve">  </w:t>
      </w:r>
    </w:p>
    <w:p w14:paraId="11362D3E" w14:textId="77777777" w:rsidR="00C0305A" w:rsidRPr="00B34C75" w:rsidRDefault="00C0305A" w:rsidP="00C0305A">
      <w:pPr>
        <w:spacing w:line="360" w:lineRule="auto"/>
        <w:jc w:val="both"/>
        <w:rPr>
          <w:rFonts w:ascii="Times New Roman" w:hAnsi="Times New Roman" w:cs="Times New Roman"/>
          <w:i/>
          <w:sz w:val="24"/>
          <w:szCs w:val="24"/>
        </w:rPr>
      </w:pPr>
      <w:r w:rsidRPr="00B34C75">
        <w:rPr>
          <w:rFonts w:ascii="Times New Roman" w:hAnsi="Times New Roman" w:cs="Times New Roman"/>
          <w:sz w:val="24"/>
          <w:szCs w:val="24"/>
          <w:lang w:val="en-GB"/>
        </w:rPr>
        <w:tab/>
      </w:r>
      <w:r w:rsidRPr="00B34C75">
        <w:rPr>
          <w:rFonts w:ascii="Times New Roman" w:hAnsi="Times New Roman" w:cs="Times New Roman"/>
          <w:sz w:val="24"/>
          <w:szCs w:val="24"/>
          <w:lang w:val="en-GB"/>
        </w:rPr>
        <w:tab/>
      </w:r>
      <w:r w:rsidRPr="00B34C75">
        <w:rPr>
          <w:rFonts w:ascii="Times New Roman" w:hAnsi="Times New Roman" w:cs="Times New Roman"/>
          <w:sz w:val="24"/>
          <w:szCs w:val="24"/>
        </w:rPr>
        <w:t>[</w:t>
      </w:r>
      <w:r w:rsidRPr="00B34C75">
        <w:rPr>
          <w:rFonts w:ascii="Times New Roman" w:hAnsi="Times New Roman" w:cs="Times New Roman"/>
          <w:i/>
          <w:sz w:val="24"/>
          <w:szCs w:val="24"/>
        </w:rPr>
        <w:t>De hond die beet de man, was wit.]</w:t>
      </w:r>
    </w:p>
    <w:p w14:paraId="66727126" w14:textId="77777777" w:rsidR="00C0305A" w:rsidRPr="00B34C75" w:rsidRDefault="00C0305A" w:rsidP="00C0305A">
      <w:pPr>
        <w:spacing w:line="360" w:lineRule="auto"/>
        <w:jc w:val="both"/>
        <w:rPr>
          <w:rFonts w:ascii="Times New Roman" w:hAnsi="Times New Roman" w:cs="Times New Roman"/>
          <w:sz w:val="24"/>
          <w:szCs w:val="24"/>
        </w:rPr>
      </w:pPr>
    </w:p>
    <w:p w14:paraId="4F6B9F89" w14:textId="08FBD7A4" w:rsidR="00C0305A" w:rsidRPr="00B34C75" w:rsidRDefault="00C0305A" w:rsidP="00C0305A">
      <w:pPr>
        <w:spacing w:line="360" w:lineRule="auto"/>
        <w:jc w:val="both"/>
        <w:rPr>
          <w:rFonts w:ascii="Times New Roman" w:hAnsi="Times New Roman" w:cs="Times New Roman"/>
          <w:sz w:val="24"/>
          <w:szCs w:val="24"/>
          <w:lang w:val="en-GB"/>
        </w:rPr>
      </w:pPr>
      <w:r w:rsidRPr="00B34C75">
        <w:rPr>
          <w:rFonts w:ascii="Times New Roman" w:hAnsi="Times New Roman" w:cs="Times New Roman"/>
          <w:sz w:val="24"/>
          <w:szCs w:val="24"/>
        </w:rPr>
        <w:tab/>
      </w:r>
      <w:r w:rsidRPr="00B34C75">
        <w:rPr>
          <w:rFonts w:ascii="Times New Roman" w:hAnsi="Times New Roman" w:cs="Times New Roman"/>
          <w:sz w:val="24"/>
          <w:szCs w:val="24"/>
        </w:rPr>
        <w:tab/>
        <w:t xml:space="preserve">       </w:t>
      </w:r>
      <w:r w:rsidRPr="00B34C75">
        <w:rPr>
          <w:rFonts w:ascii="Times New Roman" w:hAnsi="Times New Roman" w:cs="Times New Roman"/>
          <w:sz w:val="24"/>
          <w:szCs w:val="24"/>
          <w:lang w:val="en-GB"/>
        </w:rPr>
        <w:t xml:space="preserve">O     </w:t>
      </w:r>
      <w:r w:rsidR="00526F4A">
        <w:rPr>
          <w:rFonts w:ascii="Times New Roman" w:hAnsi="Times New Roman" w:cs="Times New Roman"/>
          <w:sz w:val="24"/>
          <w:szCs w:val="24"/>
          <w:lang w:val="en-GB"/>
        </w:rPr>
        <w:t xml:space="preserve">             S      </w:t>
      </w:r>
      <w:r w:rsidRPr="00B34C75">
        <w:rPr>
          <w:rFonts w:ascii="Times New Roman" w:hAnsi="Times New Roman" w:cs="Times New Roman"/>
          <w:sz w:val="24"/>
          <w:szCs w:val="24"/>
          <w:lang w:val="en-GB"/>
        </w:rPr>
        <w:t>V</w:t>
      </w:r>
    </w:p>
    <w:p w14:paraId="6ED437B6" w14:textId="69EE39E6" w:rsidR="00C0305A" w:rsidRPr="00B34C75" w:rsidRDefault="00C0305A" w:rsidP="00C0305A">
      <w:pPr>
        <w:spacing w:line="360" w:lineRule="auto"/>
        <w:jc w:val="both"/>
        <w:rPr>
          <w:rFonts w:ascii="Times New Roman" w:hAnsi="Times New Roman" w:cs="Times New Roman"/>
          <w:i/>
          <w:sz w:val="24"/>
          <w:szCs w:val="24"/>
          <w:lang w:val="en-GB"/>
        </w:rPr>
      </w:pPr>
      <w:r w:rsidRPr="00B34C75">
        <w:rPr>
          <w:rFonts w:ascii="Times New Roman" w:hAnsi="Times New Roman" w:cs="Times New Roman"/>
          <w:sz w:val="24"/>
          <w:szCs w:val="24"/>
          <w:lang w:val="en-GB"/>
        </w:rPr>
        <w:tab/>
        <w:t>(</w:t>
      </w:r>
      <w:r w:rsidR="00487A05">
        <w:rPr>
          <w:rFonts w:ascii="Times New Roman" w:hAnsi="Times New Roman" w:cs="Times New Roman"/>
          <w:sz w:val="24"/>
          <w:szCs w:val="24"/>
          <w:lang w:val="en-GB"/>
        </w:rPr>
        <w:t>6</w:t>
      </w:r>
      <w:r w:rsidRPr="00B34C75">
        <w:rPr>
          <w:rFonts w:ascii="Times New Roman" w:hAnsi="Times New Roman" w:cs="Times New Roman"/>
          <w:sz w:val="24"/>
          <w:szCs w:val="24"/>
          <w:lang w:val="en-GB"/>
        </w:rPr>
        <w:t>)</w:t>
      </w:r>
      <w:r w:rsidRPr="00B34C75">
        <w:rPr>
          <w:rFonts w:ascii="Times New Roman" w:hAnsi="Times New Roman" w:cs="Times New Roman"/>
          <w:sz w:val="24"/>
          <w:szCs w:val="24"/>
          <w:lang w:val="en-GB"/>
        </w:rPr>
        <w:tab/>
      </w:r>
      <w:r w:rsidRPr="00B34C75">
        <w:rPr>
          <w:rFonts w:ascii="Times New Roman" w:hAnsi="Times New Roman" w:cs="Times New Roman"/>
          <w:i/>
          <w:sz w:val="24"/>
          <w:szCs w:val="24"/>
          <w:lang w:val="en-GB"/>
        </w:rPr>
        <w:t>The dog that the man bit, was white.</w:t>
      </w:r>
    </w:p>
    <w:p w14:paraId="5E6A455D" w14:textId="77777777" w:rsidR="00C0305A" w:rsidRPr="00B34C75" w:rsidRDefault="00C0305A" w:rsidP="00C0305A">
      <w:pPr>
        <w:spacing w:line="360" w:lineRule="auto"/>
        <w:jc w:val="both"/>
        <w:rPr>
          <w:rFonts w:ascii="Times New Roman" w:hAnsi="Times New Roman" w:cs="Times New Roman"/>
          <w:i/>
          <w:sz w:val="24"/>
          <w:szCs w:val="24"/>
        </w:rPr>
      </w:pPr>
      <w:r w:rsidRPr="00B34C75">
        <w:rPr>
          <w:rFonts w:ascii="Times New Roman" w:hAnsi="Times New Roman" w:cs="Times New Roman"/>
          <w:i/>
          <w:sz w:val="24"/>
          <w:szCs w:val="24"/>
          <w:lang w:val="en-GB"/>
        </w:rPr>
        <w:tab/>
      </w:r>
      <w:r w:rsidRPr="00B34C75">
        <w:rPr>
          <w:rFonts w:ascii="Times New Roman" w:hAnsi="Times New Roman" w:cs="Times New Roman"/>
          <w:i/>
          <w:sz w:val="24"/>
          <w:szCs w:val="24"/>
          <w:lang w:val="en-GB"/>
        </w:rPr>
        <w:tab/>
      </w:r>
      <w:r w:rsidRPr="00B34C75">
        <w:rPr>
          <w:rFonts w:ascii="Times New Roman" w:hAnsi="Times New Roman" w:cs="Times New Roman"/>
          <w:i/>
          <w:sz w:val="24"/>
          <w:szCs w:val="24"/>
        </w:rPr>
        <w:t xml:space="preserve">[De hond die de man beet, was wit.] </w:t>
      </w:r>
    </w:p>
    <w:p w14:paraId="2DF3F18E" w14:textId="77777777" w:rsidR="00C0305A" w:rsidRPr="00B34C75" w:rsidRDefault="00C0305A" w:rsidP="00C0305A">
      <w:pPr>
        <w:spacing w:line="360" w:lineRule="auto"/>
        <w:jc w:val="both"/>
        <w:rPr>
          <w:rFonts w:ascii="Times New Roman" w:hAnsi="Times New Roman" w:cs="Times New Roman"/>
          <w:sz w:val="24"/>
          <w:szCs w:val="24"/>
        </w:rPr>
      </w:pPr>
    </w:p>
    <w:p w14:paraId="677F49A1" w14:textId="1A939BC1" w:rsidR="007A7E2E" w:rsidRPr="00B34C75" w:rsidRDefault="00C0305A" w:rsidP="007A7E2E">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Z</w:t>
      </w:r>
      <w:r w:rsidR="007A7E2E" w:rsidRPr="00B34C75">
        <w:rPr>
          <w:rFonts w:ascii="Times New Roman" w:hAnsi="Times New Roman" w:cs="Times New Roman"/>
          <w:sz w:val="24"/>
          <w:szCs w:val="24"/>
        </w:rPr>
        <w:t>owel in het Engels als het Nederlands</w:t>
      </w:r>
      <w:r>
        <w:rPr>
          <w:rFonts w:ascii="Times New Roman" w:hAnsi="Times New Roman" w:cs="Times New Roman"/>
          <w:sz w:val="24"/>
          <w:szCs w:val="24"/>
        </w:rPr>
        <w:t xml:space="preserve"> kan</w:t>
      </w:r>
      <w:r w:rsidR="007A7E2E" w:rsidRPr="00B34C75">
        <w:rPr>
          <w:rFonts w:ascii="Times New Roman" w:hAnsi="Times New Roman" w:cs="Times New Roman"/>
          <w:sz w:val="24"/>
          <w:szCs w:val="24"/>
        </w:rPr>
        <w:t xml:space="preserve"> niet altijd een beroep gedaan worden op elke soort </w:t>
      </w:r>
      <w:r w:rsidR="007A7E2E" w:rsidRPr="00B34C75">
        <w:rPr>
          <w:rFonts w:ascii="Times New Roman" w:hAnsi="Times New Roman" w:cs="Times New Roman"/>
          <w:i/>
          <w:sz w:val="24"/>
          <w:szCs w:val="24"/>
        </w:rPr>
        <w:t>cue</w:t>
      </w:r>
      <w:r w:rsidR="007A7E2E" w:rsidRPr="00B34C75">
        <w:rPr>
          <w:rFonts w:ascii="Times New Roman" w:hAnsi="Times New Roman" w:cs="Times New Roman"/>
          <w:sz w:val="24"/>
          <w:szCs w:val="24"/>
        </w:rPr>
        <w:t>, zo help</w:t>
      </w:r>
      <w:r w:rsidR="009E2FC9" w:rsidRPr="00B34C75">
        <w:rPr>
          <w:rFonts w:ascii="Times New Roman" w:hAnsi="Times New Roman" w:cs="Times New Roman"/>
          <w:sz w:val="24"/>
          <w:szCs w:val="24"/>
        </w:rPr>
        <w:t>t</w:t>
      </w:r>
      <w:r w:rsidR="007A7E2E" w:rsidRPr="00B34C75">
        <w:rPr>
          <w:rFonts w:ascii="Times New Roman" w:hAnsi="Times New Roman" w:cs="Times New Roman"/>
          <w:sz w:val="24"/>
          <w:szCs w:val="24"/>
        </w:rPr>
        <w:t xml:space="preserve"> de </w:t>
      </w:r>
      <w:r w:rsidR="007A7E2E" w:rsidRPr="00B34C75">
        <w:rPr>
          <w:rFonts w:ascii="Times New Roman" w:hAnsi="Times New Roman" w:cs="Times New Roman"/>
          <w:i/>
          <w:sz w:val="24"/>
          <w:szCs w:val="24"/>
        </w:rPr>
        <w:t xml:space="preserve">cue case </w:t>
      </w:r>
      <w:proofErr w:type="spellStart"/>
      <w:r w:rsidR="007A7E2E" w:rsidRPr="00B34C75">
        <w:rPr>
          <w:rFonts w:ascii="Times New Roman" w:hAnsi="Times New Roman" w:cs="Times New Roman"/>
          <w:i/>
          <w:sz w:val="24"/>
          <w:szCs w:val="24"/>
        </w:rPr>
        <w:t>inflection</w:t>
      </w:r>
      <w:proofErr w:type="spellEnd"/>
      <w:r w:rsidR="007A7E2E" w:rsidRPr="00B34C75">
        <w:rPr>
          <w:rFonts w:ascii="Times New Roman" w:hAnsi="Times New Roman" w:cs="Times New Roman"/>
          <w:sz w:val="24"/>
          <w:szCs w:val="24"/>
        </w:rPr>
        <w:t xml:space="preserve"> niet bij het oplossen van de ambiguïteit in (</w:t>
      </w:r>
      <w:r w:rsidR="00487A05">
        <w:rPr>
          <w:rFonts w:ascii="Times New Roman" w:hAnsi="Times New Roman" w:cs="Times New Roman"/>
          <w:sz w:val="24"/>
          <w:szCs w:val="24"/>
        </w:rPr>
        <w:t>7</w:t>
      </w:r>
      <w:r w:rsidR="007A7E2E" w:rsidRPr="00B34C75">
        <w:rPr>
          <w:rFonts w:ascii="Times New Roman" w:hAnsi="Times New Roman" w:cs="Times New Roman"/>
          <w:sz w:val="24"/>
          <w:szCs w:val="24"/>
        </w:rPr>
        <w:t>). In dat geval kunnen we spreken van ambigue betrekkelijke bijzinnen.</w:t>
      </w:r>
    </w:p>
    <w:p w14:paraId="1938A59E" w14:textId="77777777" w:rsidR="007A7E2E" w:rsidRPr="00B34C75" w:rsidRDefault="007A7E2E" w:rsidP="007A7E2E">
      <w:pPr>
        <w:spacing w:line="360" w:lineRule="auto"/>
        <w:jc w:val="both"/>
        <w:rPr>
          <w:rFonts w:ascii="Times New Roman" w:hAnsi="Times New Roman" w:cs="Times New Roman"/>
          <w:sz w:val="24"/>
          <w:szCs w:val="24"/>
        </w:rPr>
      </w:pPr>
    </w:p>
    <w:p w14:paraId="2D36691A" w14:textId="251E5249" w:rsidR="007A7E2E" w:rsidRPr="00B34C75" w:rsidRDefault="00487A05" w:rsidP="007A7E2E">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(7</w:t>
      </w:r>
      <w:r w:rsidR="007A7E2E" w:rsidRPr="00B34C75">
        <w:rPr>
          <w:rFonts w:ascii="Times New Roman" w:hAnsi="Times New Roman" w:cs="Times New Roman"/>
          <w:sz w:val="24"/>
          <w:szCs w:val="24"/>
        </w:rPr>
        <w:t>)</w:t>
      </w:r>
      <w:r w:rsidR="007A7E2E" w:rsidRPr="00B34C75">
        <w:rPr>
          <w:rFonts w:ascii="Times New Roman" w:hAnsi="Times New Roman" w:cs="Times New Roman"/>
          <w:sz w:val="24"/>
          <w:szCs w:val="24"/>
        </w:rPr>
        <w:tab/>
      </w:r>
      <w:r w:rsidR="007A7E2E" w:rsidRPr="00B34C75">
        <w:rPr>
          <w:rFonts w:ascii="Times New Roman" w:hAnsi="Times New Roman" w:cs="Times New Roman"/>
          <w:i/>
          <w:sz w:val="24"/>
          <w:szCs w:val="24"/>
        </w:rPr>
        <w:t>De hond die de man beet, was wit.</w:t>
      </w:r>
    </w:p>
    <w:p w14:paraId="1B6AE7F5" w14:textId="77777777" w:rsidR="00BA1A32" w:rsidRPr="00B34C75" w:rsidRDefault="00BA1A32" w:rsidP="00BD44C5">
      <w:pPr>
        <w:spacing w:line="360" w:lineRule="auto"/>
        <w:jc w:val="both"/>
        <w:rPr>
          <w:rFonts w:ascii="Times New Roman" w:hAnsi="Times New Roman" w:cs="Times New Roman"/>
          <w:sz w:val="24"/>
          <w:szCs w:val="24"/>
        </w:rPr>
      </w:pPr>
    </w:p>
    <w:p w14:paraId="6F516FDA" w14:textId="7A3E8790" w:rsidR="007A7E2E" w:rsidRPr="00B34C75" w:rsidRDefault="007A7E2E" w:rsidP="00BD44C5">
      <w:pPr>
        <w:spacing w:line="360" w:lineRule="auto"/>
        <w:jc w:val="both"/>
        <w:rPr>
          <w:rFonts w:ascii="Times New Roman" w:hAnsi="Times New Roman" w:cs="Times New Roman"/>
          <w:sz w:val="24"/>
          <w:szCs w:val="24"/>
        </w:rPr>
      </w:pPr>
      <w:r w:rsidRPr="00B34C75">
        <w:rPr>
          <w:rFonts w:ascii="Times New Roman" w:hAnsi="Times New Roman" w:cs="Times New Roman"/>
          <w:sz w:val="24"/>
          <w:szCs w:val="24"/>
        </w:rPr>
        <w:t xml:space="preserve">Zowel in het Nederlands als in het Engels kan bij </w:t>
      </w:r>
      <w:r w:rsidR="00487A05">
        <w:rPr>
          <w:rFonts w:ascii="Times New Roman" w:hAnsi="Times New Roman" w:cs="Times New Roman"/>
          <w:sz w:val="24"/>
          <w:szCs w:val="24"/>
        </w:rPr>
        <w:t xml:space="preserve">zinnen </w:t>
      </w:r>
      <w:r w:rsidRPr="00B34C75">
        <w:rPr>
          <w:rFonts w:ascii="Times New Roman" w:hAnsi="Times New Roman" w:cs="Times New Roman"/>
          <w:sz w:val="24"/>
          <w:szCs w:val="24"/>
        </w:rPr>
        <w:t xml:space="preserve">met meerdere naamwoordgroepen en een ambigue betrekkelijke bijzin, een beroep gedaan worden op de </w:t>
      </w:r>
      <w:r w:rsidRPr="00B34C75">
        <w:rPr>
          <w:rFonts w:ascii="Times New Roman" w:hAnsi="Times New Roman" w:cs="Times New Roman"/>
          <w:i/>
          <w:sz w:val="24"/>
          <w:szCs w:val="24"/>
        </w:rPr>
        <w:t>cue word order</w:t>
      </w:r>
      <w:r w:rsidRPr="00B34C75">
        <w:rPr>
          <w:rFonts w:ascii="Times New Roman" w:hAnsi="Times New Roman" w:cs="Times New Roman"/>
          <w:sz w:val="24"/>
          <w:szCs w:val="24"/>
        </w:rPr>
        <w:t xml:space="preserve">. </w:t>
      </w:r>
      <w:r w:rsidR="009E6E4B" w:rsidRPr="00B34C75">
        <w:rPr>
          <w:rFonts w:ascii="Times New Roman" w:hAnsi="Times New Roman" w:cs="Times New Roman"/>
          <w:sz w:val="24"/>
          <w:szCs w:val="24"/>
        </w:rPr>
        <w:t>E</w:t>
      </w:r>
      <w:r w:rsidRPr="00B34C75">
        <w:rPr>
          <w:rFonts w:ascii="Times New Roman" w:hAnsi="Times New Roman" w:cs="Times New Roman"/>
          <w:sz w:val="24"/>
          <w:szCs w:val="24"/>
        </w:rPr>
        <w:t>r</w:t>
      </w:r>
      <w:r w:rsidR="00487A05">
        <w:rPr>
          <w:rFonts w:ascii="Times New Roman" w:hAnsi="Times New Roman" w:cs="Times New Roman"/>
          <w:sz w:val="24"/>
          <w:szCs w:val="24"/>
        </w:rPr>
        <w:t xml:space="preserve"> is</w:t>
      </w:r>
      <w:r w:rsidRPr="00B34C75">
        <w:rPr>
          <w:rFonts w:ascii="Times New Roman" w:hAnsi="Times New Roman" w:cs="Times New Roman"/>
          <w:sz w:val="24"/>
          <w:szCs w:val="24"/>
        </w:rPr>
        <w:t xml:space="preserve"> een verschil tussen de meest gebruikte woordvolgorde in het Engels en het Nederlands bij betrekkelijke bijzinnen. In het Nederlands wordt louter de NNV-structuur gebruikt: naamwoord (N), gevolgd door een naamwoord (N) en een persoonsv</w:t>
      </w:r>
      <w:r w:rsidR="00487A05">
        <w:rPr>
          <w:rFonts w:ascii="Times New Roman" w:hAnsi="Times New Roman" w:cs="Times New Roman"/>
          <w:sz w:val="24"/>
          <w:szCs w:val="24"/>
        </w:rPr>
        <w:t>orm (V), zoals in (7</w:t>
      </w:r>
      <w:r w:rsidRPr="00B34C75">
        <w:rPr>
          <w:rFonts w:ascii="Times New Roman" w:hAnsi="Times New Roman" w:cs="Times New Roman"/>
          <w:sz w:val="24"/>
          <w:szCs w:val="24"/>
        </w:rPr>
        <w:t>). Vaak wordt de zin dan geïnterpreteerd als S</w:t>
      </w:r>
      <w:r w:rsidR="009E2FC9" w:rsidRPr="00B34C75">
        <w:rPr>
          <w:rFonts w:ascii="Times New Roman" w:hAnsi="Times New Roman" w:cs="Times New Roman"/>
          <w:sz w:val="24"/>
          <w:szCs w:val="24"/>
        </w:rPr>
        <w:t>O</w:t>
      </w:r>
      <w:r w:rsidRPr="00B34C75">
        <w:rPr>
          <w:rFonts w:ascii="Times New Roman" w:hAnsi="Times New Roman" w:cs="Times New Roman"/>
          <w:sz w:val="24"/>
          <w:szCs w:val="24"/>
        </w:rPr>
        <w:t>V (subject,</w:t>
      </w:r>
      <w:r w:rsidR="009E2FC9" w:rsidRPr="00B34C75">
        <w:rPr>
          <w:rFonts w:ascii="Times New Roman" w:hAnsi="Times New Roman" w:cs="Times New Roman"/>
          <w:sz w:val="24"/>
          <w:szCs w:val="24"/>
        </w:rPr>
        <w:t xml:space="preserve"> object,</w:t>
      </w:r>
      <w:r w:rsidRPr="00B34C75">
        <w:rPr>
          <w:rFonts w:ascii="Times New Roman" w:hAnsi="Times New Roman" w:cs="Times New Roman"/>
          <w:sz w:val="24"/>
          <w:szCs w:val="24"/>
        </w:rPr>
        <w:t xml:space="preserve"> persoonsvorm)</w:t>
      </w:r>
      <w:r w:rsidR="009E2FC9" w:rsidRPr="00B34C75">
        <w:rPr>
          <w:rFonts w:ascii="Times New Roman" w:hAnsi="Times New Roman" w:cs="Times New Roman"/>
          <w:sz w:val="24"/>
          <w:szCs w:val="24"/>
        </w:rPr>
        <w:t xml:space="preserve"> volgens de </w:t>
      </w:r>
      <w:r w:rsidR="00C0305A">
        <w:rPr>
          <w:rFonts w:ascii="Times New Roman" w:hAnsi="Times New Roman" w:cs="Times New Roman"/>
          <w:i/>
          <w:sz w:val="24"/>
          <w:szCs w:val="24"/>
        </w:rPr>
        <w:t xml:space="preserve">cue word </w:t>
      </w:r>
      <w:r w:rsidR="009E2FC9" w:rsidRPr="00B34C75">
        <w:rPr>
          <w:rFonts w:ascii="Times New Roman" w:hAnsi="Times New Roman" w:cs="Times New Roman"/>
          <w:i/>
          <w:sz w:val="24"/>
          <w:szCs w:val="24"/>
        </w:rPr>
        <w:t>order</w:t>
      </w:r>
      <w:r w:rsidR="0015154A" w:rsidRPr="00B34C75">
        <w:rPr>
          <w:rFonts w:ascii="Times New Roman" w:hAnsi="Times New Roman" w:cs="Times New Roman"/>
          <w:sz w:val="24"/>
          <w:szCs w:val="24"/>
        </w:rPr>
        <w:t>,</w:t>
      </w:r>
      <w:r w:rsidRPr="00B34C75">
        <w:rPr>
          <w:rFonts w:ascii="Times New Roman" w:hAnsi="Times New Roman" w:cs="Times New Roman"/>
          <w:sz w:val="24"/>
          <w:szCs w:val="24"/>
        </w:rPr>
        <w:t xml:space="preserve"> zie (</w:t>
      </w:r>
      <w:r w:rsidR="00487A05">
        <w:rPr>
          <w:rFonts w:ascii="Times New Roman" w:hAnsi="Times New Roman" w:cs="Times New Roman"/>
          <w:sz w:val="24"/>
          <w:szCs w:val="24"/>
        </w:rPr>
        <w:t>8</w:t>
      </w:r>
      <w:r w:rsidRPr="00B34C75">
        <w:rPr>
          <w:rFonts w:ascii="Times New Roman" w:hAnsi="Times New Roman" w:cs="Times New Roman"/>
          <w:sz w:val="24"/>
          <w:szCs w:val="24"/>
        </w:rPr>
        <w:t>).</w:t>
      </w:r>
    </w:p>
    <w:p w14:paraId="223CF3D6" w14:textId="77777777" w:rsidR="007A7E2E" w:rsidRPr="00B34C75" w:rsidRDefault="007A7E2E" w:rsidP="00BD44C5">
      <w:pPr>
        <w:spacing w:line="360" w:lineRule="auto"/>
        <w:jc w:val="both"/>
        <w:rPr>
          <w:rFonts w:ascii="Times New Roman" w:hAnsi="Times New Roman" w:cs="Times New Roman"/>
          <w:sz w:val="24"/>
          <w:szCs w:val="24"/>
        </w:rPr>
      </w:pPr>
    </w:p>
    <w:p w14:paraId="1763131D" w14:textId="62BEC5A7" w:rsidR="007A7E2E" w:rsidRPr="00B34C75" w:rsidRDefault="007A7E2E" w:rsidP="007A7E2E">
      <w:pPr>
        <w:spacing w:line="360" w:lineRule="auto"/>
        <w:ind w:left="1416"/>
        <w:jc w:val="both"/>
        <w:rPr>
          <w:rFonts w:ascii="Times New Roman" w:hAnsi="Times New Roman" w:cs="Times New Roman"/>
          <w:sz w:val="24"/>
          <w:szCs w:val="24"/>
        </w:rPr>
      </w:pPr>
      <w:r w:rsidRPr="00B34C75">
        <w:rPr>
          <w:rFonts w:ascii="Times New Roman" w:hAnsi="Times New Roman" w:cs="Times New Roman"/>
          <w:sz w:val="24"/>
          <w:szCs w:val="24"/>
        </w:rPr>
        <w:t xml:space="preserve">      </w:t>
      </w:r>
      <w:r w:rsidR="009E2FC9" w:rsidRPr="00B34C75">
        <w:rPr>
          <w:rFonts w:ascii="Times New Roman" w:hAnsi="Times New Roman" w:cs="Times New Roman"/>
          <w:sz w:val="24"/>
          <w:szCs w:val="24"/>
        </w:rPr>
        <w:t>S</w:t>
      </w:r>
      <w:r w:rsidRPr="00B34C75">
        <w:rPr>
          <w:rFonts w:ascii="Times New Roman" w:hAnsi="Times New Roman" w:cs="Times New Roman"/>
          <w:sz w:val="24"/>
          <w:szCs w:val="24"/>
        </w:rPr>
        <w:tab/>
        <w:t xml:space="preserve">            </w:t>
      </w:r>
      <w:r w:rsidR="009E2FC9" w:rsidRPr="00B34C75">
        <w:rPr>
          <w:rFonts w:ascii="Times New Roman" w:hAnsi="Times New Roman" w:cs="Times New Roman"/>
          <w:sz w:val="24"/>
          <w:szCs w:val="24"/>
        </w:rPr>
        <w:t>O</w:t>
      </w:r>
      <w:r w:rsidR="00526F4A">
        <w:rPr>
          <w:rFonts w:ascii="Times New Roman" w:hAnsi="Times New Roman" w:cs="Times New Roman"/>
          <w:sz w:val="24"/>
          <w:szCs w:val="24"/>
        </w:rPr>
        <w:t xml:space="preserve">        </w:t>
      </w:r>
      <w:r w:rsidRPr="00B34C75">
        <w:rPr>
          <w:rFonts w:ascii="Times New Roman" w:hAnsi="Times New Roman" w:cs="Times New Roman"/>
          <w:sz w:val="24"/>
          <w:szCs w:val="24"/>
        </w:rPr>
        <w:t>V</w:t>
      </w:r>
    </w:p>
    <w:p w14:paraId="4EE1061E" w14:textId="2D44BF6D" w:rsidR="007A7E2E" w:rsidRPr="00B34C75" w:rsidRDefault="00487A05" w:rsidP="007A7E2E">
      <w:pPr>
        <w:spacing w:line="360" w:lineRule="auto"/>
        <w:jc w:val="both"/>
        <w:rPr>
          <w:rFonts w:ascii="Times New Roman" w:hAnsi="Times New Roman" w:cs="Times New Roman"/>
          <w:sz w:val="24"/>
          <w:szCs w:val="24"/>
        </w:rPr>
      </w:pPr>
      <w:r>
        <w:rPr>
          <w:rFonts w:ascii="Times New Roman" w:hAnsi="Times New Roman" w:cs="Times New Roman"/>
          <w:sz w:val="24"/>
          <w:szCs w:val="24"/>
        </w:rPr>
        <w:tab/>
        <w:t>(8</w:t>
      </w:r>
      <w:r w:rsidR="007A7E2E" w:rsidRPr="00B34C75">
        <w:rPr>
          <w:rFonts w:ascii="Times New Roman" w:hAnsi="Times New Roman" w:cs="Times New Roman"/>
          <w:sz w:val="24"/>
          <w:szCs w:val="24"/>
        </w:rPr>
        <w:t>)</w:t>
      </w:r>
      <w:r w:rsidR="007A7E2E" w:rsidRPr="00B34C75">
        <w:rPr>
          <w:rFonts w:ascii="Times New Roman" w:hAnsi="Times New Roman" w:cs="Times New Roman"/>
          <w:sz w:val="24"/>
          <w:szCs w:val="24"/>
        </w:rPr>
        <w:tab/>
      </w:r>
      <w:r w:rsidR="007A7E2E" w:rsidRPr="00B34C75">
        <w:rPr>
          <w:rFonts w:ascii="Times New Roman" w:hAnsi="Times New Roman" w:cs="Times New Roman"/>
          <w:i/>
          <w:sz w:val="24"/>
          <w:szCs w:val="24"/>
        </w:rPr>
        <w:t xml:space="preserve">De hond die de man beet, was wit. </w:t>
      </w:r>
    </w:p>
    <w:p w14:paraId="29B48AC9" w14:textId="77777777" w:rsidR="007A7E2E" w:rsidRPr="00B34C75" w:rsidRDefault="007A7E2E" w:rsidP="00BD44C5">
      <w:pPr>
        <w:spacing w:line="360" w:lineRule="auto"/>
        <w:jc w:val="both"/>
        <w:rPr>
          <w:rFonts w:ascii="Times New Roman" w:hAnsi="Times New Roman" w:cs="Times New Roman"/>
          <w:sz w:val="24"/>
          <w:szCs w:val="24"/>
        </w:rPr>
      </w:pPr>
    </w:p>
    <w:p w14:paraId="10306F58" w14:textId="34366EA2" w:rsidR="007075A0" w:rsidRPr="00B34C75" w:rsidRDefault="007075A0" w:rsidP="009E6E4B">
      <w:pPr>
        <w:spacing w:line="360" w:lineRule="auto"/>
        <w:jc w:val="both"/>
        <w:rPr>
          <w:rFonts w:ascii="Times New Roman" w:hAnsi="Times New Roman" w:cs="Times New Roman"/>
          <w:sz w:val="24"/>
          <w:szCs w:val="24"/>
        </w:rPr>
      </w:pPr>
      <w:r w:rsidRPr="00B34C75">
        <w:rPr>
          <w:rFonts w:ascii="Times New Roman" w:hAnsi="Times New Roman" w:cs="Times New Roman"/>
          <w:sz w:val="24"/>
          <w:szCs w:val="24"/>
        </w:rPr>
        <w:t xml:space="preserve">Bij het interpreteren van ambigue zinnen, waarbij geen beroep gedaan kan worden </w:t>
      </w:r>
      <w:r w:rsidR="005E5393" w:rsidRPr="00B34C75">
        <w:rPr>
          <w:rFonts w:ascii="Times New Roman" w:hAnsi="Times New Roman" w:cs="Times New Roman"/>
          <w:sz w:val="24"/>
          <w:szCs w:val="24"/>
        </w:rPr>
        <w:t xml:space="preserve">op de </w:t>
      </w:r>
      <w:r w:rsidR="005E5393" w:rsidRPr="00B34C75">
        <w:rPr>
          <w:rFonts w:ascii="Times New Roman" w:hAnsi="Times New Roman" w:cs="Times New Roman"/>
          <w:i/>
          <w:sz w:val="24"/>
          <w:szCs w:val="24"/>
        </w:rPr>
        <w:t xml:space="preserve">cue case </w:t>
      </w:r>
      <w:proofErr w:type="spellStart"/>
      <w:r w:rsidR="005E5393" w:rsidRPr="00B34C75">
        <w:rPr>
          <w:rFonts w:ascii="Times New Roman" w:hAnsi="Times New Roman" w:cs="Times New Roman"/>
          <w:i/>
          <w:sz w:val="24"/>
          <w:szCs w:val="24"/>
        </w:rPr>
        <w:t>inflection</w:t>
      </w:r>
      <w:proofErr w:type="spellEnd"/>
      <w:r w:rsidR="003F4023" w:rsidRPr="00B34C75">
        <w:rPr>
          <w:rFonts w:ascii="Times New Roman" w:hAnsi="Times New Roman" w:cs="Times New Roman"/>
          <w:i/>
          <w:sz w:val="24"/>
          <w:szCs w:val="24"/>
        </w:rPr>
        <w:t xml:space="preserve"> </w:t>
      </w:r>
      <w:r w:rsidR="003F4023" w:rsidRPr="00B34C75">
        <w:rPr>
          <w:rFonts w:ascii="Times New Roman" w:hAnsi="Times New Roman" w:cs="Times New Roman"/>
          <w:sz w:val="24"/>
          <w:szCs w:val="24"/>
        </w:rPr>
        <w:t>zoals in (9)</w:t>
      </w:r>
      <w:r w:rsidRPr="00B34C75">
        <w:rPr>
          <w:rFonts w:ascii="Times New Roman" w:hAnsi="Times New Roman" w:cs="Times New Roman"/>
          <w:sz w:val="24"/>
          <w:szCs w:val="24"/>
        </w:rPr>
        <w:t>, kan de lezer niet met zekerheid het subject of het object aan de naamwoordgroepen toewijzen</w:t>
      </w:r>
      <w:r w:rsidR="005E5393" w:rsidRPr="00B34C75">
        <w:rPr>
          <w:rFonts w:ascii="Times New Roman" w:hAnsi="Times New Roman" w:cs="Times New Roman"/>
          <w:sz w:val="24"/>
          <w:szCs w:val="24"/>
        </w:rPr>
        <w:t xml:space="preserve">. Echter kan ook </w:t>
      </w:r>
      <w:proofErr w:type="spellStart"/>
      <w:r w:rsidR="005E5393" w:rsidRPr="00B34C75">
        <w:rPr>
          <w:rFonts w:ascii="Times New Roman" w:hAnsi="Times New Roman" w:cs="Times New Roman"/>
          <w:i/>
          <w:sz w:val="24"/>
          <w:szCs w:val="24"/>
        </w:rPr>
        <w:t>noun</w:t>
      </w:r>
      <w:proofErr w:type="spellEnd"/>
      <w:r w:rsidR="005E5393" w:rsidRPr="00B34C75">
        <w:rPr>
          <w:rFonts w:ascii="Times New Roman" w:hAnsi="Times New Roman" w:cs="Times New Roman"/>
          <w:i/>
          <w:sz w:val="24"/>
          <w:szCs w:val="24"/>
        </w:rPr>
        <w:t xml:space="preserve"> </w:t>
      </w:r>
      <w:proofErr w:type="spellStart"/>
      <w:r w:rsidR="005E5393" w:rsidRPr="00B34C75">
        <w:rPr>
          <w:rFonts w:ascii="Times New Roman" w:hAnsi="Times New Roman" w:cs="Times New Roman"/>
          <w:i/>
          <w:sz w:val="24"/>
          <w:szCs w:val="24"/>
        </w:rPr>
        <w:t>verb</w:t>
      </w:r>
      <w:proofErr w:type="spellEnd"/>
      <w:r w:rsidR="005E5393" w:rsidRPr="00B34C75">
        <w:rPr>
          <w:rFonts w:ascii="Times New Roman" w:hAnsi="Times New Roman" w:cs="Times New Roman"/>
          <w:i/>
          <w:sz w:val="24"/>
          <w:szCs w:val="24"/>
        </w:rPr>
        <w:t xml:space="preserve"> agreement </w:t>
      </w:r>
      <w:r w:rsidR="005E5393" w:rsidRPr="00B34C75">
        <w:rPr>
          <w:rFonts w:ascii="Times New Roman" w:hAnsi="Times New Roman" w:cs="Times New Roman"/>
          <w:sz w:val="24"/>
          <w:szCs w:val="24"/>
        </w:rPr>
        <w:t xml:space="preserve">als </w:t>
      </w:r>
      <w:r w:rsidR="005E5393" w:rsidRPr="00B34C75">
        <w:rPr>
          <w:rFonts w:ascii="Times New Roman" w:hAnsi="Times New Roman" w:cs="Times New Roman"/>
          <w:i/>
          <w:sz w:val="24"/>
          <w:szCs w:val="24"/>
        </w:rPr>
        <w:t xml:space="preserve">cue </w:t>
      </w:r>
      <w:r w:rsidR="005E5393" w:rsidRPr="00B34C75">
        <w:rPr>
          <w:rFonts w:ascii="Times New Roman" w:hAnsi="Times New Roman" w:cs="Times New Roman"/>
          <w:sz w:val="24"/>
          <w:szCs w:val="24"/>
        </w:rPr>
        <w:t xml:space="preserve">worden gezien, en kan deze </w:t>
      </w:r>
      <w:r w:rsidR="005E5393" w:rsidRPr="00B34C75">
        <w:rPr>
          <w:rFonts w:ascii="Times New Roman" w:hAnsi="Times New Roman" w:cs="Times New Roman"/>
          <w:i/>
          <w:sz w:val="24"/>
          <w:szCs w:val="24"/>
        </w:rPr>
        <w:t xml:space="preserve">cue </w:t>
      </w:r>
      <w:r w:rsidR="005E5393" w:rsidRPr="00B34C75">
        <w:rPr>
          <w:rFonts w:ascii="Times New Roman" w:hAnsi="Times New Roman" w:cs="Times New Roman"/>
          <w:sz w:val="24"/>
          <w:szCs w:val="24"/>
        </w:rPr>
        <w:t xml:space="preserve">gebruikt worden om de zin te </w:t>
      </w:r>
      <w:proofErr w:type="spellStart"/>
      <w:r w:rsidR="005E5393" w:rsidRPr="00B34C75">
        <w:rPr>
          <w:rFonts w:ascii="Times New Roman" w:hAnsi="Times New Roman" w:cs="Times New Roman"/>
          <w:sz w:val="24"/>
          <w:szCs w:val="24"/>
        </w:rPr>
        <w:t>disambigueren</w:t>
      </w:r>
      <w:proofErr w:type="spellEnd"/>
      <w:r w:rsidR="005E5393" w:rsidRPr="00B34C75">
        <w:rPr>
          <w:rFonts w:ascii="Times New Roman" w:hAnsi="Times New Roman" w:cs="Times New Roman"/>
          <w:sz w:val="24"/>
          <w:szCs w:val="24"/>
        </w:rPr>
        <w:t xml:space="preserve">. De </w:t>
      </w:r>
      <w:r w:rsidR="005E5393" w:rsidRPr="00B34C75">
        <w:rPr>
          <w:rFonts w:ascii="Times New Roman" w:hAnsi="Times New Roman" w:cs="Times New Roman"/>
          <w:i/>
          <w:sz w:val="24"/>
          <w:szCs w:val="24"/>
        </w:rPr>
        <w:t xml:space="preserve">cue </w:t>
      </w:r>
      <w:proofErr w:type="spellStart"/>
      <w:r w:rsidR="005E5393" w:rsidRPr="00B34C75">
        <w:rPr>
          <w:rFonts w:ascii="Times New Roman" w:hAnsi="Times New Roman" w:cs="Times New Roman"/>
          <w:i/>
          <w:sz w:val="24"/>
          <w:szCs w:val="24"/>
        </w:rPr>
        <w:t>noun</w:t>
      </w:r>
      <w:proofErr w:type="spellEnd"/>
      <w:r w:rsidR="005E5393" w:rsidRPr="00B34C75">
        <w:rPr>
          <w:rFonts w:ascii="Times New Roman" w:hAnsi="Times New Roman" w:cs="Times New Roman"/>
          <w:i/>
          <w:sz w:val="24"/>
          <w:szCs w:val="24"/>
        </w:rPr>
        <w:t xml:space="preserve"> </w:t>
      </w:r>
      <w:proofErr w:type="spellStart"/>
      <w:r w:rsidR="005E5393" w:rsidRPr="00B34C75">
        <w:rPr>
          <w:rFonts w:ascii="Times New Roman" w:hAnsi="Times New Roman" w:cs="Times New Roman"/>
          <w:i/>
          <w:sz w:val="24"/>
          <w:szCs w:val="24"/>
        </w:rPr>
        <w:t>verb</w:t>
      </w:r>
      <w:proofErr w:type="spellEnd"/>
      <w:r w:rsidR="005E5393" w:rsidRPr="00B34C75">
        <w:rPr>
          <w:rFonts w:ascii="Times New Roman" w:hAnsi="Times New Roman" w:cs="Times New Roman"/>
          <w:i/>
          <w:sz w:val="24"/>
          <w:szCs w:val="24"/>
        </w:rPr>
        <w:t xml:space="preserve"> agreement </w:t>
      </w:r>
      <w:r w:rsidR="005E5393" w:rsidRPr="00B34C75">
        <w:rPr>
          <w:rFonts w:ascii="Times New Roman" w:hAnsi="Times New Roman" w:cs="Times New Roman"/>
          <w:sz w:val="24"/>
          <w:szCs w:val="24"/>
        </w:rPr>
        <w:t xml:space="preserve">wijst als subject de naamwoordgroep aan die in getal overeenkomt met de persoonsvorm. In zin (10) interpreteert de lezer </w:t>
      </w:r>
      <w:r w:rsidR="009119B6" w:rsidRPr="00B34C75">
        <w:rPr>
          <w:rFonts w:ascii="Times New Roman" w:hAnsi="Times New Roman" w:cs="Times New Roman"/>
          <w:sz w:val="24"/>
          <w:szCs w:val="24"/>
        </w:rPr>
        <w:t xml:space="preserve">volgens de </w:t>
      </w:r>
      <w:r w:rsidR="009119B6" w:rsidRPr="00B34C75">
        <w:rPr>
          <w:rFonts w:ascii="Times New Roman" w:hAnsi="Times New Roman" w:cs="Times New Roman"/>
          <w:i/>
          <w:sz w:val="24"/>
          <w:szCs w:val="24"/>
        </w:rPr>
        <w:t xml:space="preserve">cue </w:t>
      </w:r>
      <w:proofErr w:type="spellStart"/>
      <w:r w:rsidR="009119B6" w:rsidRPr="00B34C75">
        <w:rPr>
          <w:rFonts w:ascii="Times New Roman" w:hAnsi="Times New Roman" w:cs="Times New Roman"/>
          <w:i/>
          <w:sz w:val="24"/>
          <w:szCs w:val="24"/>
        </w:rPr>
        <w:t>noun</w:t>
      </w:r>
      <w:proofErr w:type="spellEnd"/>
      <w:r w:rsidR="009119B6" w:rsidRPr="00B34C75">
        <w:rPr>
          <w:rFonts w:ascii="Times New Roman" w:hAnsi="Times New Roman" w:cs="Times New Roman"/>
          <w:i/>
          <w:sz w:val="24"/>
          <w:szCs w:val="24"/>
        </w:rPr>
        <w:t xml:space="preserve"> </w:t>
      </w:r>
      <w:proofErr w:type="spellStart"/>
      <w:r w:rsidR="009119B6" w:rsidRPr="00B34C75">
        <w:rPr>
          <w:rFonts w:ascii="Times New Roman" w:hAnsi="Times New Roman" w:cs="Times New Roman"/>
          <w:i/>
          <w:sz w:val="24"/>
          <w:szCs w:val="24"/>
        </w:rPr>
        <w:t>verb</w:t>
      </w:r>
      <w:proofErr w:type="spellEnd"/>
      <w:r w:rsidR="009119B6" w:rsidRPr="00B34C75">
        <w:rPr>
          <w:rFonts w:ascii="Times New Roman" w:hAnsi="Times New Roman" w:cs="Times New Roman"/>
          <w:i/>
          <w:sz w:val="24"/>
          <w:szCs w:val="24"/>
        </w:rPr>
        <w:t xml:space="preserve"> agreement </w:t>
      </w:r>
      <w:r w:rsidR="005E5393" w:rsidRPr="00B34C75">
        <w:rPr>
          <w:rFonts w:ascii="Times New Roman" w:hAnsi="Times New Roman" w:cs="Times New Roman"/>
          <w:sz w:val="24"/>
          <w:szCs w:val="24"/>
        </w:rPr>
        <w:t xml:space="preserve">de man als subject, omdat deze in getal </w:t>
      </w:r>
      <w:r w:rsidR="009119B6" w:rsidRPr="00B34C75">
        <w:rPr>
          <w:rFonts w:ascii="Times New Roman" w:hAnsi="Times New Roman" w:cs="Times New Roman"/>
          <w:sz w:val="24"/>
          <w:szCs w:val="24"/>
        </w:rPr>
        <w:t>overeenkomt met de persoonsvorm, beet.</w:t>
      </w:r>
      <w:r w:rsidR="005E5393" w:rsidRPr="00B34C75">
        <w:rPr>
          <w:rFonts w:ascii="Times New Roman" w:hAnsi="Times New Roman" w:cs="Times New Roman"/>
          <w:sz w:val="24"/>
          <w:szCs w:val="24"/>
        </w:rPr>
        <w:t xml:space="preserve"> </w:t>
      </w:r>
      <w:r w:rsidR="009119B6" w:rsidRPr="00B34C75">
        <w:rPr>
          <w:rFonts w:ascii="Times New Roman" w:hAnsi="Times New Roman" w:cs="Times New Roman"/>
          <w:sz w:val="24"/>
          <w:szCs w:val="24"/>
        </w:rPr>
        <w:t>B</w:t>
      </w:r>
      <w:r w:rsidR="005E5393" w:rsidRPr="00B34C75">
        <w:rPr>
          <w:rFonts w:ascii="Times New Roman" w:hAnsi="Times New Roman" w:cs="Times New Roman"/>
          <w:sz w:val="24"/>
          <w:szCs w:val="24"/>
        </w:rPr>
        <w:t>eide staan in enkelvoud.</w:t>
      </w:r>
    </w:p>
    <w:p w14:paraId="2D2C3519" w14:textId="77777777" w:rsidR="007075A0" w:rsidRPr="00B34C75" w:rsidRDefault="007075A0" w:rsidP="009E6E4B">
      <w:pPr>
        <w:spacing w:line="360" w:lineRule="auto"/>
        <w:jc w:val="both"/>
        <w:rPr>
          <w:rFonts w:ascii="Times New Roman" w:hAnsi="Times New Roman" w:cs="Times New Roman"/>
          <w:sz w:val="24"/>
          <w:szCs w:val="24"/>
        </w:rPr>
      </w:pPr>
    </w:p>
    <w:p w14:paraId="13FDC76B" w14:textId="77777777" w:rsidR="007075A0" w:rsidRPr="00B34C75" w:rsidRDefault="007075A0" w:rsidP="007075A0">
      <w:pPr>
        <w:spacing w:line="360" w:lineRule="auto"/>
        <w:ind w:firstLine="708"/>
        <w:jc w:val="both"/>
        <w:rPr>
          <w:rFonts w:ascii="Times New Roman" w:hAnsi="Times New Roman" w:cs="Times New Roman"/>
          <w:i/>
          <w:sz w:val="24"/>
          <w:szCs w:val="24"/>
        </w:rPr>
      </w:pPr>
      <w:r w:rsidRPr="00B34C75">
        <w:rPr>
          <w:rFonts w:ascii="Times New Roman" w:hAnsi="Times New Roman" w:cs="Times New Roman"/>
          <w:sz w:val="24"/>
          <w:szCs w:val="24"/>
        </w:rPr>
        <w:t>(9)</w:t>
      </w:r>
      <w:r w:rsidRPr="00B34C75">
        <w:rPr>
          <w:rFonts w:ascii="Times New Roman" w:hAnsi="Times New Roman" w:cs="Times New Roman"/>
          <w:sz w:val="24"/>
          <w:szCs w:val="24"/>
        </w:rPr>
        <w:tab/>
      </w:r>
      <w:r w:rsidRPr="00B34C75">
        <w:rPr>
          <w:rFonts w:ascii="Times New Roman" w:hAnsi="Times New Roman" w:cs="Times New Roman"/>
          <w:i/>
          <w:sz w:val="24"/>
          <w:szCs w:val="24"/>
        </w:rPr>
        <w:t xml:space="preserve">De man die de hond beet, </w:t>
      </w:r>
      <w:r w:rsidR="003F4023" w:rsidRPr="00B34C75">
        <w:rPr>
          <w:rFonts w:ascii="Times New Roman" w:hAnsi="Times New Roman" w:cs="Times New Roman"/>
          <w:i/>
          <w:sz w:val="24"/>
          <w:szCs w:val="24"/>
        </w:rPr>
        <w:t>was wit.</w:t>
      </w:r>
    </w:p>
    <w:p w14:paraId="78AB7F40" w14:textId="77777777" w:rsidR="009119B6" w:rsidRPr="00B34C75" w:rsidRDefault="009119B6" w:rsidP="007075A0">
      <w:pPr>
        <w:spacing w:line="360" w:lineRule="auto"/>
        <w:ind w:firstLine="708"/>
        <w:jc w:val="both"/>
        <w:rPr>
          <w:rFonts w:ascii="Times New Roman" w:hAnsi="Times New Roman" w:cs="Times New Roman"/>
          <w:i/>
          <w:sz w:val="24"/>
          <w:szCs w:val="24"/>
        </w:rPr>
      </w:pPr>
    </w:p>
    <w:p w14:paraId="663DA120" w14:textId="15FAAD1D" w:rsidR="009119B6" w:rsidRPr="00B34C75" w:rsidRDefault="009119B6" w:rsidP="007075A0">
      <w:pPr>
        <w:spacing w:line="360" w:lineRule="auto"/>
        <w:ind w:firstLine="708"/>
        <w:jc w:val="both"/>
        <w:rPr>
          <w:rFonts w:ascii="Times New Roman" w:hAnsi="Times New Roman" w:cs="Times New Roman"/>
          <w:sz w:val="24"/>
          <w:szCs w:val="24"/>
        </w:rPr>
      </w:pPr>
      <w:r w:rsidRPr="00B34C75">
        <w:rPr>
          <w:rFonts w:ascii="Times New Roman" w:hAnsi="Times New Roman" w:cs="Times New Roman"/>
          <w:i/>
          <w:sz w:val="24"/>
          <w:szCs w:val="24"/>
        </w:rPr>
        <w:tab/>
        <w:t xml:space="preserve">       </w:t>
      </w:r>
      <w:r w:rsidRPr="00B34C75">
        <w:rPr>
          <w:rFonts w:ascii="Times New Roman" w:hAnsi="Times New Roman" w:cs="Times New Roman"/>
          <w:sz w:val="24"/>
          <w:szCs w:val="24"/>
        </w:rPr>
        <w:t>S</w:t>
      </w:r>
      <w:r w:rsidRPr="00B34C75">
        <w:rPr>
          <w:rFonts w:ascii="Times New Roman" w:hAnsi="Times New Roman" w:cs="Times New Roman"/>
          <w:sz w:val="24"/>
          <w:szCs w:val="24"/>
        </w:rPr>
        <w:tab/>
      </w:r>
      <w:r w:rsidRPr="00B34C75">
        <w:rPr>
          <w:rFonts w:ascii="Times New Roman" w:hAnsi="Times New Roman" w:cs="Times New Roman"/>
          <w:sz w:val="24"/>
          <w:szCs w:val="24"/>
        </w:rPr>
        <w:tab/>
        <w:t>O</w:t>
      </w:r>
      <w:r w:rsidRPr="00B34C75">
        <w:rPr>
          <w:rFonts w:ascii="Times New Roman" w:hAnsi="Times New Roman" w:cs="Times New Roman"/>
          <w:sz w:val="24"/>
          <w:szCs w:val="24"/>
        </w:rPr>
        <w:tab/>
      </w:r>
      <w:r w:rsidR="00526F4A">
        <w:rPr>
          <w:rFonts w:ascii="Times New Roman" w:hAnsi="Times New Roman" w:cs="Times New Roman"/>
          <w:sz w:val="24"/>
          <w:szCs w:val="24"/>
        </w:rPr>
        <w:t xml:space="preserve">  </w:t>
      </w:r>
      <w:r w:rsidRPr="00B34C75">
        <w:rPr>
          <w:rFonts w:ascii="Times New Roman" w:hAnsi="Times New Roman" w:cs="Times New Roman"/>
          <w:sz w:val="24"/>
          <w:szCs w:val="24"/>
        </w:rPr>
        <w:t>V</w:t>
      </w:r>
    </w:p>
    <w:p w14:paraId="09D8045A" w14:textId="34E78B97" w:rsidR="003F4023" w:rsidRPr="00B34C75" w:rsidRDefault="003F4023" w:rsidP="003F4023">
      <w:pPr>
        <w:spacing w:line="360" w:lineRule="auto"/>
        <w:ind w:firstLine="708"/>
        <w:jc w:val="both"/>
        <w:rPr>
          <w:rFonts w:ascii="Times New Roman" w:hAnsi="Times New Roman" w:cs="Times New Roman"/>
          <w:i/>
          <w:sz w:val="24"/>
          <w:szCs w:val="24"/>
        </w:rPr>
      </w:pPr>
      <w:r w:rsidRPr="00B34C75">
        <w:rPr>
          <w:rFonts w:ascii="Times New Roman" w:hAnsi="Times New Roman" w:cs="Times New Roman"/>
          <w:sz w:val="24"/>
          <w:szCs w:val="24"/>
        </w:rPr>
        <w:t>(10)</w:t>
      </w:r>
      <w:r w:rsidRPr="00B34C75">
        <w:rPr>
          <w:rFonts w:ascii="Times New Roman" w:hAnsi="Times New Roman" w:cs="Times New Roman"/>
          <w:sz w:val="24"/>
          <w:szCs w:val="24"/>
        </w:rPr>
        <w:tab/>
      </w:r>
      <w:r w:rsidRPr="00B34C75">
        <w:rPr>
          <w:rFonts w:ascii="Times New Roman" w:hAnsi="Times New Roman" w:cs="Times New Roman"/>
          <w:i/>
          <w:sz w:val="24"/>
          <w:szCs w:val="24"/>
        </w:rPr>
        <w:t>De man die de hond</w:t>
      </w:r>
      <w:r w:rsidR="005E5393" w:rsidRPr="00B34C75">
        <w:rPr>
          <w:rFonts w:ascii="Times New Roman" w:hAnsi="Times New Roman" w:cs="Times New Roman"/>
          <w:i/>
          <w:sz w:val="24"/>
          <w:szCs w:val="24"/>
        </w:rPr>
        <w:t>en</w:t>
      </w:r>
      <w:r w:rsidRPr="00B34C75">
        <w:rPr>
          <w:rFonts w:ascii="Times New Roman" w:hAnsi="Times New Roman" w:cs="Times New Roman"/>
          <w:i/>
          <w:sz w:val="24"/>
          <w:szCs w:val="24"/>
        </w:rPr>
        <w:t xml:space="preserve"> beet, </w:t>
      </w:r>
      <w:r w:rsidR="005E5393" w:rsidRPr="00B34C75">
        <w:rPr>
          <w:rFonts w:ascii="Times New Roman" w:hAnsi="Times New Roman" w:cs="Times New Roman"/>
          <w:i/>
          <w:sz w:val="24"/>
          <w:szCs w:val="24"/>
        </w:rPr>
        <w:t xml:space="preserve">was </w:t>
      </w:r>
      <w:commentRangeStart w:id="34"/>
      <w:r w:rsidR="005E5393" w:rsidRPr="00B34C75">
        <w:rPr>
          <w:rFonts w:ascii="Times New Roman" w:hAnsi="Times New Roman" w:cs="Times New Roman"/>
          <w:i/>
          <w:sz w:val="24"/>
          <w:szCs w:val="24"/>
        </w:rPr>
        <w:t>wit</w:t>
      </w:r>
      <w:commentRangeEnd w:id="34"/>
      <w:r w:rsidR="001B2D5A">
        <w:rPr>
          <w:rStyle w:val="Verwijzingopmerking"/>
        </w:rPr>
        <w:commentReference w:id="34"/>
      </w:r>
      <w:r w:rsidR="005E5393" w:rsidRPr="00B34C75">
        <w:rPr>
          <w:rFonts w:ascii="Times New Roman" w:hAnsi="Times New Roman" w:cs="Times New Roman"/>
          <w:i/>
          <w:sz w:val="24"/>
          <w:szCs w:val="24"/>
        </w:rPr>
        <w:t>.</w:t>
      </w:r>
    </w:p>
    <w:p w14:paraId="02DE1C48" w14:textId="77777777" w:rsidR="002463BB" w:rsidRPr="00B34C75" w:rsidRDefault="002463BB" w:rsidP="003F4023">
      <w:pPr>
        <w:spacing w:line="360" w:lineRule="auto"/>
        <w:jc w:val="both"/>
        <w:rPr>
          <w:rFonts w:ascii="Times New Roman" w:hAnsi="Times New Roman" w:cs="Times New Roman"/>
          <w:sz w:val="24"/>
          <w:szCs w:val="24"/>
        </w:rPr>
      </w:pPr>
    </w:p>
    <w:p w14:paraId="7899E976" w14:textId="059D1422" w:rsidR="00413897" w:rsidRPr="00B34C75" w:rsidRDefault="00413897" w:rsidP="00413897">
      <w:pPr>
        <w:spacing w:line="360" w:lineRule="auto"/>
        <w:jc w:val="both"/>
        <w:rPr>
          <w:rFonts w:ascii="Times New Roman" w:hAnsi="Times New Roman" w:cs="Times New Roman"/>
          <w:b/>
          <w:sz w:val="24"/>
          <w:szCs w:val="24"/>
        </w:rPr>
      </w:pPr>
      <w:r w:rsidRPr="00B34C75">
        <w:rPr>
          <w:rFonts w:ascii="Times New Roman" w:hAnsi="Times New Roman" w:cs="Times New Roman"/>
          <w:b/>
          <w:sz w:val="24"/>
          <w:szCs w:val="24"/>
        </w:rPr>
        <w:t>Onderzoeksvraag</w:t>
      </w:r>
    </w:p>
    <w:p w14:paraId="7629F20C" w14:textId="3003E156" w:rsidR="00413897" w:rsidRPr="00B34C75" w:rsidRDefault="00413897" w:rsidP="003F4023">
      <w:pPr>
        <w:spacing w:line="360" w:lineRule="auto"/>
        <w:jc w:val="both"/>
        <w:rPr>
          <w:rFonts w:ascii="Times New Roman" w:hAnsi="Times New Roman" w:cs="Times New Roman"/>
          <w:sz w:val="24"/>
          <w:szCs w:val="24"/>
        </w:rPr>
      </w:pPr>
      <w:r w:rsidRPr="00B34C75">
        <w:rPr>
          <w:rFonts w:ascii="Times New Roman" w:hAnsi="Times New Roman" w:cs="Times New Roman"/>
          <w:sz w:val="24"/>
          <w:szCs w:val="24"/>
        </w:rPr>
        <w:t xml:space="preserve">Het huidige onderzoek </w:t>
      </w:r>
      <w:r w:rsidR="0061373F" w:rsidRPr="00B34C75">
        <w:rPr>
          <w:rFonts w:ascii="Times New Roman" w:hAnsi="Times New Roman" w:cs="Times New Roman"/>
          <w:sz w:val="24"/>
          <w:szCs w:val="24"/>
        </w:rPr>
        <w:t xml:space="preserve">sluit aan bij eerder onderzoek naar de </w:t>
      </w:r>
      <w:r w:rsidR="0015154A" w:rsidRPr="00B34C75">
        <w:rPr>
          <w:rFonts w:ascii="Times New Roman" w:hAnsi="Times New Roman" w:cs="Times New Roman"/>
          <w:sz w:val="24"/>
          <w:szCs w:val="24"/>
        </w:rPr>
        <w:t>invloed</w:t>
      </w:r>
      <w:r w:rsidR="0061373F" w:rsidRPr="00B34C75">
        <w:rPr>
          <w:rFonts w:ascii="Times New Roman" w:hAnsi="Times New Roman" w:cs="Times New Roman"/>
          <w:sz w:val="24"/>
          <w:szCs w:val="24"/>
        </w:rPr>
        <w:t xml:space="preserve"> van blootstelling aan L2 op de verwerking van L1. Het huidige onderzoek is gericht op de vraag of blootstelling aan </w:t>
      </w:r>
      <w:r w:rsidR="00F34CD7" w:rsidRPr="00B34C75">
        <w:rPr>
          <w:rFonts w:ascii="Times New Roman" w:hAnsi="Times New Roman" w:cs="Times New Roman"/>
          <w:sz w:val="24"/>
          <w:szCs w:val="24"/>
        </w:rPr>
        <w:t xml:space="preserve">L2, </w:t>
      </w:r>
      <w:r w:rsidR="0061373F" w:rsidRPr="00B34C75">
        <w:rPr>
          <w:rFonts w:ascii="Times New Roman" w:hAnsi="Times New Roman" w:cs="Times New Roman"/>
          <w:sz w:val="24"/>
          <w:szCs w:val="24"/>
        </w:rPr>
        <w:t>het Engels</w:t>
      </w:r>
      <w:r w:rsidR="00F34CD7" w:rsidRPr="00B34C75">
        <w:rPr>
          <w:rFonts w:ascii="Times New Roman" w:hAnsi="Times New Roman" w:cs="Times New Roman"/>
          <w:sz w:val="24"/>
          <w:szCs w:val="24"/>
        </w:rPr>
        <w:t>,</w:t>
      </w:r>
      <w:r w:rsidR="0061373F" w:rsidRPr="00B34C75">
        <w:rPr>
          <w:rFonts w:ascii="Times New Roman" w:hAnsi="Times New Roman" w:cs="Times New Roman"/>
          <w:sz w:val="24"/>
          <w:szCs w:val="24"/>
        </w:rPr>
        <w:t xml:space="preserve"> invloed heeft op de voorkeur </w:t>
      </w:r>
      <w:r w:rsidR="00936F25" w:rsidRPr="00B34C75">
        <w:rPr>
          <w:rFonts w:ascii="Times New Roman" w:hAnsi="Times New Roman" w:cs="Times New Roman"/>
          <w:sz w:val="24"/>
          <w:szCs w:val="24"/>
        </w:rPr>
        <w:t>voor</w:t>
      </w:r>
      <w:r w:rsidR="0061373F" w:rsidRPr="00B34C75">
        <w:rPr>
          <w:rFonts w:ascii="Times New Roman" w:hAnsi="Times New Roman" w:cs="Times New Roman"/>
          <w:sz w:val="24"/>
          <w:szCs w:val="24"/>
        </w:rPr>
        <w:t xml:space="preserve"> de interpretatie van zinnen met een ambigue </w:t>
      </w:r>
      <w:r w:rsidR="0061373F" w:rsidRPr="00B34C75">
        <w:rPr>
          <w:rFonts w:ascii="Times New Roman" w:hAnsi="Times New Roman" w:cs="Times New Roman"/>
          <w:sz w:val="24"/>
          <w:szCs w:val="24"/>
        </w:rPr>
        <w:lastRenderedPageBreak/>
        <w:t>betrekkelijke bijzin</w:t>
      </w:r>
      <w:r w:rsidR="00F34CD7" w:rsidRPr="00B34C75">
        <w:rPr>
          <w:rFonts w:ascii="Times New Roman" w:hAnsi="Times New Roman" w:cs="Times New Roman"/>
          <w:sz w:val="24"/>
          <w:szCs w:val="24"/>
        </w:rPr>
        <w:t xml:space="preserve"> in L1, het Nederlands</w:t>
      </w:r>
      <w:r w:rsidR="0061373F" w:rsidRPr="00B34C75">
        <w:rPr>
          <w:rFonts w:ascii="Times New Roman" w:hAnsi="Times New Roman" w:cs="Times New Roman"/>
          <w:sz w:val="24"/>
          <w:szCs w:val="24"/>
        </w:rPr>
        <w:t xml:space="preserve">. </w:t>
      </w:r>
      <w:commentRangeStart w:id="35"/>
      <w:r w:rsidR="0061373F" w:rsidRPr="00B34C75">
        <w:rPr>
          <w:rFonts w:ascii="Times New Roman" w:hAnsi="Times New Roman" w:cs="Times New Roman"/>
          <w:sz w:val="24"/>
          <w:szCs w:val="24"/>
        </w:rPr>
        <w:t>Een</w:t>
      </w:r>
      <w:commentRangeEnd w:id="35"/>
      <w:r w:rsidR="00D42B90">
        <w:rPr>
          <w:rStyle w:val="Verwijzingopmerking"/>
        </w:rPr>
        <w:commentReference w:id="35"/>
      </w:r>
      <w:r w:rsidR="0061373F" w:rsidRPr="00B34C75">
        <w:rPr>
          <w:rFonts w:ascii="Times New Roman" w:hAnsi="Times New Roman" w:cs="Times New Roman"/>
          <w:sz w:val="24"/>
          <w:szCs w:val="24"/>
        </w:rPr>
        <w:t xml:space="preserve"> manie</w:t>
      </w:r>
      <w:r w:rsidR="008216BC">
        <w:rPr>
          <w:rFonts w:ascii="Times New Roman" w:hAnsi="Times New Roman" w:cs="Times New Roman"/>
          <w:sz w:val="24"/>
          <w:szCs w:val="24"/>
        </w:rPr>
        <w:t xml:space="preserve">r om deze voorkeur aan te tonen is </w:t>
      </w:r>
      <w:r w:rsidR="0017304F">
        <w:rPr>
          <w:rFonts w:ascii="Times New Roman" w:hAnsi="Times New Roman" w:cs="Times New Roman"/>
          <w:sz w:val="24"/>
          <w:szCs w:val="24"/>
        </w:rPr>
        <w:t>te kijken naar verwerkingstijd; a</w:t>
      </w:r>
      <w:r w:rsidR="008216BC">
        <w:rPr>
          <w:rFonts w:ascii="Times New Roman" w:hAnsi="Times New Roman" w:cs="Times New Roman"/>
          <w:sz w:val="24"/>
          <w:szCs w:val="24"/>
        </w:rPr>
        <w:t xml:space="preserve">ls </w:t>
      </w:r>
      <w:r w:rsidR="0017304F">
        <w:rPr>
          <w:rFonts w:ascii="Times New Roman" w:hAnsi="Times New Roman" w:cs="Times New Roman"/>
          <w:sz w:val="24"/>
          <w:szCs w:val="24"/>
        </w:rPr>
        <w:t>een</w:t>
      </w:r>
      <w:r w:rsidR="008216BC">
        <w:rPr>
          <w:rFonts w:ascii="Times New Roman" w:hAnsi="Times New Roman" w:cs="Times New Roman"/>
          <w:sz w:val="24"/>
          <w:szCs w:val="24"/>
        </w:rPr>
        <w:t xml:space="preserve"> interpretatie niet de voorkeur </w:t>
      </w:r>
      <w:commentRangeStart w:id="36"/>
      <w:r w:rsidR="008216BC">
        <w:rPr>
          <w:rFonts w:ascii="Times New Roman" w:hAnsi="Times New Roman" w:cs="Times New Roman"/>
          <w:sz w:val="24"/>
          <w:szCs w:val="24"/>
        </w:rPr>
        <w:t>volgt</w:t>
      </w:r>
      <w:commentRangeEnd w:id="36"/>
      <w:r w:rsidR="00D42B90">
        <w:rPr>
          <w:rStyle w:val="Verwijzingopmerking"/>
        </w:rPr>
        <w:commentReference w:id="36"/>
      </w:r>
      <w:r w:rsidR="008216BC">
        <w:rPr>
          <w:rFonts w:ascii="Times New Roman" w:hAnsi="Times New Roman" w:cs="Times New Roman"/>
          <w:sz w:val="24"/>
          <w:szCs w:val="24"/>
        </w:rPr>
        <w:t>, is de verwerkingstijd langer. Deze verwerkingstijd wordt in het huidige onderzoek geoperationaliseerd als leestijd in een</w:t>
      </w:r>
      <w:r w:rsidR="0061373F" w:rsidRPr="00B34C75">
        <w:rPr>
          <w:rFonts w:ascii="Times New Roman" w:hAnsi="Times New Roman" w:cs="Times New Roman"/>
          <w:sz w:val="24"/>
          <w:szCs w:val="24"/>
        </w:rPr>
        <w:t xml:space="preserve"> </w:t>
      </w:r>
      <w:proofErr w:type="spellStart"/>
      <w:r w:rsidR="0061373F" w:rsidRPr="00B34C75">
        <w:rPr>
          <w:rFonts w:ascii="Times New Roman" w:hAnsi="Times New Roman" w:cs="Times New Roman"/>
          <w:i/>
          <w:sz w:val="24"/>
          <w:szCs w:val="24"/>
        </w:rPr>
        <w:t>self</w:t>
      </w:r>
      <w:proofErr w:type="spellEnd"/>
      <w:r w:rsidR="0061373F" w:rsidRPr="00B34C75">
        <w:rPr>
          <w:rFonts w:ascii="Times New Roman" w:hAnsi="Times New Roman" w:cs="Times New Roman"/>
          <w:i/>
          <w:sz w:val="24"/>
          <w:szCs w:val="24"/>
        </w:rPr>
        <w:t xml:space="preserve"> </w:t>
      </w:r>
      <w:proofErr w:type="spellStart"/>
      <w:r w:rsidR="0061373F" w:rsidRPr="00B34C75">
        <w:rPr>
          <w:rFonts w:ascii="Times New Roman" w:hAnsi="Times New Roman" w:cs="Times New Roman"/>
          <w:i/>
          <w:sz w:val="24"/>
          <w:szCs w:val="24"/>
        </w:rPr>
        <w:t>paced</w:t>
      </w:r>
      <w:proofErr w:type="spellEnd"/>
      <w:r w:rsidR="0061373F" w:rsidRPr="00B34C75">
        <w:rPr>
          <w:rFonts w:ascii="Times New Roman" w:hAnsi="Times New Roman" w:cs="Times New Roman"/>
          <w:i/>
          <w:sz w:val="24"/>
          <w:szCs w:val="24"/>
        </w:rPr>
        <w:t xml:space="preserve"> reading </w:t>
      </w:r>
      <w:r w:rsidR="00F34CD7" w:rsidRPr="00B34C75">
        <w:rPr>
          <w:rFonts w:ascii="Times New Roman" w:hAnsi="Times New Roman" w:cs="Times New Roman"/>
          <w:sz w:val="24"/>
          <w:szCs w:val="24"/>
        </w:rPr>
        <w:t>onderzoek.</w:t>
      </w:r>
      <w:r w:rsidR="00936F25" w:rsidRPr="00B34C75">
        <w:rPr>
          <w:rFonts w:ascii="Times New Roman" w:hAnsi="Times New Roman" w:cs="Times New Roman"/>
          <w:sz w:val="24"/>
          <w:szCs w:val="24"/>
        </w:rPr>
        <w:t xml:space="preserve"> Bij een </w:t>
      </w:r>
      <w:proofErr w:type="spellStart"/>
      <w:r w:rsidR="00936F25" w:rsidRPr="00B34C75">
        <w:rPr>
          <w:rFonts w:ascii="Times New Roman" w:hAnsi="Times New Roman" w:cs="Times New Roman"/>
          <w:i/>
          <w:sz w:val="24"/>
          <w:szCs w:val="24"/>
        </w:rPr>
        <w:t>self</w:t>
      </w:r>
      <w:proofErr w:type="spellEnd"/>
      <w:r w:rsidR="00936F25" w:rsidRPr="00B34C75">
        <w:rPr>
          <w:rFonts w:ascii="Times New Roman" w:hAnsi="Times New Roman" w:cs="Times New Roman"/>
          <w:i/>
          <w:sz w:val="24"/>
          <w:szCs w:val="24"/>
        </w:rPr>
        <w:t xml:space="preserve"> </w:t>
      </w:r>
      <w:proofErr w:type="spellStart"/>
      <w:r w:rsidR="00936F25" w:rsidRPr="00B34C75">
        <w:rPr>
          <w:rFonts w:ascii="Times New Roman" w:hAnsi="Times New Roman" w:cs="Times New Roman"/>
          <w:i/>
          <w:sz w:val="24"/>
          <w:szCs w:val="24"/>
        </w:rPr>
        <w:t>paced</w:t>
      </w:r>
      <w:proofErr w:type="spellEnd"/>
      <w:r w:rsidR="00936F25" w:rsidRPr="00B34C75">
        <w:rPr>
          <w:rFonts w:ascii="Times New Roman" w:hAnsi="Times New Roman" w:cs="Times New Roman"/>
          <w:i/>
          <w:sz w:val="24"/>
          <w:szCs w:val="24"/>
        </w:rPr>
        <w:t xml:space="preserve"> reading</w:t>
      </w:r>
      <w:r w:rsidR="00936F25" w:rsidRPr="00B34C75">
        <w:rPr>
          <w:rFonts w:ascii="Times New Roman" w:hAnsi="Times New Roman" w:cs="Times New Roman"/>
          <w:sz w:val="24"/>
          <w:szCs w:val="24"/>
        </w:rPr>
        <w:t xml:space="preserve"> onderzoek leest de participant een zin woord voor woord, en kiest hij er telkens zelf voor om het volgende woord te lezen door op een knop te drukken.</w:t>
      </w:r>
    </w:p>
    <w:p w14:paraId="00997175" w14:textId="77777777" w:rsidR="002522B7" w:rsidRPr="00B34C75" w:rsidRDefault="002522B7" w:rsidP="003F4023">
      <w:pPr>
        <w:spacing w:line="360" w:lineRule="auto"/>
        <w:jc w:val="both"/>
        <w:rPr>
          <w:rFonts w:ascii="Times New Roman" w:hAnsi="Times New Roman" w:cs="Times New Roman"/>
          <w:sz w:val="24"/>
          <w:szCs w:val="24"/>
        </w:rPr>
      </w:pPr>
    </w:p>
    <w:p w14:paraId="0B457B21" w14:textId="77777777" w:rsidR="003F4023" w:rsidRPr="00B34C75" w:rsidRDefault="003F4023" w:rsidP="003F4023">
      <w:pPr>
        <w:spacing w:line="360" w:lineRule="auto"/>
        <w:jc w:val="both"/>
        <w:rPr>
          <w:rFonts w:ascii="Times New Roman" w:hAnsi="Times New Roman" w:cs="Times New Roman"/>
          <w:b/>
          <w:sz w:val="24"/>
          <w:szCs w:val="24"/>
        </w:rPr>
      </w:pPr>
      <w:r w:rsidRPr="00B34C75">
        <w:rPr>
          <w:rFonts w:ascii="Times New Roman" w:hAnsi="Times New Roman" w:cs="Times New Roman"/>
          <w:b/>
          <w:sz w:val="24"/>
          <w:szCs w:val="24"/>
        </w:rPr>
        <w:t>Hypothese</w:t>
      </w:r>
    </w:p>
    <w:p w14:paraId="7EC52DFB" w14:textId="2E10E333" w:rsidR="00610B53" w:rsidRPr="00B34C75" w:rsidRDefault="003F4023" w:rsidP="003F4023">
      <w:pPr>
        <w:spacing w:line="360" w:lineRule="auto"/>
        <w:jc w:val="both"/>
        <w:rPr>
          <w:rFonts w:ascii="Times New Roman" w:hAnsi="Times New Roman" w:cs="Times New Roman"/>
          <w:sz w:val="24"/>
          <w:szCs w:val="24"/>
        </w:rPr>
      </w:pPr>
      <w:r w:rsidRPr="00B34C75">
        <w:rPr>
          <w:rFonts w:ascii="Times New Roman" w:hAnsi="Times New Roman" w:cs="Times New Roman"/>
          <w:sz w:val="24"/>
          <w:szCs w:val="24"/>
        </w:rPr>
        <w:t xml:space="preserve">Het is aannemelijk dat </w:t>
      </w:r>
      <w:commentRangeStart w:id="37"/>
      <w:r w:rsidRPr="00B34C75">
        <w:rPr>
          <w:rFonts w:ascii="Times New Roman" w:hAnsi="Times New Roman" w:cs="Times New Roman"/>
          <w:sz w:val="24"/>
          <w:szCs w:val="24"/>
        </w:rPr>
        <w:t xml:space="preserve">iemand </w:t>
      </w:r>
      <w:commentRangeEnd w:id="37"/>
      <w:r w:rsidR="00D42B90">
        <w:rPr>
          <w:rStyle w:val="Verwijzingopmerking"/>
        </w:rPr>
        <w:commentReference w:id="37"/>
      </w:r>
      <w:r w:rsidRPr="00B34C75">
        <w:rPr>
          <w:rFonts w:ascii="Times New Roman" w:hAnsi="Times New Roman" w:cs="Times New Roman"/>
          <w:sz w:val="24"/>
          <w:szCs w:val="24"/>
        </w:rPr>
        <w:t xml:space="preserve">die </w:t>
      </w:r>
      <w:r w:rsidR="00D211DF" w:rsidRPr="00B34C75">
        <w:rPr>
          <w:rFonts w:ascii="Times New Roman" w:hAnsi="Times New Roman" w:cs="Times New Roman"/>
          <w:sz w:val="24"/>
          <w:szCs w:val="24"/>
        </w:rPr>
        <w:t xml:space="preserve">louter </w:t>
      </w:r>
      <w:r w:rsidRPr="00B34C75">
        <w:rPr>
          <w:rFonts w:ascii="Times New Roman" w:hAnsi="Times New Roman" w:cs="Times New Roman"/>
          <w:sz w:val="24"/>
          <w:szCs w:val="24"/>
        </w:rPr>
        <w:t xml:space="preserve">de interpretatiestrategieën van </w:t>
      </w:r>
      <w:r w:rsidR="001913D5" w:rsidRPr="00B34C75">
        <w:rPr>
          <w:rFonts w:ascii="Times New Roman" w:hAnsi="Times New Roman" w:cs="Times New Roman"/>
          <w:sz w:val="24"/>
          <w:szCs w:val="24"/>
        </w:rPr>
        <w:t xml:space="preserve">de L2, </w:t>
      </w:r>
      <w:r w:rsidRPr="00B34C75">
        <w:rPr>
          <w:rFonts w:ascii="Times New Roman" w:hAnsi="Times New Roman" w:cs="Times New Roman"/>
          <w:sz w:val="24"/>
          <w:szCs w:val="24"/>
        </w:rPr>
        <w:t>het Engels</w:t>
      </w:r>
      <w:r w:rsidR="001913D5" w:rsidRPr="00B34C75">
        <w:rPr>
          <w:rFonts w:ascii="Times New Roman" w:hAnsi="Times New Roman" w:cs="Times New Roman"/>
          <w:sz w:val="24"/>
          <w:szCs w:val="24"/>
        </w:rPr>
        <w:t>,</w:t>
      </w:r>
      <w:r w:rsidRPr="00B34C75">
        <w:rPr>
          <w:rFonts w:ascii="Times New Roman" w:hAnsi="Times New Roman" w:cs="Times New Roman"/>
          <w:sz w:val="24"/>
          <w:szCs w:val="24"/>
        </w:rPr>
        <w:t xml:space="preserve"> toepast op het verwerken van zinnen </w:t>
      </w:r>
      <w:r w:rsidR="001913D5" w:rsidRPr="00B34C75">
        <w:rPr>
          <w:rFonts w:ascii="Times New Roman" w:hAnsi="Times New Roman" w:cs="Times New Roman"/>
          <w:sz w:val="24"/>
          <w:szCs w:val="24"/>
        </w:rPr>
        <w:t>in de L1, het Nederlands, de betrekkelijke bijzinnen in (11) en (12) in eerste instantie interpreteert als OSV</w:t>
      </w:r>
      <w:r w:rsidR="00F55E71" w:rsidRPr="00B34C75">
        <w:rPr>
          <w:rFonts w:ascii="Times New Roman" w:hAnsi="Times New Roman" w:cs="Times New Roman"/>
          <w:sz w:val="24"/>
          <w:szCs w:val="24"/>
        </w:rPr>
        <w:t>. Dit gebeurt</w:t>
      </w:r>
      <w:r w:rsidR="001913D5" w:rsidRPr="00B34C75">
        <w:rPr>
          <w:rFonts w:ascii="Times New Roman" w:hAnsi="Times New Roman" w:cs="Times New Roman"/>
          <w:sz w:val="24"/>
          <w:szCs w:val="24"/>
        </w:rPr>
        <w:t xml:space="preserve"> aan de hand van de </w:t>
      </w:r>
      <w:r w:rsidR="001913D5" w:rsidRPr="00B34C75">
        <w:rPr>
          <w:rFonts w:ascii="Times New Roman" w:hAnsi="Times New Roman" w:cs="Times New Roman"/>
          <w:i/>
          <w:sz w:val="24"/>
          <w:szCs w:val="24"/>
        </w:rPr>
        <w:t>cue word order</w:t>
      </w:r>
      <w:r w:rsidR="00413897" w:rsidRPr="00B34C75">
        <w:rPr>
          <w:rFonts w:ascii="Times New Roman" w:hAnsi="Times New Roman" w:cs="Times New Roman"/>
          <w:sz w:val="24"/>
          <w:szCs w:val="24"/>
        </w:rPr>
        <w:t xml:space="preserve">, </w:t>
      </w:r>
      <w:r w:rsidR="00100EE3" w:rsidRPr="00B34C75">
        <w:rPr>
          <w:rFonts w:ascii="Times New Roman" w:hAnsi="Times New Roman" w:cs="Times New Roman"/>
          <w:sz w:val="24"/>
          <w:szCs w:val="24"/>
        </w:rPr>
        <w:t>waardoor</w:t>
      </w:r>
      <w:r w:rsidR="00413897" w:rsidRPr="00B34C75">
        <w:rPr>
          <w:rFonts w:ascii="Times New Roman" w:hAnsi="Times New Roman" w:cs="Times New Roman"/>
          <w:sz w:val="24"/>
          <w:szCs w:val="24"/>
        </w:rPr>
        <w:t xml:space="preserve"> </w:t>
      </w:r>
      <w:r w:rsidR="001913D5" w:rsidRPr="00B34C75">
        <w:rPr>
          <w:rFonts w:ascii="Times New Roman" w:hAnsi="Times New Roman" w:cs="Times New Roman"/>
          <w:sz w:val="24"/>
          <w:szCs w:val="24"/>
        </w:rPr>
        <w:t>het subj</w:t>
      </w:r>
      <w:r w:rsidR="009C1B28" w:rsidRPr="00B34C75">
        <w:rPr>
          <w:rFonts w:ascii="Times New Roman" w:hAnsi="Times New Roman" w:cs="Times New Roman"/>
          <w:sz w:val="24"/>
          <w:szCs w:val="24"/>
        </w:rPr>
        <w:t>ect direct voor de persoonsvorm</w:t>
      </w:r>
      <w:r w:rsidR="00413897" w:rsidRPr="00B34C75">
        <w:rPr>
          <w:rFonts w:ascii="Times New Roman" w:hAnsi="Times New Roman" w:cs="Times New Roman"/>
          <w:sz w:val="24"/>
          <w:szCs w:val="24"/>
        </w:rPr>
        <w:t xml:space="preserve"> wordt ge</w:t>
      </w:r>
      <w:r w:rsidR="001913D5" w:rsidRPr="00B34C75">
        <w:rPr>
          <w:rFonts w:ascii="Times New Roman" w:hAnsi="Times New Roman" w:cs="Times New Roman"/>
          <w:sz w:val="24"/>
          <w:szCs w:val="24"/>
        </w:rPr>
        <w:t>plaats</w:t>
      </w:r>
      <w:r w:rsidR="00413897" w:rsidRPr="00B34C75">
        <w:rPr>
          <w:rFonts w:ascii="Times New Roman" w:hAnsi="Times New Roman" w:cs="Times New Roman"/>
          <w:sz w:val="24"/>
          <w:szCs w:val="24"/>
        </w:rPr>
        <w:t>t</w:t>
      </w:r>
      <w:r w:rsidR="001913D5" w:rsidRPr="00B34C75">
        <w:rPr>
          <w:rFonts w:ascii="Times New Roman" w:hAnsi="Times New Roman" w:cs="Times New Roman"/>
          <w:sz w:val="24"/>
          <w:szCs w:val="24"/>
        </w:rPr>
        <w:t xml:space="preserve">. </w:t>
      </w:r>
      <w:r w:rsidR="00F83750" w:rsidRPr="00B34C75">
        <w:rPr>
          <w:rFonts w:ascii="Times New Roman" w:hAnsi="Times New Roman" w:cs="Times New Roman"/>
          <w:sz w:val="24"/>
          <w:szCs w:val="24"/>
        </w:rPr>
        <w:t xml:space="preserve">Als later in de zin blijkt dat de volgorde juist SOV is, zoals in (12) </w:t>
      </w:r>
      <w:r w:rsidR="00F55E71" w:rsidRPr="00B34C75">
        <w:rPr>
          <w:rFonts w:ascii="Times New Roman" w:hAnsi="Times New Roman" w:cs="Times New Roman"/>
          <w:sz w:val="24"/>
          <w:szCs w:val="24"/>
        </w:rPr>
        <w:t>blijkt door het getal van de persoonsvorm</w:t>
      </w:r>
      <w:r w:rsidR="00F83750" w:rsidRPr="00B34C75">
        <w:rPr>
          <w:rFonts w:ascii="Times New Roman" w:hAnsi="Times New Roman" w:cs="Times New Roman"/>
          <w:sz w:val="24"/>
          <w:szCs w:val="24"/>
        </w:rPr>
        <w:t>, moet diegene de betrekkelijke bijzin opnieuw interpreteren en de SOV-volgorde toedienen aan de respectievelijke naamwoordgroepen</w:t>
      </w:r>
      <w:r w:rsidR="00DC3817" w:rsidRPr="00B34C75">
        <w:rPr>
          <w:rFonts w:ascii="Times New Roman" w:hAnsi="Times New Roman" w:cs="Times New Roman"/>
          <w:sz w:val="24"/>
          <w:szCs w:val="24"/>
        </w:rPr>
        <w:t>, wat extra tijd kost</w:t>
      </w:r>
      <w:r w:rsidR="00F83750" w:rsidRPr="00B34C75">
        <w:rPr>
          <w:rFonts w:ascii="Times New Roman" w:hAnsi="Times New Roman" w:cs="Times New Roman"/>
          <w:sz w:val="24"/>
          <w:szCs w:val="24"/>
        </w:rPr>
        <w:t>.</w:t>
      </w:r>
      <w:r w:rsidR="00DC3817" w:rsidRPr="00B34C75">
        <w:rPr>
          <w:rFonts w:ascii="Times New Roman" w:hAnsi="Times New Roman" w:cs="Times New Roman"/>
          <w:sz w:val="24"/>
          <w:szCs w:val="24"/>
        </w:rPr>
        <w:t xml:space="preserve"> Iemand die alleen de L1-strategie toepast, het toewijzen van een SOV-volgorde, zal de bijzin niet opnieuw hoeven te interpreteren.</w:t>
      </w:r>
      <w:r w:rsidR="00F83750" w:rsidRPr="00B34C75">
        <w:rPr>
          <w:rFonts w:ascii="Times New Roman" w:hAnsi="Times New Roman" w:cs="Times New Roman"/>
          <w:sz w:val="24"/>
          <w:szCs w:val="24"/>
        </w:rPr>
        <w:t xml:space="preserve"> </w:t>
      </w:r>
      <w:r w:rsidR="00D211DF" w:rsidRPr="00B34C75">
        <w:rPr>
          <w:rFonts w:ascii="Times New Roman" w:hAnsi="Times New Roman" w:cs="Times New Roman"/>
          <w:sz w:val="24"/>
          <w:szCs w:val="24"/>
        </w:rPr>
        <w:t>Iemand die juist de interpretatiestrategieën van L1, het Nederlands, toepast, zal eenzelfde herinterpretatie moeten doen bij een zin als (13). Echter is te verwachten dat niemand louter de L1-strategie óf louter de L2-strategie toepast.</w:t>
      </w:r>
    </w:p>
    <w:p w14:paraId="0391603B" w14:textId="7B07C166" w:rsidR="003F4023" w:rsidRPr="00B34C75" w:rsidRDefault="00610B53" w:rsidP="00DD3F7F">
      <w:pPr>
        <w:spacing w:line="360" w:lineRule="auto"/>
        <w:ind w:firstLine="708"/>
        <w:jc w:val="both"/>
        <w:rPr>
          <w:rFonts w:ascii="Times New Roman" w:hAnsi="Times New Roman" w:cs="Times New Roman"/>
          <w:sz w:val="24"/>
          <w:szCs w:val="24"/>
        </w:rPr>
      </w:pPr>
      <w:r w:rsidRPr="00B34C75">
        <w:rPr>
          <w:rFonts w:ascii="Times New Roman" w:hAnsi="Times New Roman" w:cs="Times New Roman"/>
          <w:sz w:val="24"/>
          <w:szCs w:val="24"/>
        </w:rPr>
        <w:t>Qua leestijd</w:t>
      </w:r>
      <w:r w:rsidR="00D211DF" w:rsidRPr="00B34C75">
        <w:rPr>
          <w:rFonts w:ascii="Times New Roman" w:hAnsi="Times New Roman" w:cs="Times New Roman"/>
          <w:sz w:val="24"/>
          <w:szCs w:val="24"/>
        </w:rPr>
        <w:t xml:space="preserve"> (RT)</w:t>
      </w:r>
      <w:r w:rsidRPr="00B34C75">
        <w:rPr>
          <w:rFonts w:ascii="Times New Roman" w:hAnsi="Times New Roman" w:cs="Times New Roman"/>
          <w:sz w:val="24"/>
          <w:szCs w:val="24"/>
        </w:rPr>
        <w:t xml:space="preserve"> is te verwachten dat men langer de tijd nodig heeft om object-relatieve (OR) bijzinnen </w:t>
      </w:r>
      <w:commentRangeStart w:id="38"/>
      <w:r w:rsidRPr="00B34C75">
        <w:rPr>
          <w:rFonts w:ascii="Times New Roman" w:hAnsi="Times New Roman" w:cs="Times New Roman"/>
          <w:sz w:val="24"/>
          <w:szCs w:val="24"/>
        </w:rPr>
        <w:t>als (13) te lezen dan subject-relatieve (SR</w:t>
      </w:r>
      <w:commentRangeEnd w:id="38"/>
      <w:r w:rsidR="00D42B90">
        <w:rPr>
          <w:rStyle w:val="Verwijzingopmerking"/>
        </w:rPr>
        <w:commentReference w:id="38"/>
      </w:r>
      <w:r w:rsidRPr="00B34C75">
        <w:rPr>
          <w:rFonts w:ascii="Times New Roman" w:hAnsi="Times New Roman" w:cs="Times New Roman"/>
          <w:sz w:val="24"/>
          <w:szCs w:val="24"/>
        </w:rPr>
        <w:t>) bijzinnen, omdat SR-bijzinnen in het Nederlands vaker voorkomen. Qua leestijdverschil is te verwachten dat het effect</w:t>
      </w:r>
      <w:r w:rsidR="00907252">
        <w:rPr>
          <w:rFonts w:ascii="Times New Roman" w:hAnsi="Times New Roman" w:cs="Times New Roman"/>
          <w:sz w:val="24"/>
          <w:szCs w:val="24"/>
        </w:rPr>
        <w:t xml:space="preserve"> </w:t>
      </w:r>
      <w:r w:rsidR="00D211DF" w:rsidRPr="00B34C75">
        <w:rPr>
          <w:rFonts w:ascii="Times New Roman" w:hAnsi="Times New Roman" w:cs="Times New Roman"/>
          <w:sz w:val="24"/>
          <w:szCs w:val="24"/>
        </w:rPr>
        <w:t>(RT</w:t>
      </w:r>
      <w:r w:rsidR="00D211DF" w:rsidRPr="00B34C75">
        <w:rPr>
          <w:rFonts w:ascii="Times New Roman" w:hAnsi="Times New Roman" w:cs="Times New Roman"/>
          <w:sz w:val="24"/>
          <w:szCs w:val="24"/>
          <w:vertAlign w:val="subscript"/>
        </w:rPr>
        <w:t xml:space="preserve">OR </w:t>
      </w:r>
      <w:r w:rsidR="00D211DF" w:rsidRPr="00B34C75">
        <w:rPr>
          <w:rFonts w:ascii="Times New Roman" w:hAnsi="Times New Roman" w:cs="Times New Roman"/>
          <w:sz w:val="24"/>
          <w:szCs w:val="24"/>
        </w:rPr>
        <w:t>– RT</w:t>
      </w:r>
      <w:r w:rsidR="00D211DF" w:rsidRPr="00B34C75">
        <w:rPr>
          <w:rFonts w:ascii="Times New Roman" w:hAnsi="Times New Roman" w:cs="Times New Roman"/>
          <w:sz w:val="24"/>
          <w:szCs w:val="24"/>
          <w:vertAlign w:val="subscript"/>
        </w:rPr>
        <w:t>SR</w:t>
      </w:r>
      <w:r w:rsidR="00D211DF" w:rsidRPr="00B34C75">
        <w:rPr>
          <w:rFonts w:ascii="Times New Roman" w:hAnsi="Times New Roman" w:cs="Times New Roman"/>
          <w:sz w:val="24"/>
          <w:szCs w:val="24"/>
        </w:rPr>
        <w:t xml:space="preserve">) </w:t>
      </w:r>
      <w:r w:rsidRPr="00B34C75">
        <w:rPr>
          <w:rFonts w:ascii="Times New Roman" w:hAnsi="Times New Roman" w:cs="Times New Roman"/>
          <w:sz w:val="24"/>
          <w:szCs w:val="24"/>
        </w:rPr>
        <w:t>van de ambiguïteit kleiner is bij studenten ETC</w:t>
      </w:r>
      <w:r w:rsidR="00DD3F7F" w:rsidRPr="00B34C75">
        <w:rPr>
          <w:rFonts w:ascii="Times New Roman" w:hAnsi="Times New Roman" w:cs="Times New Roman"/>
          <w:sz w:val="24"/>
          <w:szCs w:val="24"/>
        </w:rPr>
        <w:t>/Amerikanistiek dan bij studenten NTC</w:t>
      </w:r>
      <w:r w:rsidRPr="00B34C75">
        <w:rPr>
          <w:rFonts w:ascii="Times New Roman" w:hAnsi="Times New Roman" w:cs="Times New Roman"/>
          <w:sz w:val="24"/>
          <w:szCs w:val="24"/>
        </w:rPr>
        <w:t xml:space="preserve">, omdat de </w:t>
      </w:r>
      <w:r w:rsidR="00D211DF" w:rsidRPr="00B34C75">
        <w:rPr>
          <w:rFonts w:ascii="Times New Roman" w:hAnsi="Times New Roman" w:cs="Times New Roman"/>
          <w:sz w:val="24"/>
          <w:szCs w:val="24"/>
        </w:rPr>
        <w:t xml:space="preserve">OR-woordvolgorde overeenkomt met die in het </w:t>
      </w:r>
      <w:commentRangeStart w:id="39"/>
      <w:r w:rsidR="00D211DF" w:rsidRPr="00B34C75">
        <w:rPr>
          <w:rFonts w:ascii="Times New Roman" w:hAnsi="Times New Roman" w:cs="Times New Roman"/>
          <w:sz w:val="24"/>
          <w:szCs w:val="24"/>
        </w:rPr>
        <w:t>Engels</w:t>
      </w:r>
      <w:commentRangeEnd w:id="39"/>
      <w:r w:rsidR="00137749">
        <w:rPr>
          <w:rStyle w:val="Verwijzingopmerking"/>
        </w:rPr>
        <w:commentReference w:id="39"/>
      </w:r>
      <w:r w:rsidR="00D211DF" w:rsidRPr="00B34C75">
        <w:rPr>
          <w:rFonts w:ascii="Times New Roman" w:hAnsi="Times New Roman" w:cs="Times New Roman"/>
          <w:sz w:val="24"/>
          <w:szCs w:val="24"/>
        </w:rPr>
        <w:t xml:space="preserve">. </w:t>
      </w:r>
      <w:r w:rsidR="00F55E71" w:rsidRPr="00B34C75">
        <w:rPr>
          <w:rFonts w:ascii="Times New Roman" w:hAnsi="Times New Roman" w:cs="Times New Roman"/>
          <w:sz w:val="24"/>
          <w:szCs w:val="24"/>
        </w:rPr>
        <w:t xml:space="preserve">De leestijd is </w:t>
      </w:r>
      <w:r w:rsidR="00DD3F7F" w:rsidRPr="00B34C75">
        <w:rPr>
          <w:rFonts w:ascii="Times New Roman" w:hAnsi="Times New Roman" w:cs="Times New Roman"/>
          <w:sz w:val="24"/>
          <w:szCs w:val="24"/>
        </w:rPr>
        <w:t xml:space="preserve">bij dit soort betrekkelijke bijzinnen </w:t>
      </w:r>
      <w:r w:rsidR="00F55E71" w:rsidRPr="00B34C75">
        <w:rPr>
          <w:rFonts w:ascii="Times New Roman" w:hAnsi="Times New Roman" w:cs="Times New Roman"/>
          <w:sz w:val="24"/>
          <w:szCs w:val="24"/>
        </w:rPr>
        <w:t xml:space="preserve">specifiek te meten bij de persoonsvorm, die de zin </w:t>
      </w:r>
      <w:proofErr w:type="spellStart"/>
      <w:r w:rsidR="00F55E71" w:rsidRPr="00B34C75">
        <w:rPr>
          <w:rFonts w:ascii="Times New Roman" w:hAnsi="Times New Roman" w:cs="Times New Roman"/>
          <w:sz w:val="24"/>
          <w:szCs w:val="24"/>
        </w:rPr>
        <w:t>disambigueert</w:t>
      </w:r>
      <w:proofErr w:type="spellEnd"/>
      <w:r w:rsidR="000A3D7E" w:rsidRPr="00B34C75">
        <w:rPr>
          <w:rFonts w:ascii="Times New Roman" w:hAnsi="Times New Roman" w:cs="Times New Roman"/>
          <w:sz w:val="24"/>
          <w:szCs w:val="24"/>
        </w:rPr>
        <w:t xml:space="preserve"> en </w:t>
      </w:r>
      <w:r w:rsidR="00DD3F7F" w:rsidRPr="00B34C75">
        <w:rPr>
          <w:rFonts w:ascii="Times New Roman" w:hAnsi="Times New Roman" w:cs="Times New Roman"/>
          <w:sz w:val="24"/>
          <w:szCs w:val="24"/>
        </w:rPr>
        <w:t xml:space="preserve">opgevolgd wordt door een komma. </w:t>
      </w:r>
      <w:r w:rsidR="00907252">
        <w:rPr>
          <w:rFonts w:ascii="Times New Roman" w:hAnsi="Times New Roman" w:cs="Times New Roman"/>
          <w:sz w:val="24"/>
          <w:szCs w:val="24"/>
        </w:rPr>
        <w:t xml:space="preserve">Door de komma is een </w:t>
      </w:r>
      <w:commentRangeStart w:id="40"/>
      <w:r w:rsidR="00907252">
        <w:rPr>
          <w:rFonts w:ascii="Times New Roman" w:hAnsi="Times New Roman" w:cs="Times New Roman"/>
          <w:sz w:val="24"/>
          <w:szCs w:val="24"/>
        </w:rPr>
        <w:t>spillover-effect niet te verwachten</w:t>
      </w:r>
      <w:commentRangeEnd w:id="40"/>
      <w:r w:rsidR="00D42B90">
        <w:rPr>
          <w:rStyle w:val="Verwijzingopmerking"/>
        </w:rPr>
        <w:commentReference w:id="40"/>
      </w:r>
      <w:r w:rsidR="00907252">
        <w:rPr>
          <w:rFonts w:ascii="Times New Roman" w:hAnsi="Times New Roman" w:cs="Times New Roman"/>
          <w:sz w:val="24"/>
          <w:szCs w:val="24"/>
        </w:rPr>
        <w:t>.</w:t>
      </w:r>
    </w:p>
    <w:p w14:paraId="7B257698" w14:textId="77777777" w:rsidR="00DC3817" w:rsidRPr="00B34C75" w:rsidRDefault="00DC3817" w:rsidP="003F4023">
      <w:pPr>
        <w:spacing w:line="360" w:lineRule="auto"/>
        <w:jc w:val="both"/>
        <w:rPr>
          <w:rFonts w:ascii="Times New Roman" w:hAnsi="Times New Roman" w:cs="Times New Roman"/>
          <w:sz w:val="24"/>
          <w:szCs w:val="24"/>
        </w:rPr>
      </w:pPr>
    </w:p>
    <w:p w14:paraId="6743AA24" w14:textId="7B102670" w:rsidR="00746882" w:rsidRPr="00B34C75" w:rsidRDefault="00746882" w:rsidP="00746882">
      <w:pPr>
        <w:spacing w:line="360" w:lineRule="auto"/>
        <w:ind w:firstLine="708"/>
        <w:jc w:val="both"/>
        <w:rPr>
          <w:rFonts w:ascii="Times New Roman" w:hAnsi="Times New Roman" w:cs="Times New Roman"/>
          <w:i/>
          <w:sz w:val="24"/>
          <w:szCs w:val="24"/>
        </w:rPr>
      </w:pPr>
      <w:r w:rsidRPr="00B34C75">
        <w:rPr>
          <w:rFonts w:ascii="Times New Roman" w:hAnsi="Times New Roman" w:cs="Times New Roman"/>
          <w:sz w:val="24"/>
          <w:szCs w:val="24"/>
        </w:rPr>
        <w:t>(</w:t>
      </w:r>
      <w:r w:rsidR="00752C1C" w:rsidRPr="00B34C75">
        <w:rPr>
          <w:rFonts w:ascii="Times New Roman" w:hAnsi="Times New Roman" w:cs="Times New Roman"/>
          <w:sz w:val="24"/>
          <w:szCs w:val="24"/>
        </w:rPr>
        <w:t>11</w:t>
      </w:r>
      <w:r w:rsidRPr="00B34C75">
        <w:rPr>
          <w:rFonts w:ascii="Times New Roman" w:hAnsi="Times New Roman" w:cs="Times New Roman"/>
          <w:sz w:val="24"/>
          <w:szCs w:val="24"/>
        </w:rPr>
        <w:t>)</w:t>
      </w:r>
      <w:r w:rsidRPr="00B34C75">
        <w:rPr>
          <w:rFonts w:ascii="Times New Roman" w:hAnsi="Times New Roman" w:cs="Times New Roman"/>
          <w:sz w:val="24"/>
          <w:szCs w:val="24"/>
        </w:rPr>
        <w:tab/>
      </w:r>
      <w:r w:rsidRPr="00B34C75">
        <w:rPr>
          <w:rFonts w:ascii="Times New Roman" w:hAnsi="Times New Roman" w:cs="Times New Roman"/>
          <w:i/>
          <w:sz w:val="24"/>
          <w:szCs w:val="24"/>
        </w:rPr>
        <w:t xml:space="preserve">De man die de hond </w:t>
      </w:r>
      <w:r w:rsidR="000A3D7E" w:rsidRPr="00B34C75">
        <w:rPr>
          <w:rFonts w:ascii="Times New Roman" w:hAnsi="Times New Roman" w:cs="Times New Roman"/>
          <w:i/>
          <w:sz w:val="24"/>
          <w:szCs w:val="24"/>
        </w:rPr>
        <w:t xml:space="preserve">met de lange haren </w:t>
      </w:r>
      <w:r w:rsidRPr="00B34C75">
        <w:rPr>
          <w:rFonts w:ascii="Times New Roman" w:hAnsi="Times New Roman" w:cs="Times New Roman"/>
          <w:i/>
          <w:sz w:val="24"/>
          <w:szCs w:val="24"/>
        </w:rPr>
        <w:t>beet, was wit.</w:t>
      </w:r>
    </w:p>
    <w:p w14:paraId="5160FE0F" w14:textId="77777777" w:rsidR="0015154A" w:rsidRPr="00B34C75" w:rsidRDefault="0015154A" w:rsidP="00746882">
      <w:pPr>
        <w:spacing w:line="360" w:lineRule="auto"/>
        <w:ind w:firstLine="708"/>
        <w:jc w:val="both"/>
        <w:rPr>
          <w:rFonts w:ascii="Times New Roman" w:hAnsi="Times New Roman" w:cs="Times New Roman"/>
          <w:sz w:val="24"/>
          <w:szCs w:val="24"/>
        </w:rPr>
      </w:pPr>
    </w:p>
    <w:p w14:paraId="1FA369A1" w14:textId="53146B30" w:rsidR="0015154A" w:rsidRPr="00B34C75" w:rsidRDefault="0015154A" w:rsidP="00746882">
      <w:pPr>
        <w:spacing w:line="360" w:lineRule="auto"/>
        <w:ind w:firstLine="708"/>
        <w:jc w:val="both"/>
        <w:rPr>
          <w:rFonts w:ascii="Times New Roman" w:hAnsi="Times New Roman" w:cs="Times New Roman"/>
          <w:sz w:val="24"/>
          <w:szCs w:val="24"/>
        </w:rPr>
      </w:pPr>
      <w:r w:rsidRPr="00B34C75">
        <w:rPr>
          <w:rFonts w:ascii="Times New Roman" w:hAnsi="Times New Roman" w:cs="Times New Roman"/>
          <w:sz w:val="24"/>
          <w:szCs w:val="24"/>
        </w:rPr>
        <w:tab/>
        <w:t xml:space="preserve">      S</w:t>
      </w:r>
      <w:r w:rsidRPr="00B34C75">
        <w:rPr>
          <w:rFonts w:ascii="Times New Roman" w:hAnsi="Times New Roman" w:cs="Times New Roman"/>
          <w:sz w:val="24"/>
          <w:szCs w:val="24"/>
        </w:rPr>
        <w:tab/>
      </w:r>
      <w:r w:rsidRPr="00B34C75">
        <w:rPr>
          <w:rFonts w:ascii="Times New Roman" w:hAnsi="Times New Roman" w:cs="Times New Roman"/>
          <w:sz w:val="24"/>
          <w:szCs w:val="24"/>
        </w:rPr>
        <w:tab/>
        <w:t>O</w:t>
      </w:r>
      <w:r w:rsidRPr="00B34C75">
        <w:rPr>
          <w:rFonts w:ascii="Times New Roman" w:hAnsi="Times New Roman" w:cs="Times New Roman"/>
          <w:sz w:val="24"/>
          <w:szCs w:val="24"/>
        </w:rPr>
        <w:tab/>
      </w:r>
      <w:r w:rsidRPr="00B34C75">
        <w:rPr>
          <w:rFonts w:ascii="Times New Roman" w:hAnsi="Times New Roman" w:cs="Times New Roman"/>
          <w:sz w:val="24"/>
          <w:szCs w:val="24"/>
        </w:rPr>
        <w:tab/>
      </w:r>
      <w:r w:rsidRPr="00B34C75">
        <w:rPr>
          <w:rFonts w:ascii="Times New Roman" w:hAnsi="Times New Roman" w:cs="Times New Roman"/>
          <w:sz w:val="24"/>
          <w:szCs w:val="24"/>
        </w:rPr>
        <w:tab/>
        <w:t xml:space="preserve">        V</w:t>
      </w:r>
    </w:p>
    <w:p w14:paraId="29E309E9" w14:textId="53D96540" w:rsidR="00746882" w:rsidRPr="00B34C75" w:rsidRDefault="00746882" w:rsidP="00746882">
      <w:pPr>
        <w:spacing w:line="360" w:lineRule="auto"/>
        <w:ind w:firstLine="708"/>
        <w:jc w:val="both"/>
        <w:rPr>
          <w:rFonts w:ascii="Times New Roman" w:hAnsi="Times New Roman" w:cs="Times New Roman"/>
          <w:i/>
          <w:sz w:val="24"/>
          <w:szCs w:val="24"/>
        </w:rPr>
      </w:pPr>
      <w:r w:rsidRPr="00B34C75">
        <w:rPr>
          <w:rFonts w:ascii="Times New Roman" w:hAnsi="Times New Roman" w:cs="Times New Roman"/>
          <w:sz w:val="24"/>
          <w:szCs w:val="24"/>
        </w:rPr>
        <w:t>(1</w:t>
      </w:r>
      <w:r w:rsidR="00752C1C" w:rsidRPr="00B34C75">
        <w:rPr>
          <w:rFonts w:ascii="Times New Roman" w:hAnsi="Times New Roman" w:cs="Times New Roman"/>
          <w:sz w:val="24"/>
          <w:szCs w:val="24"/>
        </w:rPr>
        <w:t>2</w:t>
      </w:r>
      <w:r w:rsidRPr="00B34C75">
        <w:rPr>
          <w:rFonts w:ascii="Times New Roman" w:hAnsi="Times New Roman" w:cs="Times New Roman"/>
          <w:sz w:val="24"/>
          <w:szCs w:val="24"/>
        </w:rPr>
        <w:t>)</w:t>
      </w:r>
      <w:r w:rsidRPr="00B34C75">
        <w:rPr>
          <w:rFonts w:ascii="Times New Roman" w:hAnsi="Times New Roman" w:cs="Times New Roman"/>
          <w:sz w:val="24"/>
          <w:szCs w:val="24"/>
        </w:rPr>
        <w:tab/>
      </w:r>
      <w:r w:rsidRPr="00B34C75">
        <w:rPr>
          <w:rFonts w:ascii="Times New Roman" w:hAnsi="Times New Roman" w:cs="Times New Roman"/>
          <w:i/>
          <w:sz w:val="24"/>
          <w:szCs w:val="24"/>
        </w:rPr>
        <w:t>De man die de hond</w:t>
      </w:r>
      <w:r w:rsidR="00F55E71" w:rsidRPr="00B34C75">
        <w:rPr>
          <w:rFonts w:ascii="Times New Roman" w:hAnsi="Times New Roman" w:cs="Times New Roman"/>
          <w:i/>
          <w:sz w:val="24"/>
          <w:szCs w:val="24"/>
        </w:rPr>
        <w:t>en met de lange haren</w:t>
      </w:r>
      <w:r w:rsidRPr="00B34C75">
        <w:rPr>
          <w:rFonts w:ascii="Times New Roman" w:hAnsi="Times New Roman" w:cs="Times New Roman"/>
          <w:i/>
          <w:sz w:val="24"/>
          <w:szCs w:val="24"/>
        </w:rPr>
        <w:t xml:space="preserve"> beet</w:t>
      </w:r>
      <w:r w:rsidR="00F55E71" w:rsidRPr="00B34C75">
        <w:rPr>
          <w:rFonts w:ascii="Times New Roman" w:hAnsi="Times New Roman" w:cs="Times New Roman"/>
          <w:i/>
          <w:sz w:val="24"/>
          <w:szCs w:val="24"/>
        </w:rPr>
        <w:t xml:space="preserve">, was wit. </w:t>
      </w:r>
    </w:p>
    <w:p w14:paraId="38BAD683" w14:textId="77777777" w:rsidR="00D211DF" w:rsidRPr="00B34C75" w:rsidRDefault="00D211DF" w:rsidP="00746882">
      <w:pPr>
        <w:spacing w:line="360" w:lineRule="auto"/>
        <w:ind w:firstLine="708"/>
        <w:jc w:val="both"/>
        <w:rPr>
          <w:rFonts w:ascii="Times New Roman" w:hAnsi="Times New Roman" w:cs="Times New Roman"/>
          <w:i/>
          <w:sz w:val="24"/>
          <w:szCs w:val="24"/>
        </w:rPr>
      </w:pPr>
    </w:p>
    <w:p w14:paraId="6798A10E" w14:textId="072C60E3" w:rsidR="00D211DF" w:rsidRPr="00B34C75" w:rsidRDefault="00D211DF" w:rsidP="00D211DF">
      <w:pPr>
        <w:spacing w:line="360" w:lineRule="auto"/>
        <w:ind w:firstLine="708"/>
        <w:jc w:val="both"/>
        <w:rPr>
          <w:rFonts w:ascii="Times New Roman" w:hAnsi="Times New Roman" w:cs="Times New Roman"/>
          <w:sz w:val="24"/>
          <w:szCs w:val="24"/>
        </w:rPr>
      </w:pPr>
      <w:r w:rsidRPr="00B34C75">
        <w:rPr>
          <w:rFonts w:ascii="Times New Roman" w:hAnsi="Times New Roman" w:cs="Times New Roman"/>
          <w:sz w:val="24"/>
          <w:szCs w:val="24"/>
        </w:rPr>
        <w:tab/>
        <w:t xml:space="preserve">      </w:t>
      </w:r>
      <w:r w:rsidR="00DD3F7F" w:rsidRPr="00B34C75">
        <w:rPr>
          <w:rFonts w:ascii="Times New Roman" w:hAnsi="Times New Roman" w:cs="Times New Roman"/>
          <w:sz w:val="24"/>
          <w:szCs w:val="24"/>
        </w:rPr>
        <w:t>O</w:t>
      </w:r>
      <w:r w:rsidRPr="00B34C75">
        <w:rPr>
          <w:rFonts w:ascii="Times New Roman" w:hAnsi="Times New Roman" w:cs="Times New Roman"/>
          <w:sz w:val="24"/>
          <w:szCs w:val="24"/>
        </w:rPr>
        <w:tab/>
      </w:r>
      <w:r w:rsidRPr="00B34C75">
        <w:rPr>
          <w:rFonts w:ascii="Times New Roman" w:hAnsi="Times New Roman" w:cs="Times New Roman"/>
          <w:sz w:val="24"/>
          <w:szCs w:val="24"/>
        </w:rPr>
        <w:tab/>
      </w:r>
      <w:r w:rsidR="00DD3F7F" w:rsidRPr="00B34C75">
        <w:rPr>
          <w:rFonts w:ascii="Times New Roman" w:hAnsi="Times New Roman" w:cs="Times New Roman"/>
          <w:sz w:val="24"/>
          <w:szCs w:val="24"/>
        </w:rPr>
        <w:t xml:space="preserve">      S</w:t>
      </w:r>
      <w:r w:rsidRPr="00B34C75">
        <w:rPr>
          <w:rFonts w:ascii="Times New Roman" w:hAnsi="Times New Roman" w:cs="Times New Roman"/>
          <w:sz w:val="24"/>
          <w:szCs w:val="24"/>
        </w:rPr>
        <w:tab/>
      </w:r>
      <w:r w:rsidRPr="00B34C75">
        <w:rPr>
          <w:rFonts w:ascii="Times New Roman" w:hAnsi="Times New Roman" w:cs="Times New Roman"/>
          <w:sz w:val="24"/>
          <w:szCs w:val="24"/>
        </w:rPr>
        <w:tab/>
      </w:r>
      <w:r w:rsidRPr="00B34C75">
        <w:rPr>
          <w:rFonts w:ascii="Times New Roman" w:hAnsi="Times New Roman" w:cs="Times New Roman"/>
          <w:sz w:val="24"/>
          <w:szCs w:val="24"/>
        </w:rPr>
        <w:tab/>
        <w:t xml:space="preserve">        </w:t>
      </w:r>
      <w:r w:rsidR="00DD3F7F" w:rsidRPr="00B34C75">
        <w:rPr>
          <w:rFonts w:ascii="Times New Roman" w:hAnsi="Times New Roman" w:cs="Times New Roman"/>
          <w:sz w:val="24"/>
          <w:szCs w:val="24"/>
        </w:rPr>
        <w:t xml:space="preserve">        </w:t>
      </w:r>
      <w:r w:rsidRPr="00B34C75">
        <w:rPr>
          <w:rFonts w:ascii="Times New Roman" w:hAnsi="Times New Roman" w:cs="Times New Roman"/>
          <w:sz w:val="24"/>
          <w:szCs w:val="24"/>
        </w:rPr>
        <w:t>V</w:t>
      </w:r>
    </w:p>
    <w:p w14:paraId="65B05753" w14:textId="229FE306" w:rsidR="00610D8D" w:rsidRPr="00B34C75" w:rsidRDefault="00D211DF" w:rsidP="008379FE">
      <w:pPr>
        <w:spacing w:line="360" w:lineRule="auto"/>
        <w:ind w:firstLine="708"/>
        <w:jc w:val="both"/>
        <w:rPr>
          <w:rFonts w:ascii="Times New Roman" w:hAnsi="Times New Roman" w:cs="Times New Roman"/>
          <w:i/>
          <w:sz w:val="24"/>
          <w:szCs w:val="24"/>
        </w:rPr>
      </w:pPr>
      <w:r w:rsidRPr="00B34C75">
        <w:rPr>
          <w:rFonts w:ascii="Times New Roman" w:hAnsi="Times New Roman" w:cs="Times New Roman"/>
          <w:sz w:val="24"/>
          <w:szCs w:val="24"/>
        </w:rPr>
        <w:t>(13)</w:t>
      </w:r>
      <w:r w:rsidRPr="00B34C75">
        <w:rPr>
          <w:rFonts w:ascii="Times New Roman" w:hAnsi="Times New Roman" w:cs="Times New Roman"/>
          <w:sz w:val="24"/>
          <w:szCs w:val="24"/>
        </w:rPr>
        <w:tab/>
      </w:r>
      <w:r w:rsidRPr="00B34C75">
        <w:rPr>
          <w:rFonts w:ascii="Times New Roman" w:hAnsi="Times New Roman" w:cs="Times New Roman"/>
          <w:i/>
          <w:sz w:val="24"/>
          <w:szCs w:val="24"/>
        </w:rPr>
        <w:t xml:space="preserve">De student die de docenten van de universiteit sloegen, was gezakt. </w:t>
      </w:r>
    </w:p>
    <w:p w14:paraId="3BD06F46" w14:textId="77777777" w:rsidR="00610D8D" w:rsidRPr="00B34C75" w:rsidRDefault="00610D8D" w:rsidP="00610D8D">
      <w:pPr>
        <w:spacing w:after="160" w:line="259" w:lineRule="auto"/>
        <w:jc w:val="center"/>
        <w:rPr>
          <w:rFonts w:ascii="Times New Roman" w:hAnsi="Times New Roman" w:cs="Times New Roman"/>
          <w:b/>
          <w:sz w:val="24"/>
          <w:szCs w:val="24"/>
        </w:rPr>
      </w:pPr>
      <w:r w:rsidRPr="00B34C75">
        <w:rPr>
          <w:rFonts w:ascii="Times New Roman" w:hAnsi="Times New Roman" w:cs="Times New Roman"/>
          <w:b/>
          <w:sz w:val="24"/>
          <w:szCs w:val="24"/>
        </w:rPr>
        <w:lastRenderedPageBreak/>
        <w:t>Methode</w:t>
      </w:r>
    </w:p>
    <w:p w14:paraId="06774B37" w14:textId="77777777" w:rsidR="00610D8D" w:rsidRPr="00B34C75" w:rsidRDefault="00610D8D" w:rsidP="00610D8D">
      <w:pPr>
        <w:spacing w:after="160" w:line="259" w:lineRule="auto"/>
        <w:rPr>
          <w:rFonts w:ascii="Times New Roman" w:hAnsi="Times New Roman" w:cs="Times New Roman"/>
          <w:sz w:val="24"/>
          <w:szCs w:val="24"/>
        </w:rPr>
      </w:pPr>
    </w:p>
    <w:p w14:paraId="6C118270" w14:textId="05FC70ED" w:rsidR="00610D8D" w:rsidRPr="00B34C75" w:rsidRDefault="00610D8D" w:rsidP="005346D0">
      <w:pPr>
        <w:spacing w:after="160" w:line="360" w:lineRule="auto"/>
        <w:rPr>
          <w:rFonts w:ascii="Times New Roman" w:hAnsi="Times New Roman" w:cs="Times New Roman"/>
          <w:sz w:val="24"/>
          <w:szCs w:val="24"/>
        </w:rPr>
      </w:pPr>
      <w:r w:rsidRPr="00B34C75">
        <w:rPr>
          <w:rFonts w:ascii="Times New Roman" w:hAnsi="Times New Roman" w:cs="Times New Roman"/>
          <w:sz w:val="24"/>
          <w:szCs w:val="24"/>
        </w:rPr>
        <w:t xml:space="preserve">Om de voorkeur van vaardigere Nederlands-Engels tweetaligen bij het interpreteren van ambigue betrekkelijke bijzinnen in het Nederlands </w:t>
      </w:r>
      <w:r w:rsidR="00907252">
        <w:rPr>
          <w:rFonts w:ascii="Times New Roman" w:hAnsi="Times New Roman" w:cs="Times New Roman"/>
          <w:sz w:val="24"/>
          <w:szCs w:val="24"/>
        </w:rPr>
        <w:t>ten opzichte van minder vaardigere Nederlands-Engels tweetaligen</w:t>
      </w:r>
      <w:r w:rsidR="00907252" w:rsidRPr="00B34C75">
        <w:rPr>
          <w:rFonts w:ascii="Times New Roman" w:hAnsi="Times New Roman" w:cs="Times New Roman"/>
          <w:sz w:val="24"/>
          <w:szCs w:val="24"/>
        </w:rPr>
        <w:t xml:space="preserve"> </w:t>
      </w:r>
      <w:r w:rsidRPr="00B34C75">
        <w:rPr>
          <w:rFonts w:ascii="Times New Roman" w:hAnsi="Times New Roman" w:cs="Times New Roman"/>
          <w:sz w:val="24"/>
          <w:szCs w:val="24"/>
        </w:rPr>
        <w:t xml:space="preserve">te achterhalen, is een </w:t>
      </w:r>
      <w:proofErr w:type="spellStart"/>
      <w:r w:rsidRPr="00B34C75">
        <w:rPr>
          <w:rFonts w:ascii="Times New Roman" w:hAnsi="Times New Roman" w:cs="Times New Roman"/>
          <w:i/>
          <w:sz w:val="24"/>
          <w:szCs w:val="24"/>
        </w:rPr>
        <w:t>self</w:t>
      </w:r>
      <w:proofErr w:type="spellEnd"/>
      <w:r w:rsidRPr="00B34C75">
        <w:rPr>
          <w:rFonts w:ascii="Times New Roman" w:hAnsi="Times New Roman" w:cs="Times New Roman"/>
          <w:i/>
          <w:sz w:val="24"/>
          <w:szCs w:val="24"/>
        </w:rPr>
        <w:t xml:space="preserve"> </w:t>
      </w:r>
      <w:proofErr w:type="spellStart"/>
      <w:r w:rsidRPr="00B34C75">
        <w:rPr>
          <w:rFonts w:ascii="Times New Roman" w:hAnsi="Times New Roman" w:cs="Times New Roman"/>
          <w:i/>
          <w:sz w:val="24"/>
          <w:szCs w:val="24"/>
        </w:rPr>
        <w:t>paced</w:t>
      </w:r>
      <w:proofErr w:type="spellEnd"/>
      <w:r w:rsidRPr="00B34C75">
        <w:rPr>
          <w:rFonts w:ascii="Times New Roman" w:hAnsi="Times New Roman" w:cs="Times New Roman"/>
          <w:i/>
          <w:sz w:val="24"/>
          <w:szCs w:val="24"/>
        </w:rPr>
        <w:t xml:space="preserve"> reading </w:t>
      </w:r>
      <w:r w:rsidRPr="00B34C75">
        <w:rPr>
          <w:rFonts w:ascii="Times New Roman" w:hAnsi="Times New Roman" w:cs="Times New Roman"/>
          <w:sz w:val="24"/>
          <w:szCs w:val="24"/>
        </w:rPr>
        <w:t xml:space="preserve">experiment opgezet. </w:t>
      </w:r>
    </w:p>
    <w:p w14:paraId="563DC963" w14:textId="77777777" w:rsidR="00610D8D" w:rsidRPr="00B34C75" w:rsidRDefault="00610D8D" w:rsidP="00610D8D">
      <w:pPr>
        <w:spacing w:after="160" w:line="259" w:lineRule="auto"/>
        <w:rPr>
          <w:rFonts w:ascii="Times New Roman" w:hAnsi="Times New Roman" w:cs="Times New Roman"/>
          <w:sz w:val="24"/>
          <w:szCs w:val="24"/>
        </w:rPr>
      </w:pPr>
    </w:p>
    <w:p w14:paraId="1B63C0B8" w14:textId="77777777" w:rsidR="00610D8D" w:rsidRPr="00B34C75" w:rsidRDefault="00610D8D" w:rsidP="00610D8D">
      <w:pPr>
        <w:spacing w:after="160" w:line="259" w:lineRule="auto"/>
        <w:rPr>
          <w:rFonts w:ascii="Times New Roman" w:hAnsi="Times New Roman" w:cs="Times New Roman"/>
          <w:b/>
          <w:sz w:val="24"/>
          <w:szCs w:val="24"/>
        </w:rPr>
      </w:pPr>
      <w:r w:rsidRPr="00B34C75">
        <w:rPr>
          <w:rFonts w:ascii="Times New Roman" w:hAnsi="Times New Roman" w:cs="Times New Roman"/>
          <w:b/>
          <w:sz w:val="24"/>
          <w:szCs w:val="24"/>
        </w:rPr>
        <w:t>Participanten</w:t>
      </w:r>
    </w:p>
    <w:p w14:paraId="66C02FD2" w14:textId="71515508" w:rsidR="00FF712A" w:rsidRDefault="00907252" w:rsidP="00FF712A">
      <w:pPr>
        <w:spacing w:after="160" w:line="360" w:lineRule="auto"/>
        <w:rPr>
          <w:rFonts w:ascii="Times New Roman" w:hAnsi="Times New Roman" w:cs="Times New Roman"/>
          <w:sz w:val="24"/>
          <w:szCs w:val="24"/>
        </w:rPr>
      </w:pPr>
      <w:r>
        <w:rPr>
          <w:rFonts w:ascii="Times New Roman" w:hAnsi="Times New Roman" w:cs="Times New Roman"/>
          <w:sz w:val="24"/>
          <w:szCs w:val="24"/>
        </w:rPr>
        <w:t xml:space="preserve">De participanten die aan dit experiment meededen waren </w:t>
      </w:r>
      <w:r w:rsidR="00610D8D" w:rsidRPr="00B34C75">
        <w:rPr>
          <w:rFonts w:ascii="Times New Roman" w:hAnsi="Times New Roman" w:cs="Times New Roman"/>
          <w:sz w:val="24"/>
          <w:szCs w:val="24"/>
        </w:rPr>
        <w:t xml:space="preserve">studenten Nederlandse Taal en Cultuur (NTC) enerzijds en studenten Engelse Taal en Cultuur (ETC) of Amerikanistiek anderzijds. Alle studenten studeerden aan de Radboud Universiteit in Nijmegen. </w:t>
      </w:r>
      <w:r w:rsidR="00DC55B6" w:rsidRPr="00B34C75">
        <w:rPr>
          <w:rFonts w:ascii="Times New Roman" w:hAnsi="Times New Roman" w:cs="Times New Roman"/>
          <w:sz w:val="24"/>
          <w:szCs w:val="24"/>
        </w:rPr>
        <w:br/>
      </w:r>
      <w:r w:rsidR="00DC55B6" w:rsidRPr="00B34C75">
        <w:rPr>
          <w:rFonts w:ascii="Times New Roman" w:hAnsi="Times New Roman" w:cs="Times New Roman"/>
          <w:sz w:val="24"/>
          <w:szCs w:val="24"/>
        </w:rPr>
        <w:tab/>
      </w:r>
      <w:r w:rsidR="00610D8D" w:rsidRPr="00B34C75">
        <w:rPr>
          <w:rFonts w:ascii="Times New Roman" w:hAnsi="Times New Roman" w:cs="Times New Roman"/>
          <w:sz w:val="24"/>
          <w:szCs w:val="24"/>
        </w:rPr>
        <w:t xml:space="preserve">De participanten werden opgedeeld in </w:t>
      </w:r>
      <w:r w:rsidR="00803C71" w:rsidRPr="00B34C75">
        <w:rPr>
          <w:rFonts w:ascii="Times New Roman" w:hAnsi="Times New Roman" w:cs="Times New Roman"/>
          <w:sz w:val="24"/>
          <w:szCs w:val="24"/>
        </w:rPr>
        <w:t>deze twee groepen</w:t>
      </w:r>
      <w:r w:rsidR="001A41CA" w:rsidRPr="00B34C75">
        <w:rPr>
          <w:rFonts w:ascii="Times New Roman" w:hAnsi="Times New Roman" w:cs="Times New Roman"/>
          <w:sz w:val="24"/>
          <w:szCs w:val="24"/>
        </w:rPr>
        <w:t xml:space="preserve"> (NTC en ETC/Amerikanistiek)</w:t>
      </w:r>
      <w:r w:rsidR="00803C71" w:rsidRPr="00B34C75">
        <w:rPr>
          <w:rFonts w:ascii="Times New Roman" w:hAnsi="Times New Roman" w:cs="Times New Roman"/>
          <w:sz w:val="24"/>
          <w:szCs w:val="24"/>
        </w:rPr>
        <w:t xml:space="preserve">, omdat het aannemelijk is dat studenten ETC en Amerikanistiek vaardigere Nederlands-Engels tweetaligen zijn dan studenten NTC, zoals eerder is uitgelegd. </w:t>
      </w:r>
      <w:r w:rsidR="00163946" w:rsidRPr="00B34C75">
        <w:rPr>
          <w:rFonts w:ascii="Times New Roman" w:hAnsi="Times New Roman" w:cs="Times New Roman"/>
          <w:sz w:val="24"/>
          <w:szCs w:val="24"/>
        </w:rPr>
        <w:t>Er deden in totaal 49</w:t>
      </w:r>
      <w:r w:rsidR="00DC55B6" w:rsidRPr="00B34C75">
        <w:rPr>
          <w:rFonts w:ascii="Times New Roman" w:hAnsi="Times New Roman" w:cs="Times New Roman"/>
          <w:sz w:val="24"/>
          <w:szCs w:val="24"/>
        </w:rPr>
        <w:t xml:space="preserve"> studenten mee aan het onderzoek, </w:t>
      </w:r>
      <w:r w:rsidR="001A41CA" w:rsidRPr="00B34C75">
        <w:rPr>
          <w:rFonts w:ascii="Times New Roman" w:hAnsi="Times New Roman" w:cs="Times New Roman"/>
          <w:sz w:val="24"/>
          <w:szCs w:val="24"/>
        </w:rPr>
        <w:t>waaronder 33</w:t>
      </w:r>
      <w:r w:rsidR="00DC55B6" w:rsidRPr="00B34C75">
        <w:rPr>
          <w:rFonts w:ascii="Times New Roman" w:hAnsi="Times New Roman" w:cs="Times New Roman"/>
          <w:sz w:val="24"/>
          <w:szCs w:val="24"/>
        </w:rPr>
        <w:t xml:space="preserve"> studenten ETC/Amerikanistiek en </w:t>
      </w:r>
      <w:r w:rsidR="001A41CA" w:rsidRPr="00B34C75">
        <w:rPr>
          <w:rFonts w:ascii="Times New Roman" w:hAnsi="Times New Roman" w:cs="Times New Roman"/>
          <w:sz w:val="24"/>
          <w:szCs w:val="24"/>
        </w:rPr>
        <w:t xml:space="preserve">13 </w:t>
      </w:r>
      <w:r w:rsidR="00DC55B6" w:rsidRPr="00B34C75">
        <w:rPr>
          <w:rFonts w:ascii="Times New Roman" w:hAnsi="Times New Roman" w:cs="Times New Roman"/>
          <w:sz w:val="24"/>
          <w:szCs w:val="24"/>
        </w:rPr>
        <w:t>studenten NTC.</w:t>
      </w:r>
      <w:r w:rsidR="00163946" w:rsidRPr="00B34C75">
        <w:rPr>
          <w:rFonts w:ascii="Times New Roman" w:hAnsi="Times New Roman" w:cs="Times New Roman"/>
          <w:sz w:val="24"/>
          <w:szCs w:val="24"/>
        </w:rPr>
        <w:t xml:space="preserve"> De resultaten van drie participanten werden geschrapt omdat zij meldden een andere studie te doen dan NTC, ETC of Amerikanistiek. </w:t>
      </w:r>
      <w:r w:rsidR="00DC55B6" w:rsidRPr="00B34C75">
        <w:rPr>
          <w:rFonts w:ascii="Times New Roman" w:hAnsi="Times New Roman" w:cs="Times New Roman"/>
          <w:sz w:val="24"/>
          <w:szCs w:val="24"/>
        </w:rPr>
        <w:t xml:space="preserve">In tabel 1 staan enkele gegevens met betrekking tot de participanten in de twee groepen weergegeven, </w:t>
      </w:r>
      <w:r w:rsidR="001E516A" w:rsidRPr="00B34C75">
        <w:rPr>
          <w:rFonts w:ascii="Times New Roman" w:hAnsi="Times New Roman" w:cs="Times New Roman"/>
          <w:sz w:val="24"/>
          <w:szCs w:val="24"/>
        </w:rPr>
        <w:t>waaronder</w:t>
      </w:r>
      <w:r w:rsidR="00DC55B6" w:rsidRPr="00B34C75">
        <w:rPr>
          <w:rFonts w:ascii="Times New Roman" w:hAnsi="Times New Roman" w:cs="Times New Roman"/>
          <w:sz w:val="24"/>
          <w:szCs w:val="24"/>
        </w:rPr>
        <w:t xml:space="preserve"> gemiddelde leeftijd, opleidingsjaar en </w:t>
      </w:r>
      <w:commentRangeStart w:id="41"/>
      <w:r w:rsidR="00DC55B6" w:rsidRPr="00B34C75">
        <w:rPr>
          <w:rFonts w:ascii="Times New Roman" w:hAnsi="Times New Roman" w:cs="Times New Roman"/>
          <w:sz w:val="24"/>
          <w:szCs w:val="24"/>
        </w:rPr>
        <w:t>geslacht</w:t>
      </w:r>
      <w:commentRangeEnd w:id="41"/>
      <w:r w:rsidR="003033B5">
        <w:rPr>
          <w:rStyle w:val="Verwijzingopmerking"/>
        </w:rPr>
        <w:commentReference w:id="41"/>
      </w:r>
      <w:r w:rsidR="00DC55B6" w:rsidRPr="00B34C75">
        <w:rPr>
          <w:rFonts w:ascii="Times New Roman" w:hAnsi="Times New Roman" w:cs="Times New Roman"/>
          <w:sz w:val="24"/>
          <w:szCs w:val="24"/>
        </w:rPr>
        <w:t>.</w:t>
      </w:r>
      <w:r w:rsidR="00163946" w:rsidRPr="00B34C75">
        <w:rPr>
          <w:rFonts w:ascii="Times New Roman" w:hAnsi="Times New Roman" w:cs="Times New Roman"/>
          <w:sz w:val="24"/>
          <w:szCs w:val="24"/>
        </w:rPr>
        <w:t xml:space="preserve"> Alle participanten hadden het Nederlands als moedertaal.</w:t>
      </w:r>
      <w:r w:rsidR="001E516A" w:rsidRPr="00B34C75">
        <w:rPr>
          <w:rFonts w:ascii="Times New Roman" w:hAnsi="Times New Roman" w:cs="Times New Roman"/>
          <w:sz w:val="24"/>
          <w:szCs w:val="24"/>
        </w:rPr>
        <w:br/>
      </w:r>
      <w:r w:rsidR="00DC55B6" w:rsidRPr="00B34C75">
        <w:rPr>
          <w:rFonts w:ascii="Times New Roman" w:hAnsi="Times New Roman" w:cs="Times New Roman"/>
          <w:sz w:val="24"/>
          <w:szCs w:val="24"/>
        </w:rPr>
        <w:tab/>
      </w:r>
      <w:r w:rsidR="001E516A" w:rsidRPr="00B34C75">
        <w:rPr>
          <w:rFonts w:ascii="Times New Roman" w:hAnsi="Times New Roman" w:cs="Times New Roman"/>
          <w:sz w:val="24"/>
          <w:szCs w:val="24"/>
        </w:rPr>
        <w:t>Na afloop</w:t>
      </w:r>
      <w:r w:rsidR="00DC55B6" w:rsidRPr="00B34C75">
        <w:rPr>
          <w:rFonts w:ascii="Times New Roman" w:hAnsi="Times New Roman" w:cs="Times New Roman"/>
          <w:sz w:val="24"/>
          <w:szCs w:val="24"/>
        </w:rPr>
        <w:t xml:space="preserve"> </w:t>
      </w:r>
      <w:r w:rsidR="001E516A" w:rsidRPr="00B34C75">
        <w:rPr>
          <w:rFonts w:ascii="Times New Roman" w:hAnsi="Times New Roman" w:cs="Times New Roman"/>
          <w:sz w:val="24"/>
          <w:szCs w:val="24"/>
        </w:rPr>
        <w:t xml:space="preserve">van </w:t>
      </w:r>
      <w:r w:rsidR="00DC55B6" w:rsidRPr="00B34C75">
        <w:rPr>
          <w:rFonts w:ascii="Times New Roman" w:hAnsi="Times New Roman" w:cs="Times New Roman"/>
          <w:sz w:val="24"/>
          <w:szCs w:val="24"/>
        </w:rPr>
        <w:t xml:space="preserve">het experiment werd de participanten een </w:t>
      </w:r>
      <w:r w:rsidR="00163946" w:rsidRPr="00B34C75">
        <w:rPr>
          <w:rFonts w:ascii="Times New Roman" w:hAnsi="Times New Roman" w:cs="Times New Roman"/>
          <w:sz w:val="24"/>
          <w:szCs w:val="24"/>
        </w:rPr>
        <w:t xml:space="preserve">korte </w:t>
      </w:r>
      <w:r w:rsidR="00DC55B6" w:rsidRPr="00B34C75">
        <w:rPr>
          <w:rFonts w:ascii="Times New Roman" w:hAnsi="Times New Roman" w:cs="Times New Roman"/>
          <w:sz w:val="24"/>
          <w:szCs w:val="24"/>
        </w:rPr>
        <w:t xml:space="preserve">vragenlijst voorgelegd om </w:t>
      </w:r>
      <w:r w:rsidR="001E516A" w:rsidRPr="00B34C75">
        <w:rPr>
          <w:rFonts w:ascii="Times New Roman" w:hAnsi="Times New Roman" w:cs="Times New Roman"/>
          <w:sz w:val="24"/>
          <w:szCs w:val="24"/>
        </w:rPr>
        <w:t>de</w:t>
      </w:r>
      <w:r w:rsidR="00DC55B6" w:rsidRPr="00B34C75">
        <w:rPr>
          <w:rFonts w:ascii="Times New Roman" w:hAnsi="Times New Roman" w:cs="Times New Roman"/>
          <w:sz w:val="24"/>
          <w:szCs w:val="24"/>
        </w:rPr>
        <w:t xml:space="preserve"> mate van tweetaligheid te meten</w:t>
      </w:r>
      <w:r w:rsidR="001A41CA" w:rsidRPr="00B34C75">
        <w:rPr>
          <w:rFonts w:ascii="Times New Roman" w:hAnsi="Times New Roman" w:cs="Times New Roman"/>
          <w:sz w:val="24"/>
          <w:szCs w:val="24"/>
        </w:rPr>
        <w:t xml:space="preserve"> en de verdeling in de twee groepen te verantwoorden</w:t>
      </w:r>
      <w:r w:rsidR="00DC55B6" w:rsidRPr="00B34C75">
        <w:rPr>
          <w:rFonts w:ascii="Times New Roman" w:hAnsi="Times New Roman" w:cs="Times New Roman"/>
          <w:sz w:val="24"/>
          <w:szCs w:val="24"/>
        </w:rPr>
        <w:t xml:space="preserve">. </w:t>
      </w:r>
      <w:r w:rsidR="001E516A" w:rsidRPr="00B34C75">
        <w:rPr>
          <w:rFonts w:ascii="Times New Roman" w:hAnsi="Times New Roman" w:cs="Times New Roman"/>
          <w:sz w:val="24"/>
          <w:szCs w:val="24"/>
        </w:rPr>
        <w:t xml:space="preserve">Dit gebeurde na afloop van het experiment zodat participanten niet </w:t>
      </w:r>
      <w:r w:rsidR="00FD667D" w:rsidRPr="00B34C75">
        <w:rPr>
          <w:rFonts w:ascii="Times New Roman" w:hAnsi="Times New Roman" w:cs="Times New Roman"/>
          <w:sz w:val="24"/>
          <w:szCs w:val="24"/>
        </w:rPr>
        <w:t xml:space="preserve">vooraf </w:t>
      </w:r>
      <w:r w:rsidR="001E516A" w:rsidRPr="00B34C75">
        <w:rPr>
          <w:rFonts w:ascii="Times New Roman" w:hAnsi="Times New Roman" w:cs="Times New Roman"/>
          <w:sz w:val="24"/>
          <w:szCs w:val="24"/>
        </w:rPr>
        <w:t>bewust werden van het doel van het onderzoek. Omdat aan dit onderzoek alleen participanten meededen die het Nederlands als moedertaal hebben, werd er</w:t>
      </w:r>
      <w:r w:rsidR="00FF712A" w:rsidRPr="00B34C75">
        <w:rPr>
          <w:rFonts w:ascii="Times New Roman" w:hAnsi="Times New Roman" w:cs="Times New Roman"/>
          <w:sz w:val="24"/>
          <w:szCs w:val="24"/>
        </w:rPr>
        <w:t xml:space="preserve"> </w:t>
      </w:r>
      <w:r w:rsidR="001E516A" w:rsidRPr="00B34C75">
        <w:rPr>
          <w:rFonts w:ascii="Times New Roman" w:hAnsi="Times New Roman" w:cs="Times New Roman"/>
          <w:sz w:val="24"/>
          <w:szCs w:val="24"/>
        </w:rPr>
        <w:t>alleen naar het Engels gevraagd</w:t>
      </w:r>
      <w:r w:rsidR="004E24CC" w:rsidRPr="00B34C75">
        <w:rPr>
          <w:rFonts w:ascii="Times New Roman" w:hAnsi="Times New Roman" w:cs="Times New Roman"/>
          <w:sz w:val="24"/>
          <w:szCs w:val="24"/>
        </w:rPr>
        <w:t xml:space="preserve"> en niet naar het Nederlands</w:t>
      </w:r>
      <w:r w:rsidR="001A41CA" w:rsidRPr="00B34C75">
        <w:rPr>
          <w:rFonts w:ascii="Times New Roman" w:hAnsi="Times New Roman" w:cs="Times New Roman"/>
          <w:sz w:val="24"/>
          <w:szCs w:val="24"/>
        </w:rPr>
        <w:t xml:space="preserve">. </w:t>
      </w:r>
      <w:r w:rsidR="001A41CA" w:rsidRPr="00B34C75">
        <w:rPr>
          <w:rFonts w:ascii="Times New Roman" w:hAnsi="Times New Roman" w:cs="Times New Roman"/>
          <w:sz w:val="24"/>
          <w:szCs w:val="24"/>
        </w:rPr>
        <w:br/>
      </w:r>
      <w:r w:rsidR="001A41CA" w:rsidRPr="00B34C75">
        <w:rPr>
          <w:rFonts w:ascii="Times New Roman" w:hAnsi="Times New Roman" w:cs="Times New Roman"/>
          <w:sz w:val="24"/>
          <w:szCs w:val="24"/>
        </w:rPr>
        <w:tab/>
        <w:t xml:space="preserve">De vragenlijst bestond uit drie vragen. De participanten moesten aangeven hoeveel procent van de teksten die zij lezen in het Engels zijn geschreven, hoeveel procent van de teksten die zij zelf schrijven in het Engels zijn, en ten slotte hoeveel procent van de gesprekken die zij voeren in het Engels zijn. </w:t>
      </w:r>
      <w:r w:rsidR="009855B2" w:rsidRPr="00B34C75">
        <w:rPr>
          <w:rFonts w:ascii="Times New Roman" w:hAnsi="Times New Roman" w:cs="Times New Roman"/>
          <w:sz w:val="24"/>
          <w:szCs w:val="24"/>
        </w:rPr>
        <w:br/>
      </w:r>
      <w:r w:rsidR="009855B2" w:rsidRPr="00B34C75">
        <w:rPr>
          <w:rFonts w:ascii="Times New Roman" w:hAnsi="Times New Roman" w:cs="Times New Roman"/>
          <w:sz w:val="24"/>
          <w:szCs w:val="24"/>
        </w:rPr>
        <w:tab/>
      </w:r>
      <w:r w:rsidR="00AC6D6D" w:rsidRPr="00B34C75">
        <w:rPr>
          <w:rFonts w:ascii="Times New Roman" w:hAnsi="Times New Roman" w:cs="Times New Roman"/>
          <w:sz w:val="24"/>
          <w:szCs w:val="24"/>
        </w:rPr>
        <w:t>De studenten ETC/Amerikanistiek lazen gemiddeld meer Engels (</w:t>
      </w:r>
      <w:r w:rsidR="00AC6D6D" w:rsidRPr="00B34C75">
        <w:rPr>
          <w:rFonts w:ascii="Times New Roman" w:hAnsi="Times New Roman" w:cs="Times New Roman"/>
          <w:i/>
          <w:sz w:val="24"/>
          <w:szCs w:val="24"/>
        </w:rPr>
        <w:t>M=</w:t>
      </w:r>
      <w:r w:rsidR="00AC6D6D" w:rsidRPr="00B34C75">
        <w:rPr>
          <w:rFonts w:ascii="Times New Roman" w:hAnsi="Times New Roman" w:cs="Times New Roman"/>
          <w:sz w:val="24"/>
          <w:szCs w:val="24"/>
        </w:rPr>
        <w:t xml:space="preserve">76,7; </w:t>
      </w:r>
      <w:r w:rsidR="00AC6D6D" w:rsidRPr="00B34C75">
        <w:rPr>
          <w:rFonts w:ascii="Times New Roman" w:hAnsi="Times New Roman" w:cs="Times New Roman"/>
          <w:i/>
          <w:sz w:val="24"/>
          <w:szCs w:val="24"/>
        </w:rPr>
        <w:t>SD=</w:t>
      </w:r>
      <w:r w:rsidR="00AC6D6D" w:rsidRPr="00B34C75">
        <w:rPr>
          <w:rFonts w:ascii="Times New Roman" w:hAnsi="Times New Roman" w:cs="Times New Roman"/>
          <w:sz w:val="24"/>
          <w:szCs w:val="24"/>
        </w:rPr>
        <w:t>14,4) dan de studenten NTC (</w:t>
      </w:r>
      <w:r w:rsidR="00AC6D6D" w:rsidRPr="00B34C75">
        <w:rPr>
          <w:rFonts w:ascii="Times New Roman" w:hAnsi="Times New Roman" w:cs="Times New Roman"/>
          <w:i/>
          <w:sz w:val="24"/>
          <w:szCs w:val="24"/>
        </w:rPr>
        <w:t>M=</w:t>
      </w:r>
      <w:r w:rsidR="00AC6D6D" w:rsidRPr="00B34C75">
        <w:rPr>
          <w:rFonts w:ascii="Times New Roman" w:hAnsi="Times New Roman" w:cs="Times New Roman"/>
          <w:sz w:val="24"/>
          <w:szCs w:val="24"/>
        </w:rPr>
        <w:t xml:space="preserve">46,8; </w:t>
      </w:r>
      <w:r w:rsidR="00AC6D6D" w:rsidRPr="00B34C75">
        <w:rPr>
          <w:rFonts w:ascii="Times New Roman" w:hAnsi="Times New Roman" w:cs="Times New Roman"/>
          <w:i/>
          <w:sz w:val="24"/>
          <w:szCs w:val="24"/>
        </w:rPr>
        <w:t>SD=</w:t>
      </w:r>
      <w:r w:rsidR="00AC6D6D" w:rsidRPr="00B34C75">
        <w:rPr>
          <w:rFonts w:ascii="Times New Roman" w:hAnsi="Times New Roman" w:cs="Times New Roman"/>
          <w:sz w:val="24"/>
          <w:szCs w:val="24"/>
        </w:rPr>
        <w:t>27,9). De studenten ETC/Amerikanistiek (</w:t>
      </w:r>
      <w:r w:rsidR="00AC6D6D" w:rsidRPr="00B34C75">
        <w:rPr>
          <w:rFonts w:ascii="Times New Roman" w:hAnsi="Times New Roman" w:cs="Times New Roman"/>
          <w:i/>
          <w:sz w:val="24"/>
          <w:szCs w:val="24"/>
        </w:rPr>
        <w:t>M=</w:t>
      </w:r>
      <w:r w:rsidR="00AC6D6D" w:rsidRPr="00B34C75">
        <w:rPr>
          <w:rFonts w:ascii="Times New Roman" w:hAnsi="Times New Roman" w:cs="Times New Roman"/>
          <w:sz w:val="24"/>
          <w:szCs w:val="24"/>
        </w:rPr>
        <w:t xml:space="preserve">69,7; </w:t>
      </w:r>
      <w:r w:rsidR="00AC6D6D" w:rsidRPr="00B34C75">
        <w:rPr>
          <w:rFonts w:ascii="Times New Roman" w:hAnsi="Times New Roman" w:cs="Times New Roman"/>
          <w:i/>
          <w:sz w:val="24"/>
          <w:szCs w:val="24"/>
        </w:rPr>
        <w:t>SD=</w:t>
      </w:r>
      <w:r w:rsidR="00AC6D6D" w:rsidRPr="00B34C75">
        <w:rPr>
          <w:rFonts w:ascii="Times New Roman" w:hAnsi="Times New Roman" w:cs="Times New Roman"/>
          <w:sz w:val="24"/>
          <w:szCs w:val="24"/>
        </w:rPr>
        <w:t xml:space="preserve">25) schreven gemiddeld </w:t>
      </w:r>
      <w:r w:rsidR="00987547" w:rsidRPr="00B34C75">
        <w:rPr>
          <w:rFonts w:ascii="Times New Roman" w:hAnsi="Times New Roman" w:cs="Times New Roman"/>
          <w:sz w:val="24"/>
          <w:szCs w:val="24"/>
        </w:rPr>
        <w:t xml:space="preserve">ook </w:t>
      </w:r>
      <w:r w:rsidR="00AC6D6D" w:rsidRPr="00B34C75">
        <w:rPr>
          <w:rFonts w:ascii="Times New Roman" w:hAnsi="Times New Roman" w:cs="Times New Roman"/>
          <w:sz w:val="24"/>
          <w:szCs w:val="24"/>
        </w:rPr>
        <w:t>meer in het Engels dan de studenten NTC (</w:t>
      </w:r>
      <w:r w:rsidR="00AC6D6D" w:rsidRPr="00B34C75">
        <w:rPr>
          <w:rFonts w:ascii="Times New Roman" w:hAnsi="Times New Roman" w:cs="Times New Roman"/>
          <w:i/>
          <w:sz w:val="24"/>
          <w:szCs w:val="24"/>
        </w:rPr>
        <w:t>M=</w:t>
      </w:r>
      <w:r w:rsidR="00AC6D6D" w:rsidRPr="00B34C75">
        <w:rPr>
          <w:rFonts w:ascii="Times New Roman" w:hAnsi="Times New Roman" w:cs="Times New Roman"/>
          <w:sz w:val="24"/>
          <w:szCs w:val="24"/>
        </w:rPr>
        <w:t xml:space="preserve">21,2; </w:t>
      </w:r>
      <w:r w:rsidR="00AC6D6D" w:rsidRPr="00B34C75">
        <w:rPr>
          <w:rFonts w:ascii="Times New Roman" w:hAnsi="Times New Roman" w:cs="Times New Roman"/>
          <w:i/>
          <w:sz w:val="24"/>
          <w:szCs w:val="24"/>
        </w:rPr>
        <w:t>SD=</w:t>
      </w:r>
      <w:r w:rsidR="00AC6D6D" w:rsidRPr="00B34C75">
        <w:rPr>
          <w:rFonts w:ascii="Times New Roman" w:hAnsi="Times New Roman" w:cs="Times New Roman"/>
          <w:sz w:val="24"/>
          <w:szCs w:val="24"/>
        </w:rPr>
        <w:t xml:space="preserve">22). </w:t>
      </w:r>
      <w:r w:rsidR="00987547" w:rsidRPr="00B34C75">
        <w:rPr>
          <w:rFonts w:ascii="Times New Roman" w:hAnsi="Times New Roman" w:cs="Times New Roman"/>
          <w:sz w:val="24"/>
          <w:szCs w:val="24"/>
        </w:rPr>
        <w:t>De studenten ETC/Amerikanistiek (</w:t>
      </w:r>
      <w:r w:rsidR="00987547" w:rsidRPr="00B34C75">
        <w:rPr>
          <w:rFonts w:ascii="Times New Roman" w:hAnsi="Times New Roman" w:cs="Times New Roman"/>
          <w:i/>
          <w:sz w:val="24"/>
          <w:szCs w:val="24"/>
        </w:rPr>
        <w:t>M</w:t>
      </w:r>
      <w:r w:rsidR="00987547" w:rsidRPr="00B34C75">
        <w:rPr>
          <w:rFonts w:ascii="Times New Roman" w:hAnsi="Times New Roman" w:cs="Times New Roman"/>
          <w:sz w:val="24"/>
          <w:szCs w:val="24"/>
        </w:rPr>
        <w:t xml:space="preserve">=24,5; </w:t>
      </w:r>
      <w:r w:rsidR="00987547" w:rsidRPr="00B34C75">
        <w:rPr>
          <w:rFonts w:ascii="Times New Roman" w:hAnsi="Times New Roman" w:cs="Times New Roman"/>
          <w:i/>
          <w:sz w:val="24"/>
          <w:szCs w:val="24"/>
        </w:rPr>
        <w:t>SD=</w:t>
      </w:r>
      <w:r w:rsidR="00987547" w:rsidRPr="00B34C75">
        <w:rPr>
          <w:rFonts w:ascii="Times New Roman" w:hAnsi="Times New Roman" w:cs="Times New Roman"/>
          <w:sz w:val="24"/>
          <w:szCs w:val="24"/>
        </w:rPr>
        <w:t xml:space="preserve">17,1) voerden ten slotte gemiddeld </w:t>
      </w:r>
      <w:r w:rsidR="00987547" w:rsidRPr="00B34C75">
        <w:rPr>
          <w:rFonts w:ascii="Times New Roman" w:hAnsi="Times New Roman" w:cs="Times New Roman"/>
          <w:sz w:val="24"/>
          <w:szCs w:val="24"/>
        </w:rPr>
        <w:lastRenderedPageBreak/>
        <w:t>meer gesprekken in het Engels dan de studenten NTC (</w:t>
      </w:r>
      <w:r w:rsidR="00987547" w:rsidRPr="00B34C75">
        <w:rPr>
          <w:rFonts w:ascii="Times New Roman" w:hAnsi="Times New Roman" w:cs="Times New Roman"/>
          <w:i/>
          <w:sz w:val="24"/>
          <w:szCs w:val="24"/>
        </w:rPr>
        <w:t>M=</w:t>
      </w:r>
      <w:r w:rsidR="00987547" w:rsidRPr="00B34C75">
        <w:rPr>
          <w:rFonts w:ascii="Times New Roman" w:hAnsi="Times New Roman" w:cs="Times New Roman"/>
          <w:sz w:val="24"/>
          <w:szCs w:val="24"/>
        </w:rPr>
        <w:t xml:space="preserve">12,6; </w:t>
      </w:r>
      <w:r w:rsidR="00987547" w:rsidRPr="00B34C75">
        <w:rPr>
          <w:rFonts w:ascii="Times New Roman" w:hAnsi="Times New Roman" w:cs="Times New Roman"/>
          <w:i/>
          <w:sz w:val="24"/>
          <w:szCs w:val="24"/>
        </w:rPr>
        <w:t>SD=</w:t>
      </w:r>
      <w:r w:rsidR="00987547" w:rsidRPr="00B34C75">
        <w:rPr>
          <w:rFonts w:ascii="Times New Roman" w:hAnsi="Times New Roman" w:cs="Times New Roman"/>
          <w:sz w:val="24"/>
          <w:szCs w:val="24"/>
        </w:rPr>
        <w:t xml:space="preserve">15,3). </w:t>
      </w:r>
      <w:r w:rsidR="00BB17D8" w:rsidRPr="00B34C75">
        <w:rPr>
          <w:rFonts w:ascii="Times New Roman" w:hAnsi="Times New Roman" w:cs="Times New Roman"/>
          <w:sz w:val="24"/>
          <w:szCs w:val="24"/>
        </w:rPr>
        <w:t xml:space="preserve">Zie ook tabel 1 (‘lezen Engels’, ‘schrijven Engels’, ‘gesprekken Engels’). </w:t>
      </w:r>
      <w:r w:rsidR="00490F73" w:rsidRPr="00B34C75">
        <w:rPr>
          <w:rFonts w:ascii="Times New Roman" w:hAnsi="Times New Roman" w:cs="Times New Roman"/>
          <w:sz w:val="24"/>
          <w:szCs w:val="24"/>
        </w:rPr>
        <w:t>Er werden geen participanten uitgesloten aan de hand van de</w:t>
      </w:r>
      <w:r w:rsidR="00BB17D8" w:rsidRPr="00B34C75">
        <w:rPr>
          <w:rFonts w:ascii="Times New Roman" w:hAnsi="Times New Roman" w:cs="Times New Roman"/>
          <w:sz w:val="24"/>
          <w:szCs w:val="24"/>
        </w:rPr>
        <w:t xml:space="preserve"> resultaten van de drie vragen.</w:t>
      </w:r>
    </w:p>
    <w:p w14:paraId="2F3A24A1" w14:textId="77777777" w:rsidR="00C96382" w:rsidRPr="00B34C75" w:rsidRDefault="00C96382" w:rsidP="00FF712A">
      <w:pPr>
        <w:spacing w:after="160" w:line="360" w:lineRule="auto"/>
        <w:rPr>
          <w:rFonts w:ascii="Times New Roman" w:hAnsi="Times New Roman" w:cs="Times New Roman"/>
          <w:sz w:val="24"/>
          <w:szCs w:val="24"/>
        </w:rPr>
      </w:pPr>
    </w:p>
    <w:p w14:paraId="7C700FA0" w14:textId="77777777" w:rsidR="00DC55B6" w:rsidRPr="00B34C75" w:rsidRDefault="00DC55B6" w:rsidP="00DC55B6">
      <w:pPr>
        <w:spacing w:line="360" w:lineRule="auto"/>
        <w:jc w:val="both"/>
        <w:rPr>
          <w:rFonts w:ascii="Times New Roman" w:hAnsi="Times New Roman" w:cs="Times New Roman"/>
          <w:sz w:val="24"/>
          <w:szCs w:val="24"/>
        </w:rPr>
      </w:pPr>
      <w:r w:rsidRPr="00B34C75">
        <w:rPr>
          <w:rFonts w:ascii="Times New Roman" w:hAnsi="Times New Roman" w:cs="Times New Roman"/>
          <w:sz w:val="24"/>
          <w:szCs w:val="24"/>
        </w:rPr>
        <w:t>Tabel 1</w:t>
      </w:r>
    </w:p>
    <w:p w14:paraId="72147784" w14:textId="7B373E9B" w:rsidR="00DC55B6" w:rsidRPr="00B34C75" w:rsidRDefault="00907252" w:rsidP="00DC55B6">
      <w:pPr>
        <w:spacing w:line="360" w:lineRule="auto"/>
        <w:jc w:val="both"/>
        <w:rPr>
          <w:rFonts w:ascii="Times New Roman" w:hAnsi="Times New Roman" w:cs="Times New Roman"/>
          <w:i/>
          <w:sz w:val="24"/>
          <w:szCs w:val="24"/>
        </w:rPr>
      </w:pPr>
      <w:r>
        <w:rPr>
          <w:rFonts w:ascii="Times New Roman" w:hAnsi="Times New Roman" w:cs="Times New Roman"/>
          <w:i/>
          <w:sz w:val="24"/>
          <w:szCs w:val="24"/>
        </w:rPr>
        <w:t>Aantal</w:t>
      </w:r>
      <w:r w:rsidR="00DC55B6" w:rsidRPr="00B34C75">
        <w:rPr>
          <w:rFonts w:ascii="Times New Roman" w:hAnsi="Times New Roman" w:cs="Times New Roman"/>
          <w:i/>
          <w:sz w:val="24"/>
          <w:szCs w:val="24"/>
        </w:rPr>
        <w:t xml:space="preserve"> participanten, gemiddelde leeftijd, geslacht, opleidingsjaar,</w:t>
      </w:r>
      <w:r w:rsidR="00530F6E" w:rsidRPr="00B34C75">
        <w:rPr>
          <w:rFonts w:ascii="Times New Roman" w:hAnsi="Times New Roman" w:cs="Times New Roman"/>
          <w:i/>
          <w:sz w:val="24"/>
          <w:szCs w:val="24"/>
        </w:rPr>
        <w:t xml:space="preserve"> en gemiddeld percentage</w:t>
      </w:r>
      <w:r w:rsidR="00BB17D8" w:rsidRPr="00B34C75">
        <w:rPr>
          <w:rFonts w:ascii="Times New Roman" w:hAnsi="Times New Roman" w:cs="Times New Roman"/>
          <w:i/>
          <w:sz w:val="24"/>
          <w:szCs w:val="24"/>
        </w:rPr>
        <w:t xml:space="preserve"> ‘lezen Engels’, ‘schrijven Engels’ en ‘gesprekken Engels’</w:t>
      </w:r>
      <w:r w:rsidR="00530F6E" w:rsidRPr="00B34C75">
        <w:rPr>
          <w:rFonts w:ascii="Times New Roman" w:hAnsi="Times New Roman" w:cs="Times New Roman"/>
          <w:i/>
          <w:sz w:val="24"/>
          <w:szCs w:val="24"/>
        </w:rPr>
        <w:t xml:space="preserve"> </w:t>
      </w:r>
      <w:r w:rsidR="00DC55B6" w:rsidRPr="00B34C75">
        <w:rPr>
          <w:rFonts w:ascii="Times New Roman" w:hAnsi="Times New Roman" w:cs="Times New Roman"/>
          <w:i/>
          <w:sz w:val="24"/>
          <w:szCs w:val="24"/>
        </w:rPr>
        <w:t>per studie (</w:t>
      </w:r>
      <w:r w:rsidR="00FF712A" w:rsidRPr="00B34C75">
        <w:rPr>
          <w:rFonts w:ascii="Times New Roman" w:hAnsi="Times New Roman" w:cs="Times New Roman"/>
          <w:i/>
          <w:sz w:val="24"/>
          <w:szCs w:val="24"/>
        </w:rPr>
        <w:t>standaarddeviatie</w:t>
      </w:r>
      <w:r w:rsidR="00530F6E" w:rsidRPr="00B34C75">
        <w:rPr>
          <w:rFonts w:ascii="Times New Roman" w:hAnsi="Times New Roman" w:cs="Times New Roman"/>
          <w:i/>
          <w:sz w:val="24"/>
          <w:szCs w:val="24"/>
        </w:rPr>
        <w:t xml:space="preserve"> tussen haakjes) (N=46)</w:t>
      </w:r>
    </w:p>
    <w:p w14:paraId="1639EFAD" w14:textId="69A86EF8" w:rsidR="00DC55B6" w:rsidRPr="00B34C75" w:rsidRDefault="00DC55B6" w:rsidP="00DC55B6">
      <w:pPr>
        <w:pBdr>
          <w:top w:val="single" w:sz="6" w:space="1" w:color="auto"/>
          <w:bottom w:val="single" w:sz="6" w:space="1" w:color="auto"/>
        </w:pBdr>
        <w:spacing w:line="360" w:lineRule="auto"/>
        <w:jc w:val="both"/>
        <w:rPr>
          <w:rFonts w:ascii="Times New Roman" w:hAnsi="Times New Roman" w:cs="Times New Roman"/>
          <w:sz w:val="24"/>
          <w:szCs w:val="24"/>
        </w:rPr>
      </w:pPr>
      <w:r w:rsidRPr="00B34C75">
        <w:rPr>
          <w:rFonts w:ascii="Times New Roman" w:hAnsi="Times New Roman" w:cs="Times New Roman"/>
          <w:sz w:val="24"/>
          <w:szCs w:val="24"/>
        </w:rPr>
        <w:t>Opleiding</w:t>
      </w:r>
      <w:r w:rsidRPr="00B34C75">
        <w:rPr>
          <w:rFonts w:ascii="Times New Roman" w:hAnsi="Times New Roman" w:cs="Times New Roman"/>
          <w:sz w:val="24"/>
          <w:szCs w:val="24"/>
        </w:rPr>
        <w:tab/>
      </w:r>
      <w:r w:rsidRPr="00B34C75">
        <w:rPr>
          <w:rFonts w:ascii="Times New Roman" w:hAnsi="Times New Roman" w:cs="Times New Roman"/>
          <w:sz w:val="24"/>
          <w:szCs w:val="24"/>
        </w:rPr>
        <w:tab/>
      </w:r>
      <w:r w:rsidRPr="00B34C75">
        <w:rPr>
          <w:rFonts w:ascii="Times New Roman" w:hAnsi="Times New Roman" w:cs="Times New Roman"/>
          <w:sz w:val="24"/>
          <w:szCs w:val="24"/>
        </w:rPr>
        <w:tab/>
      </w:r>
      <w:r w:rsidRPr="00B34C75">
        <w:rPr>
          <w:rFonts w:ascii="Times New Roman" w:hAnsi="Times New Roman" w:cs="Times New Roman"/>
          <w:sz w:val="24"/>
          <w:szCs w:val="24"/>
        </w:rPr>
        <w:tab/>
      </w:r>
      <w:r w:rsidR="00943423" w:rsidRPr="00B34C75">
        <w:rPr>
          <w:rFonts w:ascii="Times New Roman" w:hAnsi="Times New Roman" w:cs="Times New Roman"/>
          <w:sz w:val="24"/>
          <w:szCs w:val="24"/>
        </w:rPr>
        <w:t>NTC</w:t>
      </w:r>
      <w:r w:rsidR="00943423" w:rsidRPr="00B34C75">
        <w:rPr>
          <w:rFonts w:ascii="Times New Roman" w:hAnsi="Times New Roman" w:cs="Times New Roman"/>
          <w:sz w:val="24"/>
          <w:szCs w:val="24"/>
        </w:rPr>
        <w:tab/>
      </w:r>
      <w:r w:rsidR="00943423" w:rsidRPr="00B34C75">
        <w:rPr>
          <w:rFonts w:ascii="Times New Roman" w:hAnsi="Times New Roman" w:cs="Times New Roman"/>
          <w:sz w:val="24"/>
          <w:szCs w:val="24"/>
        </w:rPr>
        <w:tab/>
      </w:r>
      <w:r w:rsidRPr="00B34C75">
        <w:rPr>
          <w:rFonts w:ascii="Times New Roman" w:hAnsi="Times New Roman" w:cs="Times New Roman"/>
          <w:sz w:val="24"/>
          <w:szCs w:val="24"/>
        </w:rPr>
        <w:t xml:space="preserve"> </w:t>
      </w:r>
      <w:r w:rsidRPr="00B34C75">
        <w:rPr>
          <w:rFonts w:ascii="Times New Roman" w:hAnsi="Times New Roman" w:cs="Times New Roman"/>
          <w:sz w:val="24"/>
          <w:szCs w:val="24"/>
        </w:rPr>
        <w:tab/>
      </w:r>
      <w:r w:rsidRPr="00B34C75">
        <w:rPr>
          <w:rFonts w:ascii="Times New Roman" w:hAnsi="Times New Roman" w:cs="Times New Roman"/>
          <w:sz w:val="24"/>
          <w:szCs w:val="24"/>
        </w:rPr>
        <w:tab/>
      </w:r>
      <w:r w:rsidR="00943423" w:rsidRPr="00B34C75">
        <w:rPr>
          <w:rFonts w:ascii="Times New Roman" w:hAnsi="Times New Roman" w:cs="Times New Roman"/>
          <w:sz w:val="24"/>
          <w:szCs w:val="24"/>
        </w:rPr>
        <w:t>ETC/Amerikanistiek</w:t>
      </w:r>
      <w:r w:rsidRPr="00B34C75">
        <w:rPr>
          <w:rFonts w:ascii="Times New Roman" w:hAnsi="Times New Roman" w:cs="Times New Roman"/>
          <w:sz w:val="24"/>
          <w:szCs w:val="24"/>
        </w:rPr>
        <w:tab/>
      </w:r>
    </w:p>
    <w:p w14:paraId="47AC88E7" w14:textId="576F36B1" w:rsidR="00DC55B6" w:rsidRPr="00B34C75" w:rsidRDefault="00DC55B6" w:rsidP="00DC55B6">
      <w:pPr>
        <w:spacing w:line="360" w:lineRule="auto"/>
        <w:jc w:val="both"/>
        <w:rPr>
          <w:rFonts w:ascii="Times New Roman" w:hAnsi="Times New Roman" w:cs="Times New Roman"/>
          <w:sz w:val="24"/>
          <w:szCs w:val="24"/>
        </w:rPr>
      </w:pPr>
      <w:r w:rsidRPr="00B34C75">
        <w:rPr>
          <w:rFonts w:ascii="Times New Roman" w:hAnsi="Times New Roman" w:cs="Times New Roman"/>
          <w:sz w:val="24"/>
          <w:szCs w:val="24"/>
        </w:rPr>
        <w:t>Aantal participanten</w:t>
      </w:r>
      <w:r w:rsidRPr="00B34C75">
        <w:rPr>
          <w:rFonts w:ascii="Times New Roman" w:hAnsi="Times New Roman" w:cs="Times New Roman"/>
          <w:sz w:val="24"/>
          <w:szCs w:val="24"/>
        </w:rPr>
        <w:tab/>
      </w:r>
      <w:r w:rsidRPr="00B34C75">
        <w:rPr>
          <w:rFonts w:ascii="Times New Roman" w:hAnsi="Times New Roman" w:cs="Times New Roman"/>
          <w:sz w:val="24"/>
          <w:szCs w:val="24"/>
        </w:rPr>
        <w:tab/>
      </w:r>
      <w:r w:rsidRPr="00B34C75">
        <w:rPr>
          <w:rFonts w:ascii="Times New Roman" w:hAnsi="Times New Roman" w:cs="Times New Roman"/>
          <w:sz w:val="24"/>
          <w:szCs w:val="24"/>
        </w:rPr>
        <w:tab/>
      </w:r>
      <w:r w:rsidR="00BB17D8" w:rsidRPr="00B34C75">
        <w:rPr>
          <w:rFonts w:ascii="Times New Roman" w:hAnsi="Times New Roman" w:cs="Times New Roman"/>
          <w:sz w:val="24"/>
          <w:szCs w:val="24"/>
        </w:rPr>
        <w:t>13</w:t>
      </w:r>
      <w:r w:rsidR="00FF712A" w:rsidRPr="00B34C75">
        <w:rPr>
          <w:rFonts w:ascii="Times New Roman" w:hAnsi="Times New Roman" w:cs="Times New Roman"/>
          <w:sz w:val="24"/>
          <w:szCs w:val="24"/>
        </w:rPr>
        <w:tab/>
      </w:r>
      <w:r w:rsidR="00FF712A" w:rsidRPr="00B34C75">
        <w:rPr>
          <w:rFonts w:ascii="Times New Roman" w:hAnsi="Times New Roman" w:cs="Times New Roman"/>
          <w:sz w:val="24"/>
          <w:szCs w:val="24"/>
        </w:rPr>
        <w:tab/>
      </w:r>
      <w:r w:rsidR="00FF712A" w:rsidRPr="00B34C75">
        <w:rPr>
          <w:rFonts w:ascii="Times New Roman" w:hAnsi="Times New Roman" w:cs="Times New Roman"/>
          <w:sz w:val="24"/>
          <w:szCs w:val="24"/>
        </w:rPr>
        <w:tab/>
      </w:r>
      <w:r w:rsidR="00FF712A" w:rsidRPr="00B34C75">
        <w:rPr>
          <w:rFonts w:ascii="Times New Roman" w:hAnsi="Times New Roman" w:cs="Times New Roman"/>
          <w:sz w:val="24"/>
          <w:szCs w:val="24"/>
        </w:rPr>
        <w:tab/>
      </w:r>
      <w:r w:rsidR="00BB17D8" w:rsidRPr="00B34C75">
        <w:rPr>
          <w:rFonts w:ascii="Times New Roman" w:hAnsi="Times New Roman" w:cs="Times New Roman"/>
          <w:sz w:val="24"/>
          <w:szCs w:val="24"/>
        </w:rPr>
        <w:t>33</w:t>
      </w:r>
      <w:r w:rsidRPr="00B34C75">
        <w:rPr>
          <w:rFonts w:ascii="Times New Roman" w:hAnsi="Times New Roman" w:cs="Times New Roman"/>
          <w:sz w:val="24"/>
          <w:szCs w:val="24"/>
        </w:rPr>
        <w:tab/>
      </w:r>
      <w:r w:rsidRPr="00B34C75">
        <w:rPr>
          <w:rFonts w:ascii="Times New Roman" w:hAnsi="Times New Roman" w:cs="Times New Roman"/>
          <w:sz w:val="24"/>
          <w:szCs w:val="24"/>
        </w:rPr>
        <w:tab/>
      </w:r>
      <w:r w:rsidRPr="00B34C75">
        <w:rPr>
          <w:rFonts w:ascii="Times New Roman" w:hAnsi="Times New Roman" w:cs="Times New Roman"/>
          <w:sz w:val="24"/>
          <w:szCs w:val="24"/>
        </w:rPr>
        <w:tab/>
      </w:r>
    </w:p>
    <w:p w14:paraId="410CE394" w14:textId="517422F9" w:rsidR="00DC55B6" w:rsidRPr="00B34C75" w:rsidRDefault="00DC55B6" w:rsidP="00DC55B6">
      <w:pPr>
        <w:spacing w:line="360" w:lineRule="auto"/>
        <w:jc w:val="both"/>
        <w:rPr>
          <w:rFonts w:ascii="Times New Roman" w:hAnsi="Times New Roman" w:cs="Times New Roman"/>
          <w:sz w:val="24"/>
          <w:szCs w:val="24"/>
        </w:rPr>
      </w:pPr>
      <w:r w:rsidRPr="00B34C75">
        <w:rPr>
          <w:rFonts w:ascii="Times New Roman" w:hAnsi="Times New Roman" w:cs="Times New Roman"/>
          <w:sz w:val="24"/>
          <w:szCs w:val="24"/>
        </w:rPr>
        <w:t>Leeftijd</w:t>
      </w:r>
      <w:r w:rsidRPr="00B34C75">
        <w:rPr>
          <w:rFonts w:ascii="Times New Roman" w:hAnsi="Times New Roman" w:cs="Times New Roman"/>
          <w:sz w:val="24"/>
          <w:szCs w:val="24"/>
        </w:rPr>
        <w:tab/>
      </w:r>
      <w:r w:rsidRPr="00B34C75">
        <w:rPr>
          <w:rFonts w:ascii="Times New Roman" w:hAnsi="Times New Roman" w:cs="Times New Roman"/>
          <w:sz w:val="24"/>
          <w:szCs w:val="24"/>
        </w:rPr>
        <w:tab/>
      </w:r>
      <w:r w:rsidRPr="00B34C75">
        <w:rPr>
          <w:rFonts w:ascii="Times New Roman" w:hAnsi="Times New Roman" w:cs="Times New Roman"/>
          <w:sz w:val="24"/>
          <w:szCs w:val="24"/>
        </w:rPr>
        <w:tab/>
      </w:r>
      <w:r w:rsidRPr="00B34C75">
        <w:rPr>
          <w:rFonts w:ascii="Times New Roman" w:hAnsi="Times New Roman" w:cs="Times New Roman"/>
          <w:sz w:val="24"/>
          <w:szCs w:val="24"/>
        </w:rPr>
        <w:tab/>
      </w:r>
      <w:r w:rsidR="00530F6E" w:rsidRPr="00B34C75">
        <w:rPr>
          <w:rFonts w:ascii="Times New Roman" w:hAnsi="Times New Roman" w:cs="Times New Roman"/>
          <w:sz w:val="24"/>
          <w:szCs w:val="24"/>
        </w:rPr>
        <w:t>23,4 (7,3)</w:t>
      </w:r>
      <w:r w:rsidRPr="00B34C75">
        <w:rPr>
          <w:rFonts w:ascii="Times New Roman" w:hAnsi="Times New Roman" w:cs="Times New Roman"/>
          <w:sz w:val="24"/>
          <w:szCs w:val="24"/>
        </w:rPr>
        <w:tab/>
      </w:r>
      <w:r w:rsidRPr="00B34C75">
        <w:rPr>
          <w:rFonts w:ascii="Times New Roman" w:hAnsi="Times New Roman" w:cs="Times New Roman"/>
          <w:sz w:val="24"/>
          <w:szCs w:val="24"/>
        </w:rPr>
        <w:tab/>
      </w:r>
      <w:r w:rsidRPr="00B34C75">
        <w:rPr>
          <w:rFonts w:ascii="Times New Roman" w:hAnsi="Times New Roman" w:cs="Times New Roman"/>
          <w:sz w:val="24"/>
          <w:szCs w:val="24"/>
        </w:rPr>
        <w:tab/>
      </w:r>
      <w:r w:rsidR="00530F6E" w:rsidRPr="00B34C75">
        <w:rPr>
          <w:rFonts w:ascii="Times New Roman" w:hAnsi="Times New Roman" w:cs="Times New Roman"/>
          <w:sz w:val="24"/>
          <w:szCs w:val="24"/>
        </w:rPr>
        <w:t>21,3 (2,3)</w:t>
      </w:r>
      <w:r w:rsidRPr="00B34C75">
        <w:rPr>
          <w:rFonts w:ascii="Times New Roman" w:hAnsi="Times New Roman" w:cs="Times New Roman"/>
          <w:sz w:val="24"/>
          <w:szCs w:val="24"/>
        </w:rPr>
        <w:tab/>
      </w:r>
      <w:r w:rsidRPr="00B34C75">
        <w:rPr>
          <w:rFonts w:ascii="Times New Roman" w:hAnsi="Times New Roman" w:cs="Times New Roman"/>
          <w:sz w:val="24"/>
          <w:szCs w:val="24"/>
        </w:rPr>
        <w:tab/>
      </w:r>
    </w:p>
    <w:p w14:paraId="2683808E" w14:textId="77777777" w:rsidR="00DC55B6" w:rsidRPr="00B34C75" w:rsidRDefault="00DC55B6" w:rsidP="00DC55B6">
      <w:pPr>
        <w:spacing w:line="360" w:lineRule="auto"/>
        <w:jc w:val="both"/>
        <w:rPr>
          <w:rFonts w:ascii="Times New Roman" w:hAnsi="Times New Roman" w:cs="Times New Roman"/>
          <w:sz w:val="24"/>
          <w:szCs w:val="24"/>
        </w:rPr>
      </w:pPr>
      <w:r w:rsidRPr="00B34C75">
        <w:rPr>
          <w:rFonts w:ascii="Times New Roman" w:hAnsi="Times New Roman" w:cs="Times New Roman"/>
          <w:sz w:val="24"/>
          <w:szCs w:val="24"/>
        </w:rPr>
        <w:t>Geslacht</w:t>
      </w:r>
    </w:p>
    <w:p w14:paraId="1DE78E9F" w14:textId="374E5058" w:rsidR="00DC55B6" w:rsidRPr="00B34C75" w:rsidRDefault="00DC55B6" w:rsidP="00DC55B6">
      <w:pPr>
        <w:spacing w:line="360" w:lineRule="auto"/>
        <w:ind w:firstLine="708"/>
        <w:jc w:val="both"/>
        <w:rPr>
          <w:rFonts w:ascii="Times New Roman" w:hAnsi="Times New Roman" w:cs="Times New Roman"/>
          <w:sz w:val="24"/>
          <w:szCs w:val="24"/>
        </w:rPr>
      </w:pPr>
      <w:r w:rsidRPr="00B34C75">
        <w:rPr>
          <w:rFonts w:ascii="Times New Roman" w:hAnsi="Times New Roman" w:cs="Times New Roman"/>
          <w:sz w:val="24"/>
          <w:szCs w:val="24"/>
        </w:rPr>
        <w:t>Man</w:t>
      </w:r>
      <w:r w:rsidRPr="00B34C75">
        <w:rPr>
          <w:rFonts w:ascii="Times New Roman" w:hAnsi="Times New Roman" w:cs="Times New Roman"/>
          <w:sz w:val="24"/>
          <w:szCs w:val="24"/>
        </w:rPr>
        <w:tab/>
      </w:r>
      <w:r w:rsidRPr="00B34C75">
        <w:rPr>
          <w:rFonts w:ascii="Times New Roman" w:hAnsi="Times New Roman" w:cs="Times New Roman"/>
          <w:sz w:val="24"/>
          <w:szCs w:val="24"/>
        </w:rPr>
        <w:tab/>
      </w:r>
      <w:r w:rsidRPr="00B34C75">
        <w:rPr>
          <w:rFonts w:ascii="Times New Roman" w:hAnsi="Times New Roman" w:cs="Times New Roman"/>
          <w:sz w:val="24"/>
          <w:szCs w:val="24"/>
        </w:rPr>
        <w:tab/>
      </w:r>
      <w:r w:rsidRPr="00B34C75">
        <w:rPr>
          <w:rFonts w:ascii="Times New Roman" w:hAnsi="Times New Roman" w:cs="Times New Roman"/>
          <w:sz w:val="24"/>
          <w:szCs w:val="24"/>
        </w:rPr>
        <w:tab/>
      </w:r>
      <w:r w:rsidR="00530F6E" w:rsidRPr="00B34C75">
        <w:rPr>
          <w:rFonts w:ascii="Times New Roman" w:hAnsi="Times New Roman" w:cs="Times New Roman"/>
          <w:sz w:val="24"/>
          <w:szCs w:val="24"/>
        </w:rPr>
        <w:t>2</w:t>
      </w:r>
      <w:r w:rsidRPr="00B34C75">
        <w:rPr>
          <w:rFonts w:ascii="Times New Roman" w:hAnsi="Times New Roman" w:cs="Times New Roman"/>
          <w:sz w:val="24"/>
          <w:szCs w:val="24"/>
        </w:rPr>
        <w:tab/>
      </w:r>
      <w:r w:rsidRPr="00B34C75">
        <w:rPr>
          <w:rFonts w:ascii="Times New Roman" w:hAnsi="Times New Roman" w:cs="Times New Roman"/>
          <w:sz w:val="24"/>
          <w:szCs w:val="24"/>
        </w:rPr>
        <w:tab/>
      </w:r>
      <w:r w:rsidRPr="00B34C75">
        <w:rPr>
          <w:rFonts w:ascii="Times New Roman" w:hAnsi="Times New Roman" w:cs="Times New Roman"/>
          <w:sz w:val="24"/>
          <w:szCs w:val="24"/>
        </w:rPr>
        <w:tab/>
      </w:r>
      <w:r w:rsidRPr="00B34C75">
        <w:rPr>
          <w:rFonts w:ascii="Times New Roman" w:hAnsi="Times New Roman" w:cs="Times New Roman"/>
          <w:sz w:val="24"/>
          <w:szCs w:val="24"/>
        </w:rPr>
        <w:tab/>
      </w:r>
      <w:r w:rsidR="00F65D94" w:rsidRPr="00B34C75">
        <w:rPr>
          <w:rFonts w:ascii="Times New Roman" w:hAnsi="Times New Roman" w:cs="Times New Roman"/>
          <w:sz w:val="24"/>
          <w:szCs w:val="24"/>
        </w:rPr>
        <w:t>8</w:t>
      </w:r>
      <w:r w:rsidRPr="00B34C75">
        <w:rPr>
          <w:rFonts w:ascii="Times New Roman" w:hAnsi="Times New Roman" w:cs="Times New Roman"/>
          <w:sz w:val="24"/>
          <w:szCs w:val="24"/>
        </w:rPr>
        <w:tab/>
      </w:r>
      <w:r w:rsidRPr="00B34C75">
        <w:rPr>
          <w:rFonts w:ascii="Times New Roman" w:hAnsi="Times New Roman" w:cs="Times New Roman"/>
          <w:sz w:val="24"/>
          <w:szCs w:val="24"/>
        </w:rPr>
        <w:tab/>
      </w:r>
      <w:r w:rsidRPr="00B34C75">
        <w:rPr>
          <w:rFonts w:ascii="Times New Roman" w:hAnsi="Times New Roman" w:cs="Times New Roman"/>
          <w:sz w:val="24"/>
          <w:szCs w:val="24"/>
        </w:rPr>
        <w:tab/>
      </w:r>
    </w:p>
    <w:p w14:paraId="335F13B3" w14:textId="3A9B98E1" w:rsidR="00F65D94" w:rsidRPr="00B34C75" w:rsidRDefault="00DC55B6" w:rsidP="00DC55B6">
      <w:pPr>
        <w:spacing w:line="360" w:lineRule="auto"/>
        <w:ind w:firstLine="708"/>
        <w:jc w:val="both"/>
        <w:rPr>
          <w:rFonts w:ascii="Times New Roman" w:hAnsi="Times New Roman" w:cs="Times New Roman"/>
          <w:sz w:val="24"/>
          <w:szCs w:val="24"/>
        </w:rPr>
      </w:pPr>
      <w:r w:rsidRPr="00B34C75">
        <w:rPr>
          <w:rFonts w:ascii="Times New Roman" w:hAnsi="Times New Roman" w:cs="Times New Roman"/>
          <w:sz w:val="24"/>
          <w:szCs w:val="24"/>
        </w:rPr>
        <w:t>Vrouw</w:t>
      </w:r>
      <w:r w:rsidRPr="00B34C75">
        <w:rPr>
          <w:rFonts w:ascii="Times New Roman" w:hAnsi="Times New Roman" w:cs="Times New Roman"/>
          <w:sz w:val="24"/>
          <w:szCs w:val="24"/>
        </w:rPr>
        <w:tab/>
      </w:r>
      <w:r w:rsidRPr="00B34C75">
        <w:rPr>
          <w:rFonts w:ascii="Times New Roman" w:hAnsi="Times New Roman" w:cs="Times New Roman"/>
          <w:sz w:val="24"/>
          <w:szCs w:val="24"/>
        </w:rPr>
        <w:tab/>
      </w:r>
      <w:r w:rsidRPr="00B34C75">
        <w:rPr>
          <w:rFonts w:ascii="Times New Roman" w:hAnsi="Times New Roman" w:cs="Times New Roman"/>
          <w:sz w:val="24"/>
          <w:szCs w:val="24"/>
        </w:rPr>
        <w:tab/>
      </w:r>
      <w:r w:rsidRPr="00B34C75">
        <w:rPr>
          <w:rFonts w:ascii="Times New Roman" w:hAnsi="Times New Roman" w:cs="Times New Roman"/>
          <w:sz w:val="24"/>
          <w:szCs w:val="24"/>
        </w:rPr>
        <w:tab/>
      </w:r>
      <w:r w:rsidR="00F65D94" w:rsidRPr="00B34C75">
        <w:rPr>
          <w:rFonts w:ascii="Times New Roman" w:hAnsi="Times New Roman" w:cs="Times New Roman"/>
          <w:sz w:val="24"/>
          <w:szCs w:val="24"/>
        </w:rPr>
        <w:t>10</w:t>
      </w:r>
      <w:r w:rsidR="00FF712A" w:rsidRPr="00B34C75">
        <w:rPr>
          <w:rFonts w:ascii="Times New Roman" w:hAnsi="Times New Roman" w:cs="Times New Roman"/>
          <w:sz w:val="24"/>
          <w:szCs w:val="24"/>
        </w:rPr>
        <w:tab/>
      </w:r>
      <w:r w:rsidR="00FF712A" w:rsidRPr="00B34C75">
        <w:rPr>
          <w:rFonts w:ascii="Times New Roman" w:hAnsi="Times New Roman" w:cs="Times New Roman"/>
          <w:sz w:val="24"/>
          <w:szCs w:val="24"/>
        </w:rPr>
        <w:tab/>
      </w:r>
      <w:r w:rsidR="00FF712A" w:rsidRPr="00B34C75">
        <w:rPr>
          <w:rFonts w:ascii="Times New Roman" w:hAnsi="Times New Roman" w:cs="Times New Roman"/>
          <w:sz w:val="24"/>
          <w:szCs w:val="24"/>
        </w:rPr>
        <w:tab/>
      </w:r>
      <w:r w:rsidR="00FF712A" w:rsidRPr="00B34C75">
        <w:rPr>
          <w:rFonts w:ascii="Times New Roman" w:hAnsi="Times New Roman" w:cs="Times New Roman"/>
          <w:sz w:val="24"/>
          <w:szCs w:val="24"/>
        </w:rPr>
        <w:tab/>
      </w:r>
      <w:r w:rsidR="00F65D94" w:rsidRPr="00B34C75">
        <w:rPr>
          <w:rFonts w:ascii="Times New Roman" w:hAnsi="Times New Roman" w:cs="Times New Roman"/>
          <w:sz w:val="24"/>
          <w:szCs w:val="24"/>
        </w:rPr>
        <w:t>25</w:t>
      </w:r>
    </w:p>
    <w:p w14:paraId="575724BB" w14:textId="649C0B8E" w:rsidR="00DC55B6" w:rsidRPr="00B34C75" w:rsidRDefault="00F65D94" w:rsidP="00DC55B6">
      <w:pPr>
        <w:spacing w:line="360" w:lineRule="auto"/>
        <w:ind w:firstLine="708"/>
        <w:jc w:val="both"/>
        <w:rPr>
          <w:rFonts w:ascii="Times New Roman" w:hAnsi="Times New Roman" w:cs="Times New Roman"/>
          <w:sz w:val="24"/>
          <w:szCs w:val="24"/>
        </w:rPr>
      </w:pPr>
      <w:r w:rsidRPr="00B34C75">
        <w:rPr>
          <w:rFonts w:ascii="Times New Roman" w:hAnsi="Times New Roman" w:cs="Times New Roman"/>
          <w:sz w:val="24"/>
          <w:szCs w:val="24"/>
        </w:rPr>
        <w:t>Geen antwoord/anders</w:t>
      </w:r>
      <w:r w:rsidR="00DC55B6" w:rsidRPr="00B34C75">
        <w:rPr>
          <w:rFonts w:ascii="Times New Roman" w:hAnsi="Times New Roman" w:cs="Times New Roman"/>
          <w:sz w:val="24"/>
          <w:szCs w:val="24"/>
        </w:rPr>
        <w:tab/>
      </w:r>
      <w:r w:rsidRPr="00B34C75">
        <w:rPr>
          <w:rFonts w:ascii="Times New Roman" w:hAnsi="Times New Roman" w:cs="Times New Roman"/>
          <w:sz w:val="24"/>
          <w:szCs w:val="24"/>
        </w:rPr>
        <w:t>1</w:t>
      </w:r>
      <w:r w:rsidR="00DC55B6" w:rsidRPr="00B34C75">
        <w:rPr>
          <w:rFonts w:ascii="Times New Roman" w:hAnsi="Times New Roman" w:cs="Times New Roman"/>
          <w:sz w:val="24"/>
          <w:szCs w:val="24"/>
        </w:rPr>
        <w:tab/>
      </w:r>
      <w:r w:rsidRPr="00B34C75">
        <w:rPr>
          <w:rFonts w:ascii="Times New Roman" w:hAnsi="Times New Roman" w:cs="Times New Roman"/>
          <w:sz w:val="24"/>
          <w:szCs w:val="24"/>
        </w:rPr>
        <w:tab/>
      </w:r>
      <w:r w:rsidRPr="00B34C75">
        <w:rPr>
          <w:rFonts w:ascii="Times New Roman" w:hAnsi="Times New Roman" w:cs="Times New Roman"/>
          <w:sz w:val="24"/>
          <w:szCs w:val="24"/>
        </w:rPr>
        <w:tab/>
      </w:r>
      <w:r w:rsidRPr="00B34C75">
        <w:rPr>
          <w:rFonts w:ascii="Times New Roman" w:hAnsi="Times New Roman" w:cs="Times New Roman"/>
          <w:sz w:val="24"/>
          <w:szCs w:val="24"/>
        </w:rPr>
        <w:tab/>
        <w:t>0</w:t>
      </w:r>
    </w:p>
    <w:p w14:paraId="4528F1E6" w14:textId="77777777" w:rsidR="00DC55B6" w:rsidRPr="00B34C75" w:rsidRDefault="00DC55B6" w:rsidP="00DC55B6">
      <w:pPr>
        <w:spacing w:line="360" w:lineRule="auto"/>
        <w:jc w:val="both"/>
        <w:rPr>
          <w:rFonts w:ascii="Times New Roman" w:hAnsi="Times New Roman" w:cs="Times New Roman"/>
          <w:sz w:val="24"/>
          <w:szCs w:val="24"/>
        </w:rPr>
      </w:pPr>
      <w:r w:rsidRPr="00B34C75">
        <w:rPr>
          <w:rFonts w:ascii="Times New Roman" w:hAnsi="Times New Roman" w:cs="Times New Roman"/>
          <w:sz w:val="24"/>
          <w:szCs w:val="24"/>
        </w:rPr>
        <w:t>Opleidingsjaar</w:t>
      </w:r>
      <w:r w:rsidRPr="00B34C75">
        <w:rPr>
          <w:rFonts w:ascii="Times New Roman" w:hAnsi="Times New Roman" w:cs="Times New Roman"/>
          <w:sz w:val="24"/>
          <w:szCs w:val="24"/>
        </w:rPr>
        <w:tab/>
      </w:r>
      <w:r w:rsidRPr="00B34C75">
        <w:rPr>
          <w:rFonts w:ascii="Times New Roman" w:hAnsi="Times New Roman" w:cs="Times New Roman"/>
          <w:sz w:val="24"/>
          <w:szCs w:val="24"/>
        </w:rPr>
        <w:tab/>
      </w:r>
    </w:p>
    <w:p w14:paraId="4ED4E7D6" w14:textId="3A96A40A" w:rsidR="00DC55B6" w:rsidRPr="00B34C75" w:rsidRDefault="00DC55B6" w:rsidP="00DC55B6">
      <w:pPr>
        <w:spacing w:line="360" w:lineRule="auto"/>
        <w:jc w:val="both"/>
        <w:rPr>
          <w:rFonts w:ascii="Times New Roman" w:hAnsi="Times New Roman" w:cs="Times New Roman"/>
          <w:sz w:val="24"/>
          <w:szCs w:val="24"/>
        </w:rPr>
      </w:pPr>
      <w:r w:rsidRPr="00B34C75">
        <w:rPr>
          <w:rFonts w:ascii="Times New Roman" w:hAnsi="Times New Roman" w:cs="Times New Roman"/>
          <w:sz w:val="24"/>
          <w:szCs w:val="24"/>
        </w:rPr>
        <w:tab/>
        <w:t>1</w:t>
      </w:r>
      <w:r w:rsidRPr="00B34C75">
        <w:rPr>
          <w:rFonts w:ascii="Times New Roman" w:hAnsi="Times New Roman" w:cs="Times New Roman"/>
          <w:sz w:val="24"/>
          <w:szCs w:val="24"/>
        </w:rPr>
        <w:tab/>
      </w:r>
      <w:r w:rsidRPr="00B34C75">
        <w:rPr>
          <w:rFonts w:ascii="Times New Roman" w:hAnsi="Times New Roman" w:cs="Times New Roman"/>
          <w:sz w:val="24"/>
          <w:szCs w:val="24"/>
        </w:rPr>
        <w:tab/>
      </w:r>
      <w:r w:rsidRPr="00B34C75">
        <w:rPr>
          <w:rFonts w:ascii="Times New Roman" w:hAnsi="Times New Roman" w:cs="Times New Roman"/>
          <w:sz w:val="24"/>
          <w:szCs w:val="24"/>
        </w:rPr>
        <w:tab/>
      </w:r>
      <w:r w:rsidRPr="00B34C75">
        <w:rPr>
          <w:rFonts w:ascii="Times New Roman" w:hAnsi="Times New Roman" w:cs="Times New Roman"/>
          <w:sz w:val="24"/>
          <w:szCs w:val="24"/>
        </w:rPr>
        <w:tab/>
      </w:r>
      <w:r w:rsidR="008379FE" w:rsidRPr="00B34C75">
        <w:rPr>
          <w:rFonts w:ascii="Times New Roman" w:hAnsi="Times New Roman" w:cs="Times New Roman"/>
          <w:sz w:val="24"/>
          <w:szCs w:val="24"/>
        </w:rPr>
        <w:t>4</w:t>
      </w:r>
      <w:r w:rsidR="00FF712A" w:rsidRPr="00B34C75">
        <w:rPr>
          <w:rFonts w:ascii="Times New Roman" w:hAnsi="Times New Roman" w:cs="Times New Roman"/>
          <w:sz w:val="24"/>
          <w:szCs w:val="24"/>
        </w:rPr>
        <w:tab/>
      </w:r>
      <w:r w:rsidR="00FF712A" w:rsidRPr="00B34C75">
        <w:rPr>
          <w:rFonts w:ascii="Times New Roman" w:hAnsi="Times New Roman" w:cs="Times New Roman"/>
          <w:sz w:val="24"/>
          <w:szCs w:val="24"/>
        </w:rPr>
        <w:tab/>
      </w:r>
      <w:r w:rsidR="00FF712A" w:rsidRPr="00B34C75">
        <w:rPr>
          <w:rFonts w:ascii="Times New Roman" w:hAnsi="Times New Roman" w:cs="Times New Roman"/>
          <w:sz w:val="24"/>
          <w:szCs w:val="24"/>
        </w:rPr>
        <w:tab/>
      </w:r>
      <w:r w:rsidR="00FF712A" w:rsidRPr="00B34C75">
        <w:rPr>
          <w:rFonts w:ascii="Times New Roman" w:hAnsi="Times New Roman" w:cs="Times New Roman"/>
          <w:sz w:val="24"/>
          <w:szCs w:val="24"/>
        </w:rPr>
        <w:tab/>
      </w:r>
      <w:r w:rsidR="008379FE" w:rsidRPr="00B34C75">
        <w:rPr>
          <w:rFonts w:ascii="Times New Roman" w:hAnsi="Times New Roman" w:cs="Times New Roman"/>
          <w:sz w:val="24"/>
          <w:szCs w:val="24"/>
        </w:rPr>
        <w:t>5</w:t>
      </w:r>
      <w:r w:rsidRPr="00B34C75">
        <w:rPr>
          <w:rFonts w:ascii="Times New Roman" w:hAnsi="Times New Roman" w:cs="Times New Roman"/>
          <w:sz w:val="24"/>
          <w:szCs w:val="24"/>
        </w:rPr>
        <w:tab/>
      </w:r>
      <w:r w:rsidRPr="00B34C75">
        <w:rPr>
          <w:rFonts w:ascii="Times New Roman" w:hAnsi="Times New Roman" w:cs="Times New Roman"/>
          <w:sz w:val="24"/>
          <w:szCs w:val="24"/>
        </w:rPr>
        <w:tab/>
      </w:r>
      <w:r w:rsidRPr="00B34C75">
        <w:rPr>
          <w:rFonts w:ascii="Times New Roman" w:hAnsi="Times New Roman" w:cs="Times New Roman"/>
          <w:sz w:val="24"/>
          <w:szCs w:val="24"/>
        </w:rPr>
        <w:tab/>
      </w:r>
    </w:p>
    <w:p w14:paraId="58CECA11" w14:textId="50A2B13E" w:rsidR="00DC55B6" w:rsidRPr="00B34C75" w:rsidRDefault="00DC55B6" w:rsidP="00DC55B6">
      <w:pPr>
        <w:spacing w:line="360" w:lineRule="auto"/>
        <w:jc w:val="both"/>
        <w:rPr>
          <w:rFonts w:ascii="Times New Roman" w:hAnsi="Times New Roman" w:cs="Times New Roman"/>
          <w:sz w:val="24"/>
          <w:szCs w:val="24"/>
        </w:rPr>
      </w:pPr>
      <w:r w:rsidRPr="00B34C75">
        <w:rPr>
          <w:rFonts w:ascii="Times New Roman" w:hAnsi="Times New Roman" w:cs="Times New Roman"/>
          <w:sz w:val="24"/>
          <w:szCs w:val="24"/>
        </w:rPr>
        <w:tab/>
        <w:t>2</w:t>
      </w:r>
      <w:r w:rsidRPr="00B34C75">
        <w:rPr>
          <w:rFonts w:ascii="Times New Roman" w:hAnsi="Times New Roman" w:cs="Times New Roman"/>
          <w:sz w:val="24"/>
          <w:szCs w:val="24"/>
        </w:rPr>
        <w:tab/>
      </w:r>
      <w:r w:rsidRPr="00B34C75">
        <w:rPr>
          <w:rFonts w:ascii="Times New Roman" w:hAnsi="Times New Roman" w:cs="Times New Roman"/>
          <w:sz w:val="24"/>
          <w:szCs w:val="24"/>
        </w:rPr>
        <w:tab/>
      </w:r>
      <w:r w:rsidRPr="00B34C75">
        <w:rPr>
          <w:rFonts w:ascii="Times New Roman" w:hAnsi="Times New Roman" w:cs="Times New Roman"/>
          <w:sz w:val="24"/>
          <w:szCs w:val="24"/>
        </w:rPr>
        <w:tab/>
      </w:r>
      <w:r w:rsidRPr="00B34C75">
        <w:rPr>
          <w:rFonts w:ascii="Times New Roman" w:hAnsi="Times New Roman" w:cs="Times New Roman"/>
          <w:sz w:val="24"/>
          <w:szCs w:val="24"/>
        </w:rPr>
        <w:tab/>
      </w:r>
      <w:r w:rsidR="008379FE" w:rsidRPr="00B34C75">
        <w:rPr>
          <w:rFonts w:ascii="Times New Roman" w:hAnsi="Times New Roman" w:cs="Times New Roman"/>
          <w:sz w:val="24"/>
          <w:szCs w:val="24"/>
        </w:rPr>
        <w:t>7</w:t>
      </w:r>
      <w:r w:rsidR="00FF712A" w:rsidRPr="00B34C75">
        <w:rPr>
          <w:rFonts w:ascii="Times New Roman" w:hAnsi="Times New Roman" w:cs="Times New Roman"/>
          <w:sz w:val="24"/>
          <w:szCs w:val="24"/>
        </w:rPr>
        <w:tab/>
      </w:r>
      <w:r w:rsidR="00FF712A" w:rsidRPr="00B34C75">
        <w:rPr>
          <w:rFonts w:ascii="Times New Roman" w:hAnsi="Times New Roman" w:cs="Times New Roman"/>
          <w:sz w:val="24"/>
          <w:szCs w:val="24"/>
        </w:rPr>
        <w:tab/>
      </w:r>
      <w:r w:rsidR="00FF712A" w:rsidRPr="00B34C75">
        <w:rPr>
          <w:rFonts w:ascii="Times New Roman" w:hAnsi="Times New Roman" w:cs="Times New Roman"/>
          <w:sz w:val="24"/>
          <w:szCs w:val="24"/>
        </w:rPr>
        <w:tab/>
      </w:r>
      <w:r w:rsidR="00FF712A" w:rsidRPr="00B34C75">
        <w:rPr>
          <w:rFonts w:ascii="Times New Roman" w:hAnsi="Times New Roman" w:cs="Times New Roman"/>
          <w:sz w:val="24"/>
          <w:szCs w:val="24"/>
        </w:rPr>
        <w:tab/>
      </w:r>
      <w:r w:rsidR="008379FE" w:rsidRPr="00B34C75">
        <w:rPr>
          <w:rFonts w:ascii="Times New Roman" w:hAnsi="Times New Roman" w:cs="Times New Roman"/>
          <w:sz w:val="24"/>
          <w:szCs w:val="24"/>
        </w:rPr>
        <w:t>6</w:t>
      </w:r>
      <w:r w:rsidRPr="00B34C75">
        <w:rPr>
          <w:rFonts w:ascii="Times New Roman" w:hAnsi="Times New Roman" w:cs="Times New Roman"/>
          <w:sz w:val="24"/>
          <w:szCs w:val="24"/>
        </w:rPr>
        <w:tab/>
      </w:r>
      <w:r w:rsidRPr="00B34C75">
        <w:rPr>
          <w:rFonts w:ascii="Times New Roman" w:hAnsi="Times New Roman" w:cs="Times New Roman"/>
          <w:sz w:val="24"/>
          <w:szCs w:val="24"/>
        </w:rPr>
        <w:tab/>
      </w:r>
      <w:r w:rsidRPr="00B34C75">
        <w:rPr>
          <w:rFonts w:ascii="Times New Roman" w:hAnsi="Times New Roman" w:cs="Times New Roman"/>
          <w:sz w:val="24"/>
          <w:szCs w:val="24"/>
        </w:rPr>
        <w:tab/>
      </w:r>
    </w:p>
    <w:p w14:paraId="102AD967" w14:textId="5C55BE82" w:rsidR="00DC55B6" w:rsidRPr="00B34C75" w:rsidRDefault="00DC55B6" w:rsidP="00DC55B6">
      <w:pPr>
        <w:spacing w:line="360" w:lineRule="auto"/>
        <w:jc w:val="both"/>
        <w:rPr>
          <w:rFonts w:ascii="Times New Roman" w:hAnsi="Times New Roman" w:cs="Times New Roman"/>
          <w:sz w:val="24"/>
          <w:szCs w:val="24"/>
        </w:rPr>
      </w:pPr>
      <w:r w:rsidRPr="00B34C75">
        <w:rPr>
          <w:rFonts w:ascii="Times New Roman" w:hAnsi="Times New Roman" w:cs="Times New Roman"/>
          <w:sz w:val="24"/>
          <w:szCs w:val="24"/>
        </w:rPr>
        <w:tab/>
        <w:t>3</w:t>
      </w:r>
      <w:r w:rsidRPr="00B34C75">
        <w:rPr>
          <w:rFonts w:ascii="Times New Roman" w:hAnsi="Times New Roman" w:cs="Times New Roman"/>
          <w:sz w:val="24"/>
          <w:szCs w:val="24"/>
        </w:rPr>
        <w:tab/>
      </w:r>
      <w:r w:rsidRPr="00B34C75">
        <w:rPr>
          <w:rFonts w:ascii="Times New Roman" w:hAnsi="Times New Roman" w:cs="Times New Roman"/>
          <w:sz w:val="24"/>
          <w:szCs w:val="24"/>
        </w:rPr>
        <w:tab/>
      </w:r>
      <w:r w:rsidRPr="00B34C75">
        <w:rPr>
          <w:rFonts w:ascii="Times New Roman" w:hAnsi="Times New Roman" w:cs="Times New Roman"/>
          <w:sz w:val="24"/>
          <w:szCs w:val="24"/>
        </w:rPr>
        <w:tab/>
      </w:r>
      <w:r w:rsidRPr="00B34C75">
        <w:rPr>
          <w:rFonts w:ascii="Times New Roman" w:hAnsi="Times New Roman" w:cs="Times New Roman"/>
          <w:sz w:val="24"/>
          <w:szCs w:val="24"/>
        </w:rPr>
        <w:tab/>
      </w:r>
      <w:r w:rsidR="008379FE" w:rsidRPr="00B34C75">
        <w:rPr>
          <w:rFonts w:ascii="Times New Roman" w:hAnsi="Times New Roman" w:cs="Times New Roman"/>
          <w:sz w:val="24"/>
          <w:szCs w:val="24"/>
        </w:rPr>
        <w:t>1</w:t>
      </w:r>
      <w:r w:rsidR="00FF712A" w:rsidRPr="00B34C75">
        <w:rPr>
          <w:rFonts w:ascii="Times New Roman" w:hAnsi="Times New Roman" w:cs="Times New Roman"/>
          <w:sz w:val="24"/>
          <w:szCs w:val="24"/>
        </w:rPr>
        <w:tab/>
      </w:r>
      <w:r w:rsidR="00FF712A" w:rsidRPr="00B34C75">
        <w:rPr>
          <w:rFonts w:ascii="Times New Roman" w:hAnsi="Times New Roman" w:cs="Times New Roman"/>
          <w:sz w:val="24"/>
          <w:szCs w:val="24"/>
        </w:rPr>
        <w:tab/>
      </w:r>
      <w:r w:rsidR="00FF712A" w:rsidRPr="00B34C75">
        <w:rPr>
          <w:rFonts w:ascii="Times New Roman" w:hAnsi="Times New Roman" w:cs="Times New Roman"/>
          <w:sz w:val="24"/>
          <w:szCs w:val="24"/>
        </w:rPr>
        <w:tab/>
      </w:r>
      <w:r w:rsidR="00FF712A" w:rsidRPr="00B34C75">
        <w:rPr>
          <w:rFonts w:ascii="Times New Roman" w:hAnsi="Times New Roman" w:cs="Times New Roman"/>
          <w:sz w:val="24"/>
          <w:szCs w:val="24"/>
        </w:rPr>
        <w:tab/>
      </w:r>
      <w:r w:rsidR="008379FE" w:rsidRPr="00B34C75">
        <w:rPr>
          <w:rFonts w:ascii="Times New Roman" w:hAnsi="Times New Roman" w:cs="Times New Roman"/>
          <w:sz w:val="24"/>
          <w:szCs w:val="24"/>
        </w:rPr>
        <w:t>12</w:t>
      </w:r>
      <w:r w:rsidRPr="00B34C75">
        <w:rPr>
          <w:rFonts w:ascii="Times New Roman" w:hAnsi="Times New Roman" w:cs="Times New Roman"/>
          <w:sz w:val="24"/>
          <w:szCs w:val="24"/>
        </w:rPr>
        <w:tab/>
      </w:r>
      <w:r w:rsidRPr="00B34C75">
        <w:rPr>
          <w:rFonts w:ascii="Times New Roman" w:hAnsi="Times New Roman" w:cs="Times New Roman"/>
          <w:sz w:val="24"/>
          <w:szCs w:val="24"/>
        </w:rPr>
        <w:tab/>
      </w:r>
      <w:r w:rsidRPr="00B34C75">
        <w:rPr>
          <w:rFonts w:ascii="Times New Roman" w:hAnsi="Times New Roman" w:cs="Times New Roman"/>
          <w:sz w:val="24"/>
          <w:szCs w:val="24"/>
        </w:rPr>
        <w:tab/>
      </w:r>
    </w:p>
    <w:p w14:paraId="37A17D84" w14:textId="401FE408" w:rsidR="008379FE" w:rsidRPr="00B34C75" w:rsidRDefault="00DC55B6" w:rsidP="00DC55B6">
      <w:pPr>
        <w:spacing w:line="360" w:lineRule="auto"/>
        <w:jc w:val="both"/>
        <w:rPr>
          <w:rFonts w:ascii="Times New Roman" w:hAnsi="Times New Roman" w:cs="Times New Roman"/>
          <w:sz w:val="24"/>
          <w:szCs w:val="24"/>
        </w:rPr>
      </w:pPr>
      <w:r w:rsidRPr="00B34C75">
        <w:rPr>
          <w:rFonts w:ascii="Times New Roman" w:hAnsi="Times New Roman" w:cs="Times New Roman"/>
          <w:sz w:val="24"/>
          <w:szCs w:val="24"/>
        </w:rPr>
        <w:tab/>
        <w:t>4</w:t>
      </w:r>
      <w:r w:rsidRPr="00B34C75">
        <w:rPr>
          <w:rFonts w:ascii="Times New Roman" w:hAnsi="Times New Roman" w:cs="Times New Roman"/>
          <w:sz w:val="24"/>
          <w:szCs w:val="24"/>
        </w:rPr>
        <w:tab/>
      </w:r>
      <w:r w:rsidRPr="00B34C75">
        <w:rPr>
          <w:rFonts w:ascii="Times New Roman" w:hAnsi="Times New Roman" w:cs="Times New Roman"/>
          <w:sz w:val="24"/>
          <w:szCs w:val="24"/>
        </w:rPr>
        <w:tab/>
      </w:r>
      <w:r w:rsidRPr="00B34C75">
        <w:rPr>
          <w:rFonts w:ascii="Times New Roman" w:hAnsi="Times New Roman" w:cs="Times New Roman"/>
          <w:sz w:val="24"/>
          <w:szCs w:val="24"/>
        </w:rPr>
        <w:tab/>
      </w:r>
      <w:r w:rsidRPr="00B34C75">
        <w:rPr>
          <w:rFonts w:ascii="Times New Roman" w:hAnsi="Times New Roman" w:cs="Times New Roman"/>
          <w:sz w:val="24"/>
          <w:szCs w:val="24"/>
        </w:rPr>
        <w:tab/>
      </w:r>
      <w:r w:rsidR="008379FE" w:rsidRPr="00B34C75">
        <w:rPr>
          <w:rFonts w:ascii="Times New Roman" w:hAnsi="Times New Roman" w:cs="Times New Roman"/>
          <w:sz w:val="24"/>
          <w:szCs w:val="24"/>
        </w:rPr>
        <w:t>0</w:t>
      </w:r>
      <w:r w:rsidR="00FF712A" w:rsidRPr="00B34C75">
        <w:rPr>
          <w:rFonts w:ascii="Times New Roman" w:hAnsi="Times New Roman" w:cs="Times New Roman"/>
          <w:sz w:val="24"/>
          <w:szCs w:val="24"/>
        </w:rPr>
        <w:tab/>
      </w:r>
      <w:r w:rsidR="00FF712A" w:rsidRPr="00B34C75">
        <w:rPr>
          <w:rFonts w:ascii="Times New Roman" w:hAnsi="Times New Roman" w:cs="Times New Roman"/>
          <w:sz w:val="24"/>
          <w:szCs w:val="24"/>
        </w:rPr>
        <w:tab/>
      </w:r>
      <w:r w:rsidR="00FF712A" w:rsidRPr="00B34C75">
        <w:rPr>
          <w:rFonts w:ascii="Times New Roman" w:hAnsi="Times New Roman" w:cs="Times New Roman"/>
          <w:sz w:val="24"/>
          <w:szCs w:val="24"/>
        </w:rPr>
        <w:tab/>
      </w:r>
      <w:r w:rsidR="00FF712A" w:rsidRPr="00B34C75">
        <w:rPr>
          <w:rFonts w:ascii="Times New Roman" w:hAnsi="Times New Roman" w:cs="Times New Roman"/>
          <w:sz w:val="24"/>
          <w:szCs w:val="24"/>
        </w:rPr>
        <w:tab/>
      </w:r>
      <w:r w:rsidR="008379FE" w:rsidRPr="00B34C75">
        <w:rPr>
          <w:rFonts w:ascii="Times New Roman" w:hAnsi="Times New Roman" w:cs="Times New Roman"/>
          <w:sz w:val="24"/>
          <w:szCs w:val="24"/>
        </w:rPr>
        <w:t>8</w:t>
      </w:r>
      <w:r w:rsidRPr="00B34C75">
        <w:rPr>
          <w:rFonts w:ascii="Times New Roman" w:hAnsi="Times New Roman" w:cs="Times New Roman"/>
          <w:sz w:val="24"/>
          <w:szCs w:val="24"/>
        </w:rPr>
        <w:tab/>
      </w:r>
    </w:p>
    <w:p w14:paraId="56E2F51F" w14:textId="2C38BBD0" w:rsidR="00DC55B6" w:rsidRPr="00B34C75" w:rsidRDefault="008379FE" w:rsidP="00DC55B6">
      <w:pPr>
        <w:spacing w:line="360" w:lineRule="auto"/>
        <w:jc w:val="both"/>
        <w:rPr>
          <w:rFonts w:ascii="Times New Roman" w:hAnsi="Times New Roman" w:cs="Times New Roman"/>
          <w:sz w:val="24"/>
          <w:szCs w:val="24"/>
        </w:rPr>
      </w:pPr>
      <w:r w:rsidRPr="00B34C75">
        <w:rPr>
          <w:rFonts w:ascii="Times New Roman" w:hAnsi="Times New Roman" w:cs="Times New Roman"/>
          <w:sz w:val="24"/>
          <w:szCs w:val="24"/>
        </w:rPr>
        <w:tab/>
        <w:t>5</w:t>
      </w:r>
      <w:r w:rsidR="00DC55B6" w:rsidRPr="00B34C75">
        <w:rPr>
          <w:rFonts w:ascii="Times New Roman" w:hAnsi="Times New Roman" w:cs="Times New Roman"/>
          <w:sz w:val="24"/>
          <w:szCs w:val="24"/>
        </w:rPr>
        <w:tab/>
      </w:r>
      <w:r w:rsidR="00DC55B6" w:rsidRPr="00B34C75">
        <w:rPr>
          <w:rFonts w:ascii="Times New Roman" w:hAnsi="Times New Roman" w:cs="Times New Roman"/>
          <w:sz w:val="24"/>
          <w:szCs w:val="24"/>
        </w:rPr>
        <w:tab/>
      </w:r>
      <w:r w:rsidRPr="00B34C75">
        <w:rPr>
          <w:rFonts w:ascii="Times New Roman" w:hAnsi="Times New Roman" w:cs="Times New Roman"/>
          <w:sz w:val="24"/>
          <w:szCs w:val="24"/>
        </w:rPr>
        <w:tab/>
      </w:r>
      <w:r w:rsidRPr="00B34C75">
        <w:rPr>
          <w:rFonts w:ascii="Times New Roman" w:hAnsi="Times New Roman" w:cs="Times New Roman"/>
          <w:sz w:val="24"/>
          <w:szCs w:val="24"/>
        </w:rPr>
        <w:tab/>
        <w:t>0</w:t>
      </w:r>
      <w:r w:rsidRPr="00B34C75">
        <w:rPr>
          <w:rFonts w:ascii="Times New Roman" w:hAnsi="Times New Roman" w:cs="Times New Roman"/>
          <w:sz w:val="24"/>
          <w:szCs w:val="24"/>
        </w:rPr>
        <w:tab/>
      </w:r>
      <w:r w:rsidRPr="00B34C75">
        <w:rPr>
          <w:rFonts w:ascii="Times New Roman" w:hAnsi="Times New Roman" w:cs="Times New Roman"/>
          <w:sz w:val="24"/>
          <w:szCs w:val="24"/>
        </w:rPr>
        <w:tab/>
      </w:r>
      <w:r w:rsidRPr="00B34C75">
        <w:rPr>
          <w:rFonts w:ascii="Times New Roman" w:hAnsi="Times New Roman" w:cs="Times New Roman"/>
          <w:sz w:val="24"/>
          <w:szCs w:val="24"/>
        </w:rPr>
        <w:tab/>
      </w:r>
      <w:r w:rsidRPr="00B34C75">
        <w:rPr>
          <w:rFonts w:ascii="Times New Roman" w:hAnsi="Times New Roman" w:cs="Times New Roman"/>
          <w:sz w:val="24"/>
          <w:szCs w:val="24"/>
        </w:rPr>
        <w:tab/>
        <w:t>1</w:t>
      </w:r>
    </w:p>
    <w:p w14:paraId="578EC5B3" w14:textId="77777777" w:rsidR="008379FE" w:rsidRPr="00B34C75" w:rsidRDefault="00DC55B6" w:rsidP="00DC55B6">
      <w:pPr>
        <w:spacing w:line="360" w:lineRule="auto"/>
        <w:jc w:val="both"/>
        <w:rPr>
          <w:rFonts w:ascii="Times New Roman" w:hAnsi="Times New Roman" w:cs="Times New Roman"/>
          <w:sz w:val="24"/>
          <w:szCs w:val="24"/>
        </w:rPr>
      </w:pPr>
      <w:r w:rsidRPr="00B34C75">
        <w:rPr>
          <w:rFonts w:ascii="Times New Roman" w:hAnsi="Times New Roman" w:cs="Times New Roman"/>
          <w:sz w:val="24"/>
          <w:szCs w:val="24"/>
        </w:rPr>
        <w:tab/>
      </w:r>
      <w:r w:rsidR="008379FE" w:rsidRPr="00B34C75">
        <w:rPr>
          <w:rFonts w:ascii="Times New Roman" w:hAnsi="Times New Roman" w:cs="Times New Roman"/>
          <w:sz w:val="24"/>
          <w:szCs w:val="24"/>
        </w:rPr>
        <w:t>Premaster</w:t>
      </w:r>
      <w:r w:rsidRPr="00B34C75">
        <w:rPr>
          <w:rFonts w:ascii="Times New Roman" w:hAnsi="Times New Roman" w:cs="Times New Roman"/>
          <w:sz w:val="24"/>
          <w:szCs w:val="24"/>
        </w:rPr>
        <w:tab/>
      </w:r>
      <w:r w:rsidRPr="00B34C75">
        <w:rPr>
          <w:rFonts w:ascii="Times New Roman" w:hAnsi="Times New Roman" w:cs="Times New Roman"/>
          <w:sz w:val="24"/>
          <w:szCs w:val="24"/>
        </w:rPr>
        <w:tab/>
      </w:r>
      <w:r w:rsidRPr="00B34C75">
        <w:rPr>
          <w:rFonts w:ascii="Times New Roman" w:hAnsi="Times New Roman" w:cs="Times New Roman"/>
          <w:sz w:val="24"/>
          <w:szCs w:val="24"/>
        </w:rPr>
        <w:tab/>
      </w:r>
      <w:r w:rsidR="008379FE" w:rsidRPr="00B34C75">
        <w:rPr>
          <w:rFonts w:ascii="Times New Roman" w:hAnsi="Times New Roman" w:cs="Times New Roman"/>
          <w:sz w:val="24"/>
          <w:szCs w:val="24"/>
        </w:rPr>
        <w:t>1</w:t>
      </w:r>
      <w:r w:rsidR="00FF712A" w:rsidRPr="00B34C75">
        <w:rPr>
          <w:rFonts w:ascii="Times New Roman" w:hAnsi="Times New Roman" w:cs="Times New Roman"/>
          <w:sz w:val="24"/>
          <w:szCs w:val="24"/>
        </w:rPr>
        <w:tab/>
      </w:r>
      <w:r w:rsidR="00FF712A" w:rsidRPr="00B34C75">
        <w:rPr>
          <w:rFonts w:ascii="Times New Roman" w:hAnsi="Times New Roman" w:cs="Times New Roman"/>
          <w:sz w:val="24"/>
          <w:szCs w:val="24"/>
        </w:rPr>
        <w:tab/>
      </w:r>
      <w:r w:rsidR="00FF712A" w:rsidRPr="00B34C75">
        <w:rPr>
          <w:rFonts w:ascii="Times New Roman" w:hAnsi="Times New Roman" w:cs="Times New Roman"/>
          <w:sz w:val="24"/>
          <w:szCs w:val="24"/>
        </w:rPr>
        <w:tab/>
      </w:r>
      <w:r w:rsidR="00FF712A" w:rsidRPr="00B34C75">
        <w:rPr>
          <w:rFonts w:ascii="Times New Roman" w:hAnsi="Times New Roman" w:cs="Times New Roman"/>
          <w:sz w:val="24"/>
          <w:szCs w:val="24"/>
        </w:rPr>
        <w:tab/>
      </w:r>
      <w:r w:rsidR="008379FE" w:rsidRPr="00B34C75">
        <w:rPr>
          <w:rFonts w:ascii="Times New Roman" w:hAnsi="Times New Roman" w:cs="Times New Roman"/>
          <w:sz w:val="24"/>
          <w:szCs w:val="24"/>
        </w:rPr>
        <w:t>0</w:t>
      </w:r>
      <w:r w:rsidRPr="00B34C75">
        <w:rPr>
          <w:rFonts w:ascii="Times New Roman" w:hAnsi="Times New Roman" w:cs="Times New Roman"/>
          <w:sz w:val="24"/>
          <w:szCs w:val="24"/>
        </w:rPr>
        <w:tab/>
      </w:r>
    </w:p>
    <w:p w14:paraId="5BE282A6" w14:textId="52E41B17" w:rsidR="00DC55B6" w:rsidRPr="00B34C75" w:rsidRDefault="008379FE" w:rsidP="00DC55B6">
      <w:pPr>
        <w:spacing w:line="360" w:lineRule="auto"/>
        <w:jc w:val="both"/>
        <w:rPr>
          <w:rFonts w:ascii="Times New Roman" w:hAnsi="Times New Roman" w:cs="Times New Roman"/>
          <w:sz w:val="24"/>
          <w:szCs w:val="24"/>
        </w:rPr>
      </w:pPr>
      <w:r w:rsidRPr="00B34C75">
        <w:rPr>
          <w:rFonts w:ascii="Times New Roman" w:hAnsi="Times New Roman" w:cs="Times New Roman"/>
          <w:sz w:val="24"/>
          <w:szCs w:val="24"/>
        </w:rPr>
        <w:tab/>
        <w:t>Master</w:t>
      </w:r>
      <w:r w:rsidRPr="00B34C75">
        <w:rPr>
          <w:rFonts w:ascii="Times New Roman" w:hAnsi="Times New Roman" w:cs="Times New Roman"/>
          <w:sz w:val="24"/>
          <w:szCs w:val="24"/>
        </w:rPr>
        <w:tab/>
      </w:r>
      <w:r w:rsidRPr="00B34C75">
        <w:rPr>
          <w:rFonts w:ascii="Times New Roman" w:hAnsi="Times New Roman" w:cs="Times New Roman"/>
          <w:sz w:val="24"/>
          <w:szCs w:val="24"/>
        </w:rPr>
        <w:tab/>
      </w:r>
      <w:r w:rsidRPr="00B34C75">
        <w:rPr>
          <w:rFonts w:ascii="Times New Roman" w:hAnsi="Times New Roman" w:cs="Times New Roman"/>
          <w:sz w:val="24"/>
          <w:szCs w:val="24"/>
        </w:rPr>
        <w:tab/>
      </w:r>
      <w:r w:rsidRPr="00B34C75">
        <w:rPr>
          <w:rFonts w:ascii="Times New Roman" w:hAnsi="Times New Roman" w:cs="Times New Roman"/>
          <w:sz w:val="24"/>
          <w:szCs w:val="24"/>
        </w:rPr>
        <w:tab/>
        <w:t>0</w:t>
      </w:r>
      <w:r w:rsidRPr="00B34C75">
        <w:rPr>
          <w:rFonts w:ascii="Times New Roman" w:hAnsi="Times New Roman" w:cs="Times New Roman"/>
          <w:sz w:val="24"/>
          <w:szCs w:val="24"/>
        </w:rPr>
        <w:tab/>
      </w:r>
      <w:r w:rsidRPr="00B34C75">
        <w:rPr>
          <w:rFonts w:ascii="Times New Roman" w:hAnsi="Times New Roman" w:cs="Times New Roman"/>
          <w:sz w:val="24"/>
          <w:szCs w:val="24"/>
        </w:rPr>
        <w:tab/>
      </w:r>
      <w:r w:rsidRPr="00B34C75">
        <w:rPr>
          <w:rFonts w:ascii="Times New Roman" w:hAnsi="Times New Roman" w:cs="Times New Roman"/>
          <w:sz w:val="24"/>
          <w:szCs w:val="24"/>
        </w:rPr>
        <w:tab/>
      </w:r>
      <w:r w:rsidRPr="00B34C75">
        <w:rPr>
          <w:rFonts w:ascii="Times New Roman" w:hAnsi="Times New Roman" w:cs="Times New Roman"/>
          <w:sz w:val="24"/>
          <w:szCs w:val="24"/>
        </w:rPr>
        <w:tab/>
        <w:t>1</w:t>
      </w:r>
      <w:r w:rsidR="00DC55B6" w:rsidRPr="00B34C75">
        <w:rPr>
          <w:rFonts w:ascii="Times New Roman" w:hAnsi="Times New Roman" w:cs="Times New Roman"/>
          <w:sz w:val="24"/>
          <w:szCs w:val="24"/>
        </w:rPr>
        <w:tab/>
      </w:r>
      <w:r w:rsidR="00DC55B6" w:rsidRPr="00B34C75">
        <w:rPr>
          <w:rFonts w:ascii="Times New Roman" w:hAnsi="Times New Roman" w:cs="Times New Roman"/>
          <w:sz w:val="24"/>
          <w:szCs w:val="24"/>
        </w:rPr>
        <w:tab/>
      </w:r>
    </w:p>
    <w:p w14:paraId="3E27D1A0" w14:textId="23CAF5A3" w:rsidR="00B742F4" w:rsidRPr="00B34C75" w:rsidRDefault="00BB17D8" w:rsidP="00B742F4">
      <w:pPr>
        <w:spacing w:line="360" w:lineRule="auto"/>
        <w:jc w:val="both"/>
        <w:rPr>
          <w:rFonts w:ascii="Times New Roman" w:hAnsi="Times New Roman" w:cs="Times New Roman"/>
          <w:sz w:val="24"/>
          <w:szCs w:val="24"/>
        </w:rPr>
      </w:pPr>
      <w:r w:rsidRPr="00B34C75">
        <w:rPr>
          <w:rFonts w:ascii="Times New Roman" w:hAnsi="Times New Roman" w:cs="Times New Roman"/>
          <w:sz w:val="24"/>
          <w:szCs w:val="24"/>
        </w:rPr>
        <w:t>Gemiddeld</w:t>
      </w:r>
      <w:r w:rsidR="00B742F4" w:rsidRPr="00B34C75">
        <w:rPr>
          <w:rFonts w:ascii="Times New Roman" w:hAnsi="Times New Roman" w:cs="Times New Roman"/>
          <w:sz w:val="24"/>
          <w:szCs w:val="24"/>
        </w:rPr>
        <w:t xml:space="preserve"> %</w:t>
      </w:r>
      <w:r w:rsidRPr="00B34C75">
        <w:rPr>
          <w:rFonts w:ascii="Times New Roman" w:hAnsi="Times New Roman" w:cs="Times New Roman"/>
          <w:sz w:val="24"/>
          <w:szCs w:val="24"/>
        </w:rPr>
        <w:t xml:space="preserve"> lezen Engels</w:t>
      </w:r>
      <w:r w:rsidR="00DC55B6" w:rsidRPr="00B34C75">
        <w:rPr>
          <w:rFonts w:ascii="Times New Roman" w:hAnsi="Times New Roman" w:cs="Times New Roman"/>
          <w:sz w:val="24"/>
          <w:szCs w:val="24"/>
        </w:rPr>
        <w:tab/>
      </w:r>
      <w:r w:rsidR="00DC55B6" w:rsidRPr="00B34C75">
        <w:rPr>
          <w:rFonts w:ascii="Times New Roman" w:hAnsi="Times New Roman" w:cs="Times New Roman"/>
          <w:sz w:val="24"/>
          <w:szCs w:val="24"/>
        </w:rPr>
        <w:tab/>
      </w:r>
      <w:r w:rsidR="00B742F4" w:rsidRPr="00B34C75">
        <w:rPr>
          <w:rFonts w:ascii="Times New Roman" w:hAnsi="Times New Roman" w:cs="Times New Roman"/>
          <w:sz w:val="24"/>
          <w:szCs w:val="24"/>
        </w:rPr>
        <w:t>46,8</w:t>
      </w:r>
      <w:r w:rsidR="00DC55B6" w:rsidRPr="00B34C75">
        <w:rPr>
          <w:rFonts w:ascii="Times New Roman" w:hAnsi="Times New Roman" w:cs="Times New Roman"/>
          <w:sz w:val="24"/>
          <w:szCs w:val="24"/>
        </w:rPr>
        <w:tab/>
      </w:r>
      <w:r w:rsidR="00DC55B6" w:rsidRPr="00B34C75">
        <w:rPr>
          <w:rFonts w:ascii="Times New Roman" w:hAnsi="Times New Roman" w:cs="Times New Roman"/>
          <w:sz w:val="24"/>
          <w:szCs w:val="24"/>
        </w:rPr>
        <w:tab/>
      </w:r>
      <w:r w:rsidR="00DC55B6" w:rsidRPr="00B34C75">
        <w:rPr>
          <w:rFonts w:ascii="Times New Roman" w:hAnsi="Times New Roman" w:cs="Times New Roman"/>
          <w:sz w:val="24"/>
          <w:szCs w:val="24"/>
        </w:rPr>
        <w:tab/>
      </w:r>
      <w:r w:rsidR="00FF712A" w:rsidRPr="00B34C75">
        <w:rPr>
          <w:rFonts w:ascii="Times New Roman" w:hAnsi="Times New Roman" w:cs="Times New Roman"/>
          <w:sz w:val="24"/>
          <w:szCs w:val="24"/>
        </w:rPr>
        <w:tab/>
      </w:r>
      <w:r w:rsidR="00B742F4" w:rsidRPr="00B34C75">
        <w:rPr>
          <w:rFonts w:ascii="Times New Roman" w:hAnsi="Times New Roman" w:cs="Times New Roman"/>
          <w:sz w:val="24"/>
          <w:szCs w:val="24"/>
        </w:rPr>
        <w:t>76,7</w:t>
      </w:r>
      <w:r w:rsidR="00DC55B6" w:rsidRPr="00B34C75">
        <w:rPr>
          <w:rFonts w:ascii="Times New Roman" w:hAnsi="Times New Roman" w:cs="Times New Roman"/>
          <w:sz w:val="24"/>
          <w:szCs w:val="24"/>
        </w:rPr>
        <w:tab/>
      </w:r>
      <w:r w:rsidR="00DC55B6" w:rsidRPr="00B34C75">
        <w:rPr>
          <w:rFonts w:ascii="Times New Roman" w:hAnsi="Times New Roman" w:cs="Times New Roman"/>
          <w:sz w:val="24"/>
          <w:szCs w:val="24"/>
        </w:rPr>
        <w:tab/>
      </w:r>
    </w:p>
    <w:p w14:paraId="6DFE6391" w14:textId="6F6E82DF" w:rsidR="00DC55B6" w:rsidRPr="00B34C75" w:rsidRDefault="00B742F4" w:rsidP="00B742F4">
      <w:pPr>
        <w:spacing w:line="360" w:lineRule="auto"/>
        <w:jc w:val="both"/>
        <w:rPr>
          <w:rFonts w:ascii="Times New Roman" w:hAnsi="Times New Roman" w:cs="Times New Roman"/>
          <w:sz w:val="24"/>
          <w:szCs w:val="24"/>
        </w:rPr>
      </w:pPr>
      <w:r w:rsidRPr="00B34C75">
        <w:rPr>
          <w:rFonts w:ascii="Times New Roman" w:hAnsi="Times New Roman" w:cs="Times New Roman"/>
          <w:sz w:val="24"/>
          <w:szCs w:val="24"/>
        </w:rPr>
        <w:t>Gemiddeld % schrijven Engels</w:t>
      </w:r>
      <w:r w:rsidR="00DC55B6" w:rsidRPr="00B34C75">
        <w:rPr>
          <w:rFonts w:ascii="Times New Roman" w:hAnsi="Times New Roman" w:cs="Times New Roman"/>
          <w:sz w:val="24"/>
          <w:szCs w:val="24"/>
        </w:rPr>
        <w:tab/>
      </w:r>
      <w:r w:rsidRPr="00B34C75">
        <w:rPr>
          <w:rFonts w:ascii="Times New Roman" w:hAnsi="Times New Roman" w:cs="Times New Roman"/>
          <w:sz w:val="24"/>
          <w:szCs w:val="24"/>
        </w:rPr>
        <w:t>21,2</w:t>
      </w:r>
      <w:r w:rsidRPr="00B34C75">
        <w:rPr>
          <w:rFonts w:ascii="Times New Roman" w:hAnsi="Times New Roman" w:cs="Times New Roman"/>
          <w:sz w:val="24"/>
          <w:szCs w:val="24"/>
        </w:rPr>
        <w:tab/>
      </w:r>
      <w:r w:rsidRPr="00B34C75">
        <w:rPr>
          <w:rFonts w:ascii="Times New Roman" w:hAnsi="Times New Roman" w:cs="Times New Roman"/>
          <w:sz w:val="24"/>
          <w:szCs w:val="24"/>
        </w:rPr>
        <w:tab/>
      </w:r>
      <w:r w:rsidRPr="00B34C75">
        <w:rPr>
          <w:rFonts w:ascii="Times New Roman" w:hAnsi="Times New Roman" w:cs="Times New Roman"/>
          <w:sz w:val="24"/>
          <w:szCs w:val="24"/>
        </w:rPr>
        <w:tab/>
      </w:r>
      <w:r w:rsidRPr="00B34C75">
        <w:rPr>
          <w:rFonts w:ascii="Times New Roman" w:hAnsi="Times New Roman" w:cs="Times New Roman"/>
          <w:sz w:val="24"/>
          <w:szCs w:val="24"/>
        </w:rPr>
        <w:tab/>
        <w:t>69,7</w:t>
      </w:r>
    </w:p>
    <w:p w14:paraId="533EB300" w14:textId="6CC0ACB2" w:rsidR="00DC55B6" w:rsidRPr="00B34C75" w:rsidRDefault="00B742F4" w:rsidP="00DC55B6">
      <w:pPr>
        <w:pBdr>
          <w:bottom w:val="single" w:sz="6" w:space="1" w:color="auto"/>
        </w:pBdr>
        <w:spacing w:line="360" w:lineRule="auto"/>
        <w:jc w:val="both"/>
        <w:rPr>
          <w:rFonts w:ascii="Times New Roman" w:hAnsi="Times New Roman" w:cs="Times New Roman"/>
          <w:sz w:val="24"/>
          <w:szCs w:val="24"/>
        </w:rPr>
      </w:pPr>
      <w:r w:rsidRPr="00B34C75">
        <w:rPr>
          <w:rFonts w:ascii="Times New Roman" w:hAnsi="Times New Roman" w:cs="Times New Roman"/>
          <w:sz w:val="24"/>
          <w:szCs w:val="24"/>
        </w:rPr>
        <w:t>Gemiddeld % gesprekken Engels</w:t>
      </w:r>
      <w:r w:rsidR="00DC55B6" w:rsidRPr="00B34C75">
        <w:rPr>
          <w:rFonts w:ascii="Times New Roman" w:hAnsi="Times New Roman" w:cs="Times New Roman"/>
          <w:sz w:val="24"/>
          <w:szCs w:val="24"/>
        </w:rPr>
        <w:tab/>
      </w:r>
      <w:r w:rsidRPr="00B34C75">
        <w:rPr>
          <w:rFonts w:ascii="Times New Roman" w:hAnsi="Times New Roman" w:cs="Times New Roman"/>
          <w:sz w:val="24"/>
          <w:szCs w:val="24"/>
        </w:rPr>
        <w:t>12,6</w:t>
      </w:r>
      <w:r w:rsidR="00DC55B6" w:rsidRPr="00B34C75">
        <w:rPr>
          <w:rFonts w:ascii="Times New Roman" w:hAnsi="Times New Roman" w:cs="Times New Roman"/>
          <w:sz w:val="24"/>
          <w:szCs w:val="24"/>
        </w:rPr>
        <w:tab/>
      </w:r>
      <w:r w:rsidR="00DC55B6" w:rsidRPr="00B34C75">
        <w:rPr>
          <w:rFonts w:ascii="Times New Roman" w:hAnsi="Times New Roman" w:cs="Times New Roman"/>
          <w:sz w:val="24"/>
          <w:szCs w:val="24"/>
        </w:rPr>
        <w:tab/>
      </w:r>
      <w:r w:rsidR="00DC55B6" w:rsidRPr="00B34C75">
        <w:rPr>
          <w:rFonts w:ascii="Times New Roman" w:hAnsi="Times New Roman" w:cs="Times New Roman"/>
          <w:sz w:val="24"/>
          <w:szCs w:val="24"/>
        </w:rPr>
        <w:tab/>
      </w:r>
      <w:r w:rsidR="00FF712A" w:rsidRPr="00B34C75">
        <w:rPr>
          <w:rFonts w:ascii="Times New Roman" w:hAnsi="Times New Roman" w:cs="Times New Roman"/>
          <w:sz w:val="24"/>
          <w:szCs w:val="24"/>
        </w:rPr>
        <w:tab/>
      </w:r>
      <w:r w:rsidRPr="00B34C75">
        <w:rPr>
          <w:rFonts w:ascii="Times New Roman" w:hAnsi="Times New Roman" w:cs="Times New Roman"/>
          <w:sz w:val="24"/>
          <w:szCs w:val="24"/>
        </w:rPr>
        <w:t>24,5</w:t>
      </w:r>
      <w:r w:rsidR="00C96382">
        <w:rPr>
          <w:rFonts w:ascii="Times New Roman" w:hAnsi="Times New Roman" w:cs="Times New Roman"/>
          <w:sz w:val="24"/>
          <w:szCs w:val="24"/>
        </w:rPr>
        <w:tab/>
      </w:r>
      <w:r w:rsidR="00C96382">
        <w:rPr>
          <w:rFonts w:ascii="Times New Roman" w:hAnsi="Times New Roman" w:cs="Times New Roman"/>
          <w:sz w:val="24"/>
          <w:szCs w:val="24"/>
        </w:rPr>
        <w:tab/>
      </w:r>
      <w:r w:rsidR="00C96382">
        <w:rPr>
          <w:rFonts w:ascii="Times New Roman" w:hAnsi="Times New Roman" w:cs="Times New Roman"/>
          <w:sz w:val="24"/>
          <w:szCs w:val="24"/>
        </w:rPr>
        <w:tab/>
      </w:r>
    </w:p>
    <w:p w14:paraId="450F7108" w14:textId="77777777" w:rsidR="00DC55B6" w:rsidRPr="00B34C75" w:rsidRDefault="00DC55B6" w:rsidP="00610D8D">
      <w:pPr>
        <w:spacing w:after="160" w:line="259" w:lineRule="auto"/>
        <w:rPr>
          <w:rFonts w:ascii="Times New Roman" w:hAnsi="Times New Roman" w:cs="Times New Roman"/>
          <w:sz w:val="24"/>
          <w:szCs w:val="24"/>
        </w:rPr>
      </w:pPr>
    </w:p>
    <w:p w14:paraId="328F149C" w14:textId="3616760C" w:rsidR="00610D8D" w:rsidRPr="00B34C75" w:rsidRDefault="00610D8D">
      <w:pPr>
        <w:spacing w:after="160" w:line="259" w:lineRule="auto"/>
        <w:rPr>
          <w:rFonts w:ascii="Times New Roman" w:hAnsi="Times New Roman" w:cs="Times New Roman"/>
          <w:sz w:val="24"/>
          <w:szCs w:val="24"/>
        </w:rPr>
      </w:pPr>
      <w:r w:rsidRPr="00B34C75">
        <w:rPr>
          <w:rFonts w:ascii="Times New Roman" w:hAnsi="Times New Roman" w:cs="Times New Roman"/>
          <w:sz w:val="24"/>
          <w:szCs w:val="24"/>
        </w:rPr>
        <w:br w:type="page"/>
      </w:r>
    </w:p>
    <w:p w14:paraId="5386526F" w14:textId="416B33DA" w:rsidR="005346D0" w:rsidRPr="00B34C75" w:rsidRDefault="00896123" w:rsidP="0034664E">
      <w:pPr>
        <w:spacing w:after="160" w:line="259" w:lineRule="auto"/>
        <w:rPr>
          <w:rFonts w:ascii="Times New Roman" w:hAnsi="Times New Roman" w:cs="Times New Roman"/>
          <w:b/>
          <w:sz w:val="24"/>
          <w:szCs w:val="24"/>
        </w:rPr>
      </w:pPr>
      <w:r w:rsidRPr="00B34C75">
        <w:rPr>
          <w:rFonts w:ascii="Times New Roman" w:hAnsi="Times New Roman" w:cs="Times New Roman"/>
          <w:b/>
          <w:sz w:val="24"/>
          <w:szCs w:val="24"/>
        </w:rPr>
        <w:lastRenderedPageBreak/>
        <w:t>Materiaal</w:t>
      </w:r>
    </w:p>
    <w:p w14:paraId="04C0C0E6" w14:textId="292AE603" w:rsidR="001A1919" w:rsidRPr="00B34C75" w:rsidRDefault="001A1919" w:rsidP="006C760F">
      <w:pPr>
        <w:spacing w:after="160" w:line="360" w:lineRule="auto"/>
        <w:rPr>
          <w:rFonts w:ascii="Times New Roman" w:hAnsi="Times New Roman" w:cs="Times New Roman"/>
          <w:sz w:val="24"/>
          <w:szCs w:val="24"/>
        </w:rPr>
      </w:pPr>
      <w:r w:rsidRPr="00B34C75">
        <w:rPr>
          <w:rFonts w:ascii="Times New Roman" w:hAnsi="Times New Roman" w:cs="Times New Roman"/>
          <w:sz w:val="24"/>
          <w:szCs w:val="24"/>
        </w:rPr>
        <w:t>De zinnen die de participanten werd</w:t>
      </w:r>
      <w:r w:rsidR="00423F03">
        <w:rPr>
          <w:rFonts w:ascii="Times New Roman" w:hAnsi="Times New Roman" w:cs="Times New Roman"/>
          <w:sz w:val="24"/>
          <w:szCs w:val="24"/>
        </w:rPr>
        <w:t>en</w:t>
      </w:r>
      <w:r w:rsidRPr="00B34C75">
        <w:rPr>
          <w:rFonts w:ascii="Times New Roman" w:hAnsi="Times New Roman" w:cs="Times New Roman"/>
          <w:sz w:val="24"/>
          <w:szCs w:val="24"/>
        </w:rPr>
        <w:t xml:space="preserve"> voorgelegd kunnen opgedeeld worden in drie groepen: </w:t>
      </w:r>
      <w:r w:rsidR="00577E6E" w:rsidRPr="00B34C75">
        <w:rPr>
          <w:rFonts w:ascii="Times New Roman" w:hAnsi="Times New Roman" w:cs="Times New Roman"/>
          <w:sz w:val="24"/>
          <w:szCs w:val="24"/>
        </w:rPr>
        <w:t xml:space="preserve">zinnen met subject-relatieve (SR) betrekkelijke bijzinnen, zinnen met object-relatieve (OR) betrekkelijke bijzinnen, en </w:t>
      </w:r>
      <w:r w:rsidR="00577E6E" w:rsidRPr="00B34C75">
        <w:rPr>
          <w:rFonts w:ascii="Times New Roman" w:hAnsi="Times New Roman" w:cs="Times New Roman"/>
          <w:i/>
          <w:sz w:val="24"/>
          <w:szCs w:val="24"/>
        </w:rPr>
        <w:t>filler</w:t>
      </w:r>
      <w:r w:rsidR="00577E6E" w:rsidRPr="00B34C75">
        <w:rPr>
          <w:rFonts w:ascii="Times New Roman" w:hAnsi="Times New Roman" w:cs="Times New Roman"/>
          <w:sz w:val="24"/>
          <w:szCs w:val="24"/>
        </w:rPr>
        <w:t xml:space="preserve">-zinnen. </w:t>
      </w:r>
      <w:r w:rsidR="00CB069D" w:rsidRPr="00B34C75">
        <w:rPr>
          <w:rFonts w:ascii="Times New Roman" w:hAnsi="Times New Roman" w:cs="Times New Roman"/>
          <w:sz w:val="24"/>
          <w:szCs w:val="24"/>
        </w:rPr>
        <w:t>Bij zowel de SR-zinnen als de OR-zinnen</w:t>
      </w:r>
      <w:r w:rsidR="0000323C" w:rsidRPr="00B34C75">
        <w:rPr>
          <w:rFonts w:ascii="Times New Roman" w:hAnsi="Times New Roman" w:cs="Times New Roman"/>
          <w:sz w:val="24"/>
          <w:szCs w:val="24"/>
        </w:rPr>
        <w:t xml:space="preserve"> werd gebruik gemaakt van een NNV-structuur (naamwoord en naamwoord gevolgd door </w:t>
      </w:r>
      <w:r w:rsidR="00CB069D" w:rsidRPr="00B34C75">
        <w:rPr>
          <w:rFonts w:ascii="Times New Roman" w:hAnsi="Times New Roman" w:cs="Times New Roman"/>
          <w:sz w:val="24"/>
          <w:szCs w:val="24"/>
        </w:rPr>
        <w:t>e</w:t>
      </w:r>
      <w:r w:rsidR="0000323C" w:rsidRPr="00B34C75">
        <w:rPr>
          <w:rFonts w:ascii="Times New Roman" w:hAnsi="Times New Roman" w:cs="Times New Roman"/>
          <w:sz w:val="24"/>
          <w:szCs w:val="24"/>
        </w:rPr>
        <w:t xml:space="preserve">en werkwoord). Eén van de naamwoordgroepen werd telkens in het enkelvoud gezet, de ander in het meervoud. Het getal van de persoonsvorm kwam in de SR-bijzinnen overeen met het subject van de zin, en in de OR-zinnen met het object van de </w:t>
      </w:r>
      <w:r w:rsidR="00FD667D" w:rsidRPr="00B34C75">
        <w:rPr>
          <w:rFonts w:ascii="Times New Roman" w:hAnsi="Times New Roman" w:cs="Times New Roman"/>
          <w:sz w:val="24"/>
          <w:szCs w:val="24"/>
        </w:rPr>
        <w:t>bij</w:t>
      </w:r>
      <w:r w:rsidR="0000323C" w:rsidRPr="00B34C75">
        <w:rPr>
          <w:rFonts w:ascii="Times New Roman" w:hAnsi="Times New Roman" w:cs="Times New Roman"/>
          <w:sz w:val="24"/>
          <w:szCs w:val="24"/>
        </w:rPr>
        <w:t>zin</w:t>
      </w:r>
      <w:r w:rsidR="00D4749B" w:rsidRPr="00B34C75">
        <w:rPr>
          <w:rFonts w:ascii="Times New Roman" w:hAnsi="Times New Roman" w:cs="Times New Roman"/>
          <w:sz w:val="24"/>
          <w:szCs w:val="24"/>
        </w:rPr>
        <w:t xml:space="preserve">, wat de bijzin </w:t>
      </w:r>
      <w:proofErr w:type="spellStart"/>
      <w:r w:rsidR="00D4749B" w:rsidRPr="00B34C75">
        <w:rPr>
          <w:rFonts w:ascii="Times New Roman" w:hAnsi="Times New Roman" w:cs="Times New Roman"/>
          <w:sz w:val="24"/>
          <w:szCs w:val="24"/>
        </w:rPr>
        <w:t>disambigueert</w:t>
      </w:r>
      <w:proofErr w:type="spellEnd"/>
      <w:r w:rsidR="0000323C" w:rsidRPr="00B34C75">
        <w:rPr>
          <w:rFonts w:ascii="Times New Roman" w:hAnsi="Times New Roman" w:cs="Times New Roman"/>
          <w:sz w:val="24"/>
          <w:szCs w:val="24"/>
        </w:rPr>
        <w:t xml:space="preserve">. </w:t>
      </w:r>
      <w:r w:rsidR="00B66C88" w:rsidRPr="00B34C75">
        <w:rPr>
          <w:rFonts w:ascii="Times New Roman" w:hAnsi="Times New Roman" w:cs="Times New Roman"/>
          <w:sz w:val="24"/>
          <w:szCs w:val="24"/>
        </w:rPr>
        <w:t>Alle zinnen stonden in de onvoltooid verleden tijd.</w:t>
      </w:r>
      <w:r w:rsidR="004642E2" w:rsidRPr="00B34C75">
        <w:rPr>
          <w:rFonts w:ascii="Times New Roman" w:hAnsi="Times New Roman" w:cs="Times New Roman"/>
          <w:sz w:val="24"/>
          <w:szCs w:val="24"/>
        </w:rPr>
        <w:t xml:space="preserve"> Er werden alleen sterke werkwoorden gebruikt omdat de enkelvouds- en meervoudsvorm van zwakke werkwoorden sterk op elkaar lijken (bijvoorbeeld ‘werkte – werkten’). </w:t>
      </w:r>
      <w:r w:rsidR="006C760F" w:rsidRPr="00B34C75">
        <w:rPr>
          <w:rFonts w:ascii="Times New Roman" w:hAnsi="Times New Roman" w:cs="Times New Roman"/>
          <w:sz w:val="24"/>
          <w:szCs w:val="24"/>
        </w:rPr>
        <w:br/>
      </w:r>
      <w:r w:rsidR="006C760F" w:rsidRPr="00B34C75">
        <w:rPr>
          <w:rFonts w:ascii="Times New Roman" w:hAnsi="Times New Roman" w:cs="Times New Roman"/>
          <w:sz w:val="24"/>
          <w:szCs w:val="24"/>
        </w:rPr>
        <w:tab/>
      </w:r>
      <w:r w:rsidR="00B66C88" w:rsidRPr="00B34C75">
        <w:rPr>
          <w:rFonts w:ascii="Times New Roman" w:hAnsi="Times New Roman" w:cs="Times New Roman"/>
          <w:sz w:val="24"/>
          <w:szCs w:val="24"/>
        </w:rPr>
        <w:t xml:space="preserve">De naamwoordgroepen in de zinnen verwezen steeds naar levende wezens om ervoor te zorgen dat de </w:t>
      </w:r>
      <w:r w:rsidR="00B66C88" w:rsidRPr="00B34C75">
        <w:rPr>
          <w:rFonts w:ascii="Times New Roman" w:hAnsi="Times New Roman" w:cs="Times New Roman"/>
          <w:i/>
          <w:sz w:val="24"/>
          <w:szCs w:val="24"/>
        </w:rPr>
        <w:t xml:space="preserve">cue </w:t>
      </w:r>
      <w:proofErr w:type="spellStart"/>
      <w:r w:rsidR="00B66C88" w:rsidRPr="00B34C75">
        <w:rPr>
          <w:rFonts w:ascii="Times New Roman" w:hAnsi="Times New Roman" w:cs="Times New Roman"/>
          <w:i/>
          <w:sz w:val="24"/>
          <w:szCs w:val="24"/>
        </w:rPr>
        <w:t>noun</w:t>
      </w:r>
      <w:proofErr w:type="spellEnd"/>
      <w:r w:rsidR="00B66C88" w:rsidRPr="00B34C75">
        <w:rPr>
          <w:rFonts w:ascii="Times New Roman" w:hAnsi="Times New Roman" w:cs="Times New Roman"/>
          <w:i/>
          <w:sz w:val="24"/>
          <w:szCs w:val="24"/>
        </w:rPr>
        <w:t xml:space="preserve"> </w:t>
      </w:r>
      <w:proofErr w:type="spellStart"/>
      <w:r w:rsidR="00B66C88" w:rsidRPr="00B34C75">
        <w:rPr>
          <w:rFonts w:ascii="Times New Roman" w:hAnsi="Times New Roman" w:cs="Times New Roman"/>
          <w:i/>
          <w:sz w:val="24"/>
          <w:szCs w:val="24"/>
        </w:rPr>
        <w:t>animacy</w:t>
      </w:r>
      <w:proofErr w:type="spellEnd"/>
      <w:r w:rsidR="00B66C88" w:rsidRPr="00B34C75">
        <w:rPr>
          <w:rFonts w:ascii="Times New Roman" w:hAnsi="Times New Roman" w:cs="Times New Roman"/>
          <w:i/>
          <w:sz w:val="24"/>
          <w:szCs w:val="24"/>
        </w:rPr>
        <w:t xml:space="preserve"> </w:t>
      </w:r>
      <w:r w:rsidR="00B66C88" w:rsidRPr="00B34C75">
        <w:rPr>
          <w:rFonts w:ascii="Times New Roman" w:hAnsi="Times New Roman" w:cs="Times New Roman"/>
          <w:sz w:val="24"/>
          <w:szCs w:val="24"/>
        </w:rPr>
        <w:t xml:space="preserve">geen rol speelde. Ook werden persoonlijke voornaamwoorden vermeden om ervoor te zorgen dat de </w:t>
      </w:r>
      <w:r w:rsidR="00B66C88" w:rsidRPr="00B34C75">
        <w:rPr>
          <w:rFonts w:ascii="Times New Roman" w:hAnsi="Times New Roman" w:cs="Times New Roman"/>
          <w:i/>
          <w:sz w:val="24"/>
          <w:szCs w:val="24"/>
        </w:rPr>
        <w:t xml:space="preserve">cue case </w:t>
      </w:r>
      <w:proofErr w:type="spellStart"/>
      <w:r w:rsidR="00B66C88" w:rsidRPr="00B34C75">
        <w:rPr>
          <w:rFonts w:ascii="Times New Roman" w:hAnsi="Times New Roman" w:cs="Times New Roman"/>
          <w:i/>
          <w:sz w:val="24"/>
          <w:szCs w:val="24"/>
        </w:rPr>
        <w:t>inflection</w:t>
      </w:r>
      <w:proofErr w:type="spellEnd"/>
      <w:r w:rsidR="00B66C88" w:rsidRPr="00B34C75">
        <w:rPr>
          <w:rFonts w:ascii="Times New Roman" w:hAnsi="Times New Roman" w:cs="Times New Roman"/>
          <w:i/>
          <w:sz w:val="24"/>
          <w:szCs w:val="24"/>
        </w:rPr>
        <w:t xml:space="preserve"> </w:t>
      </w:r>
      <w:r w:rsidR="00B66C88" w:rsidRPr="00B34C75">
        <w:rPr>
          <w:rFonts w:ascii="Times New Roman" w:hAnsi="Times New Roman" w:cs="Times New Roman"/>
          <w:sz w:val="24"/>
          <w:szCs w:val="24"/>
        </w:rPr>
        <w:t xml:space="preserve">geen rol speelde. </w:t>
      </w:r>
      <w:r w:rsidR="0000323C" w:rsidRPr="00B34C75">
        <w:rPr>
          <w:rFonts w:ascii="Times New Roman" w:hAnsi="Times New Roman" w:cs="Times New Roman"/>
          <w:sz w:val="24"/>
          <w:szCs w:val="24"/>
        </w:rPr>
        <w:t xml:space="preserve">Om de participanten de tijd te geven om de naamwoordgroepen te verwerken werd telkens </w:t>
      </w:r>
      <w:r w:rsidR="00D4749B" w:rsidRPr="00B34C75">
        <w:rPr>
          <w:rFonts w:ascii="Times New Roman" w:hAnsi="Times New Roman" w:cs="Times New Roman"/>
          <w:sz w:val="24"/>
          <w:szCs w:val="24"/>
        </w:rPr>
        <w:t>tussen</w:t>
      </w:r>
      <w:r w:rsidR="0000323C" w:rsidRPr="00B34C75">
        <w:rPr>
          <w:rFonts w:ascii="Times New Roman" w:hAnsi="Times New Roman" w:cs="Times New Roman"/>
          <w:sz w:val="24"/>
          <w:szCs w:val="24"/>
        </w:rPr>
        <w:t xml:space="preserve"> de tweede naamwoordgroep</w:t>
      </w:r>
      <w:r w:rsidR="00D4749B" w:rsidRPr="00B34C75">
        <w:rPr>
          <w:rFonts w:ascii="Times New Roman" w:hAnsi="Times New Roman" w:cs="Times New Roman"/>
          <w:sz w:val="24"/>
          <w:szCs w:val="24"/>
        </w:rPr>
        <w:t xml:space="preserve"> en de persoonsvorm </w:t>
      </w:r>
      <w:r w:rsidR="0000323C" w:rsidRPr="00B34C75">
        <w:rPr>
          <w:rFonts w:ascii="Times New Roman" w:hAnsi="Times New Roman" w:cs="Times New Roman"/>
          <w:sz w:val="24"/>
          <w:szCs w:val="24"/>
        </w:rPr>
        <w:t xml:space="preserve">een </w:t>
      </w:r>
      <w:commentRangeStart w:id="42"/>
      <w:r w:rsidR="00D4749B" w:rsidRPr="00B34C75">
        <w:rPr>
          <w:rFonts w:ascii="Times New Roman" w:hAnsi="Times New Roman" w:cs="Times New Roman"/>
          <w:sz w:val="24"/>
          <w:szCs w:val="24"/>
        </w:rPr>
        <w:t>bijwoordelijke</w:t>
      </w:r>
      <w:commentRangeEnd w:id="42"/>
      <w:r w:rsidR="003033B5">
        <w:rPr>
          <w:rStyle w:val="Verwijzingopmerking"/>
        </w:rPr>
        <w:commentReference w:id="42"/>
      </w:r>
      <w:r w:rsidR="00D4749B" w:rsidRPr="00B34C75">
        <w:rPr>
          <w:rFonts w:ascii="Times New Roman" w:hAnsi="Times New Roman" w:cs="Times New Roman"/>
          <w:sz w:val="24"/>
          <w:szCs w:val="24"/>
        </w:rPr>
        <w:t xml:space="preserve"> bepaling neergezet (“</w:t>
      </w:r>
      <w:r w:rsidR="006D43B4" w:rsidRPr="00B34C75">
        <w:rPr>
          <w:rFonts w:ascii="Times New Roman" w:hAnsi="Times New Roman" w:cs="Times New Roman"/>
          <w:sz w:val="24"/>
          <w:szCs w:val="24"/>
        </w:rPr>
        <w:t>van de basisschool</w:t>
      </w:r>
      <w:r w:rsidR="006C760F" w:rsidRPr="00B34C75">
        <w:rPr>
          <w:rFonts w:ascii="Times New Roman" w:hAnsi="Times New Roman" w:cs="Times New Roman"/>
          <w:sz w:val="24"/>
          <w:szCs w:val="24"/>
        </w:rPr>
        <w:t>” in (1</w:t>
      </w:r>
      <w:r w:rsidR="008A5857" w:rsidRPr="00B34C75">
        <w:rPr>
          <w:rFonts w:ascii="Times New Roman" w:hAnsi="Times New Roman" w:cs="Times New Roman"/>
          <w:sz w:val="24"/>
          <w:szCs w:val="24"/>
        </w:rPr>
        <w:t>4</w:t>
      </w:r>
      <w:r w:rsidR="006C760F" w:rsidRPr="00B34C75">
        <w:rPr>
          <w:rFonts w:ascii="Times New Roman" w:hAnsi="Times New Roman" w:cs="Times New Roman"/>
          <w:sz w:val="24"/>
          <w:szCs w:val="24"/>
        </w:rPr>
        <w:t>)).</w:t>
      </w:r>
    </w:p>
    <w:p w14:paraId="43188CBD" w14:textId="77777777" w:rsidR="00D4749B" w:rsidRPr="00B34C75" w:rsidRDefault="00D4749B" w:rsidP="00124956">
      <w:pPr>
        <w:spacing w:after="160" w:line="360" w:lineRule="auto"/>
        <w:rPr>
          <w:rFonts w:ascii="Times New Roman" w:hAnsi="Times New Roman" w:cs="Times New Roman"/>
          <w:sz w:val="24"/>
          <w:szCs w:val="24"/>
        </w:rPr>
      </w:pPr>
    </w:p>
    <w:p w14:paraId="68B94F9B" w14:textId="160F5F55" w:rsidR="00577E6E" w:rsidRPr="00B34C75" w:rsidRDefault="00577E6E" w:rsidP="005346D0">
      <w:pPr>
        <w:spacing w:after="160" w:line="360" w:lineRule="auto"/>
        <w:rPr>
          <w:rFonts w:ascii="Times New Roman" w:hAnsi="Times New Roman" w:cs="Times New Roman"/>
          <w:sz w:val="24"/>
          <w:szCs w:val="24"/>
        </w:rPr>
      </w:pPr>
      <w:r w:rsidRPr="00B34C75">
        <w:rPr>
          <w:rFonts w:ascii="Times New Roman" w:hAnsi="Times New Roman" w:cs="Times New Roman"/>
          <w:sz w:val="24"/>
          <w:szCs w:val="24"/>
        </w:rPr>
        <w:tab/>
      </w:r>
      <w:r w:rsidR="008A5857" w:rsidRPr="00B34C75">
        <w:rPr>
          <w:rFonts w:ascii="Times New Roman" w:hAnsi="Times New Roman" w:cs="Times New Roman"/>
          <w:sz w:val="24"/>
          <w:szCs w:val="24"/>
        </w:rPr>
        <w:t xml:space="preserve">(14) </w:t>
      </w:r>
      <w:r w:rsidR="008A5857" w:rsidRPr="00B34C75">
        <w:rPr>
          <w:rFonts w:ascii="Times New Roman" w:hAnsi="Times New Roman" w:cs="Times New Roman"/>
          <w:sz w:val="24"/>
          <w:szCs w:val="24"/>
        </w:rPr>
        <w:tab/>
      </w:r>
      <w:r w:rsidR="00CB069D" w:rsidRPr="00B34C75">
        <w:rPr>
          <w:rFonts w:ascii="Times New Roman" w:hAnsi="Times New Roman" w:cs="Times New Roman"/>
          <w:i/>
          <w:sz w:val="24"/>
          <w:szCs w:val="24"/>
        </w:rPr>
        <w:t>De jongen die de juffen van de basisschool uitfloot, zat in groep zes.</w:t>
      </w:r>
      <w:r w:rsidRPr="00B34C75">
        <w:rPr>
          <w:rFonts w:ascii="Times New Roman" w:hAnsi="Times New Roman" w:cs="Times New Roman"/>
          <w:sz w:val="24"/>
          <w:szCs w:val="24"/>
        </w:rPr>
        <w:t xml:space="preserve"> </w:t>
      </w:r>
    </w:p>
    <w:p w14:paraId="1FDC06B4" w14:textId="77777777" w:rsidR="00D4749B" w:rsidRPr="00B34C75" w:rsidRDefault="00D4749B" w:rsidP="005346D0">
      <w:pPr>
        <w:spacing w:after="160" w:line="360" w:lineRule="auto"/>
        <w:rPr>
          <w:rFonts w:ascii="Times New Roman" w:hAnsi="Times New Roman" w:cs="Times New Roman"/>
          <w:sz w:val="24"/>
          <w:szCs w:val="24"/>
        </w:rPr>
      </w:pPr>
    </w:p>
    <w:p w14:paraId="57020970" w14:textId="2B19B814" w:rsidR="00CB069D" w:rsidRPr="00B34C75" w:rsidRDefault="00CB069D" w:rsidP="00124956">
      <w:pPr>
        <w:spacing w:after="160" w:line="360" w:lineRule="auto"/>
        <w:rPr>
          <w:rFonts w:ascii="Times New Roman" w:hAnsi="Times New Roman" w:cs="Times New Roman"/>
          <w:sz w:val="24"/>
          <w:szCs w:val="24"/>
        </w:rPr>
      </w:pPr>
      <w:r w:rsidRPr="00B34C75">
        <w:rPr>
          <w:rFonts w:ascii="Times New Roman" w:hAnsi="Times New Roman" w:cs="Times New Roman"/>
          <w:sz w:val="24"/>
          <w:szCs w:val="24"/>
        </w:rPr>
        <w:t xml:space="preserve">Van elk test-item werden vier varianten gemaakt: een SR-zin met aan het begin een enkelvoudig naamwoord (15), een SR-zin met aan het begin een meervoudig naamwoord (16), een OR-zin met aan het begin een enkelvoudig naamwoord (17) en een OR-zin met aan het begin een meervoudig naamwoord (18). </w:t>
      </w:r>
    </w:p>
    <w:p w14:paraId="14B7A9C4" w14:textId="77777777" w:rsidR="00CB069D" w:rsidRPr="00B34C75" w:rsidRDefault="00CB069D" w:rsidP="00124956">
      <w:pPr>
        <w:spacing w:after="160" w:line="360" w:lineRule="auto"/>
        <w:rPr>
          <w:rFonts w:ascii="Times New Roman" w:hAnsi="Times New Roman" w:cs="Times New Roman"/>
          <w:sz w:val="24"/>
          <w:szCs w:val="24"/>
        </w:rPr>
      </w:pPr>
    </w:p>
    <w:p w14:paraId="4256C9AD" w14:textId="797AE21A" w:rsidR="00CB069D" w:rsidRPr="00B34C75" w:rsidRDefault="00C96382" w:rsidP="00C96382">
      <w:pPr>
        <w:spacing w:after="160" w:line="360" w:lineRule="auto"/>
        <w:ind w:left="2832" w:hanging="2127"/>
        <w:rPr>
          <w:rFonts w:ascii="Times New Roman" w:hAnsi="Times New Roman" w:cs="Times New Roman"/>
          <w:sz w:val="24"/>
          <w:szCs w:val="24"/>
        </w:rPr>
      </w:pPr>
      <w:r>
        <w:rPr>
          <w:rFonts w:ascii="Times New Roman" w:hAnsi="Times New Roman" w:cs="Times New Roman"/>
          <w:sz w:val="24"/>
          <w:szCs w:val="24"/>
        </w:rPr>
        <w:t xml:space="preserve">(15) (SR, </w:t>
      </w:r>
      <w:proofErr w:type="spellStart"/>
      <w:r>
        <w:rPr>
          <w:rFonts w:ascii="Times New Roman" w:hAnsi="Times New Roman" w:cs="Times New Roman"/>
          <w:sz w:val="24"/>
          <w:szCs w:val="24"/>
        </w:rPr>
        <w:t>ev</w:t>
      </w:r>
      <w:proofErr w:type="spellEnd"/>
      <w:r>
        <w:rPr>
          <w:rFonts w:ascii="Times New Roman" w:hAnsi="Times New Roman" w:cs="Times New Roman"/>
          <w:sz w:val="24"/>
          <w:szCs w:val="24"/>
        </w:rPr>
        <w:t xml:space="preserve"> eerst)</w:t>
      </w:r>
      <w:r>
        <w:rPr>
          <w:rFonts w:ascii="Times New Roman" w:hAnsi="Times New Roman" w:cs="Times New Roman"/>
          <w:sz w:val="24"/>
          <w:szCs w:val="24"/>
        </w:rPr>
        <w:tab/>
      </w:r>
      <w:r w:rsidR="00CB069D" w:rsidRPr="00B34C75">
        <w:rPr>
          <w:rFonts w:ascii="Times New Roman" w:hAnsi="Times New Roman" w:cs="Times New Roman"/>
          <w:i/>
          <w:sz w:val="24"/>
          <w:szCs w:val="24"/>
        </w:rPr>
        <w:t>De jongen die de juffen van de basisschool uitfloot, zat in groep zes.</w:t>
      </w:r>
      <w:r w:rsidR="00CB069D" w:rsidRPr="00B34C75">
        <w:rPr>
          <w:rFonts w:ascii="Times New Roman" w:hAnsi="Times New Roman" w:cs="Times New Roman"/>
          <w:sz w:val="24"/>
          <w:szCs w:val="24"/>
        </w:rPr>
        <w:t xml:space="preserve"> </w:t>
      </w:r>
    </w:p>
    <w:p w14:paraId="1683BD4E" w14:textId="7A410231" w:rsidR="00CB069D" w:rsidRPr="00B34C75" w:rsidRDefault="00CB069D" w:rsidP="00C96382">
      <w:pPr>
        <w:spacing w:after="160" w:line="360" w:lineRule="auto"/>
        <w:ind w:left="2832" w:hanging="2127"/>
        <w:rPr>
          <w:rFonts w:ascii="Times New Roman" w:hAnsi="Times New Roman" w:cs="Times New Roman"/>
          <w:sz w:val="24"/>
          <w:szCs w:val="24"/>
        </w:rPr>
      </w:pPr>
      <w:r w:rsidRPr="00B34C75">
        <w:rPr>
          <w:rFonts w:ascii="Times New Roman" w:hAnsi="Times New Roman" w:cs="Times New Roman"/>
          <w:sz w:val="24"/>
          <w:szCs w:val="24"/>
        </w:rPr>
        <w:t>(16) (SR, mv eerst)</w:t>
      </w:r>
      <w:r w:rsidRPr="00B34C75">
        <w:rPr>
          <w:rFonts w:ascii="Times New Roman" w:hAnsi="Times New Roman" w:cs="Times New Roman"/>
          <w:sz w:val="24"/>
          <w:szCs w:val="24"/>
        </w:rPr>
        <w:tab/>
      </w:r>
      <w:r w:rsidR="004642E2" w:rsidRPr="00B34C75">
        <w:rPr>
          <w:rFonts w:ascii="Times New Roman" w:hAnsi="Times New Roman" w:cs="Times New Roman"/>
          <w:i/>
          <w:sz w:val="24"/>
          <w:szCs w:val="24"/>
        </w:rPr>
        <w:t>De jongens die de juf van de basisschool uitfloten, zaten in groep zes.</w:t>
      </w:r>
    </w:p>
    <w:p w14:paraId="0430FF0F" w14:textId="2AFE10A8" w:rsidR="00CB069D" w:rsidRPr="00B34C75" w:rsidRDefault="00CB069D" w:rsidP="00C96382">
      <w:pPr>
        <w:spacing w:after="160" w:line="360" w:lineRule="auto"/>
        <w:ind w:left="2832" w:hanging="2127"/>
        <w:rPr>
          <w:rFonts w:ascii="Times New Roman" w:hAnsi="Times New Roman" w:cs="Times New Roman"/>
          <w:sz w:val="24"/>
          <w:szCs w:val="24"/>
        </w:rPr>
      </w:pPr>
      <w:r w:rsidRPr="00B34C75">
        <w:rPr>
          <w:rFonts w:ascii="Times New Roman" w:hAnsi="Times New Roman" w:cs="Times New Roman"/>
          <w:sz w:val="24"/>
          <w:szCs w:val="24"/>
        </w:rPr>
        <w:lastRenderedPageBreak/>
        <w:t xml:space="preserve">(17) (OR, </w:t>
      </w:r>
      <w:proofErr w:type="spellStart"/>
      <w:r w:rsidRPr="00B34C75">
        <w:rPr>
          <w:rFonts w:ascii="Times New Roman" w:hAnsi="Times New Roman" w:cs="Times New Roman"/>
          <w:sz w:val="24"/>
          <w:szCs w:val="24"/>
        </w:rPr>
        <w:t>ev</w:t>
      </w:r>
      <w:proofErr w:type="spellEnd"/>
      <w:r w:rsidRPr="00B34C75">
        <w:rPr>
          <w:rFonts w:ascii="Times New Roman" w:hAnsi="Times New Roman" w:cs="Times New Roman"/>
          <w:sz w:val="24"/>
          <w:szCs w:val="24"/>
        </w:rPr>
        <w:t xml:space="preserve"> eerst)</w:t>
      </w:r>
      <w:r w:rsidRPr="00B34C75">
        <w:rPr>
          <w:rFonts w:ascii="Times New Roman" w:hAnsi="Times New Roman" w:cs="Times New Roman"/>
          <w:sz w:val="24"/>
          <w:szCs w:val="24"/>
        </w:rPr>
        <w:tab/>
      </w:r>
      <w:r w:rsidRPr="00B34C75">
        <w:rPr>
          <w:rFonts w:ascii="Times New Roman" w:hAnsi="Times New Roman" w:cs="Times New Roman"/>
          <w:i/>
          <w:sz w:val="24"/>
          <w:szCs w:val="24"/>
        </w:rPr>
        <w:t xml:space="preserve">De jongen die de juffen van de basisschool </w:t>
      </w:r>
      <w:r w:rsidR="004642E2" w:rsidRPr="00B34C75">
        <w:rPr>
          <w:rFonts w:ascii="Times New Roman" w:hAnsi="Times New Roman" w:cs="Times New Roman"/>
          <w:i/>
          <w:sz w:val="24"/>
          <w:szCs w:val="24"/>
        </w:rPr>
        <w:t>uitfloten</w:t>
      </w:r>
      <w:r w:rsidRPr="00B34C75">
        <w:rPr>
          <w:rFonts w:ascii="Times New Roman" w:hAnsi="Times New Roman" w:cs="Times New Roman"/>
          <w:i/>
          <w:sz w:val="24"/>
          <w:szCs w:val="24"/>
        </w:rPr>
        <w:t>, zat in groep zes.</w:t>
      </w:r>
      <w:r w:rsidRPr="00B34C75">
        <w:rPr>
          <w:rFonts w:ascii="Times New Roman" w:hAnsi="Times New Roman" w:cs="Times New Roman"/>
          <w:sz w:val="24"/>
          <w:szCs w:val="24"/>
        </w:rPr>
        <w:t xml:space="preserve"> </w:t>
      </w:r>
    </w:p>
    <w:p w14:paraId="2B0000CA" w14:textId="6FD1C46F" w:rsidR="00CB069D" w:rsidRPr="00B34C75" w:rsidRDefault="00CB069D" w:rsidP="00C96382">
      <w:pPr>
        <w:spacing w:after="160" w:line="360" w:lineRule="auto"/>
        <w:ind w:left="2832" w:hanging="2127"/>
        <w:rPr>
          <w:rFonts w:ascii="Times New Roman" w:hAnsi="Times New Roman" w:cs="Times New Roman"/>
          <w:i/>
          <w:sz w:val="24"/>
          <w:szCs w:val="24"/>
        </w:rPr>
      </w:pPr>
      <w:r w:rsidRPr="00B34C75">
        <w:rPr>
          <w:rFonts w:ascii="Times New Roman" w:hAnsi="Times New Roman" w:cs="Times New Roman"/>
          <w:sz w:val="24"/>
          <w:szCs w:val="24"/>
        </w:rPr>
        <w:t>(18) (OR, mv eerst)</w:t>
      </w:r>
      <w:r w:rsidRPr="00B34C75">
        <w:rPr>
          <w:rFonts w:ascii="Times New Roman" w:hAnsi="Times New Roman" w:cs="Times New Roman"/>
          <w:sz w:val="24"/>
          <w:szCs w:val="24"/>
        </w:rPr>
        <w:tab/>
      </w:r>
      <w:r w:rsidR="004642E2" w:rsidRPr="00B34C75">
        <w:rPr>
          <w:rFonts w:ascii="Times New Roman" w:hAnsi="Times New Roman" w:cs="Times New Roman"/>
          <w:i/>
          <w:sz w:val="24"/>
          <w:szCs w:val="24"/>
        </w:rPr>
        <w:t>De jongens die de juf van de basisschool uitfloot, zaten in groep zes.</w:t>
      </w:r>
    </w:p>
    <w:p w14:paraId="34BB644B" w14:textId="77777777" w:rsidR="004642E2" w:rsidRPr="00B34C75" w:rsidRDefault="004642E2" w:rsidP="00124956">
      <w:pPr>
        <w:spacing w:after="160" w:line="360" w:lineRule="auto"/>
        <w:rPr>
          <w:rFonts w:ascii="Times New Roman" w:hAnsi="Times New Roman" w:cs="Times New Roman"/>
          <w:sz w:val="24"/>
          <w:szCs w:val="24"/>
        </w:rPr>
      </w:pPr>
    </w:p>
    <w:p w14:paraId="2B2E9411" w14:textId="5FA7858D" w:rsidR="00B66C88" w:rsidRPr="009E1673" w:rsidRDefault="00CB069D" w:rsidP="009E1673">
      <w:pPr>
        <w:spacing w:line="360" w:lineRule="auto"/>
        <w:rPr>
          <w:rFonts w:ascii="Times New Roman" w:hAnsi="Times New Roman" w:cs="Times New Roman"/>
          <w:sz w:val="24"/>
        </w:rPr>
      </w:pPr>
      <w:r w:rsidRPr="009E1673">
        <w:rPr>
          <w:rFonts w:ascii="Times New Roman" w:hAnsi="Times New Roman" w:cs="Times New Roman"/>
          <w:sz w:val="24"/>
        </w:rPr>
        <w:t>De varianten van de test-items werden vervolgens willekeurig verdeeld over vier verschillende lijsten, met in elke lijst één variant van elk test-item. Ook werden</w:t>
      </w:r>
      <w:r w:rsidR="00423F03" w:rsidRPr="009E1673">
        <w:rPr>
          <w:rFonts w:ascii="Times New Roman" w:hAnsi="Times New Roman" w:cs="Times New Roman"/>
          <w:sz w:val="24"/>
        </w:rPr>
        <w:t xml:space="preserve"> de volgordes waarin de items aangeboden werden in</w:t>
      </w:r>
      <w:r w:rsidRPr="009E1673">
        <w:rPr>
          <w:rFonts w:ascii="Times New Roman" w:hAnsi="Times New Roman" w:cs="Times New Roman"/>
          <w:sz w:val="24"/>
        </w:rPr>
        <w:t xml:space="preserve"> lijst 1 t/m 4 omgedraaid </w:t>
      </w:r>
      <w:r w:rsidR="00423F03" w:rsidRPr="009E1673">
        <w:rPr>
          <w:rFonts w:ascii="Times New Roman" w:hAnsi="Times New Roman" w:cs="Times New Roman"/>
          <w:sz w:val="24"/>
        </w:rPr>
        <w:t>om</w:t>
      </w:r>
      <w:r w:rsidRPr="009E1673">
        <w:rPr>
          <w:rFonts w:ascii="Times New Roman" w:hAnsi="Times New Roman" w:cs="Times New Roman"/>
          <w:sz w:val="24"/>
        </w:rPr>
        <w:t xml:space="preserve"> lijst 5 t/m 8</w:t>
      </w:r>
      <w:r w:rsidR="00423F03" w:rsidRPr="009E1673">
        <w:rPr>
          <w:rFonts w:ascii="Times New Roman" w:hAnsi="Times New Roman" w:cs="Times New Roman"/>
          <w:sz w:val="24"/>
        </w:rPr>
        <w:t xml:space="preserve"> te maken</w:t>
      </w:r>
      <w:r w:rsidRPr="009E1673">
        <w:rPr>
          <w:rFonts w:ascii="Times New Roman" w:hAnsi="Times New Roman" w:cs="Times New Roman"/>
          <w:sz w:val="24"/>
        </w:rPr>
        <w:t>, om zo mogelijke effecten van d</w:t>
      </w:r>
      <w:r w:rsidR="00C305B2" w:rsidRPr="009E1673">
        <w:rPr>
          <w:rFonts w:ascii="Times New Roman" w:hAnsi="Times New Roman" w:cs="Times New Roman"/>
          <w:sz w:val="24"/>
        </w:rPr>
        <w:t xml:space="preserve">e item-volgorde te voorkomen (de omgekeerde lijst 1 werd lijst 5, de omgekeerde lijst 2 werd lijst 6, etc.). </w:t>
      </w:r>
      <w:r w:rsidR="00215AB4" w:rsidRPr="009E1673">
        <w:rPr>
          <w:rFonts w:ascii="Times New Roman" w:hAnsi="Times New Roman" w:cs="Times New Roman"/>
          <w:sz w:val="24"/>
        </w:rPr>
        <w:br/>
      </w:r>
      <w:r w:rsidR="00215AB4" w:rsidRPr="009E1673">
        <w:rPr>
          <w:rFonts w:ascii="Times New Roman" w:hAnsi="Times New Roman" w:cs="Times New Roman"/>
          <w:sz w:val="24"/>
        </w:rPr>
        <w:tab/>
      </w:r>
      <w:r w:rsidR="00124956" w:rsidRPr="009E1673">
        <w:rPr>
          <w:rFonts w:ascii="Times New Roman" w:hAnsi="Times New Roman" w:cs="Times New Roman"/>
          <w:sz w:val="24"/>
        </w:rPr>
        <w:t xml:space="preserve">Om de participanten af te leiden van het doel van het onderzoek werden er </w:t>
      </w:r>
      <w:r w:rsidR="00124956" w:rsidRPr="009E1673">
        <w:rPr>
          <w:rFonts w:ascii="Times New Roman" w:hAnsi="Times New Roman" w:cs="Times New Roman"/>
          <w:i/>
          <w:sz w:val="24"/>
        </w:rPr>
        <w:t>filler</w:t>
      </w:r>
      <w:r w:rsidR="00124956" w:rsidRPr="009E1673">
        <w:rPr>
          <w:rFonts w:ascii="Times New Roman" w:hAnsi="Times New Roman" w:cs="Times New Roman"/>
          <w:sz w:val="24"/>
        </w:rPr>
        <w:t xml:space="preserve">-zinnen aan het experiment toegevoegd. </w:t>
      </w:r>
      <w:r w:rsidR="00D4749B" w:rsidRPr="009E1673">
        <w:rPr>
          <w:rFonts w:ascii="Times New Roman" w:hAnsi="Times New Roman" w:cs="Times New Roman"/>
          <w:sz w:val="24"/>
        </w:rPr>
        <w:t xml:space="preserve">Deze zinnen bevatten </w:t>
      </w:r>
      <w:r w:rsidR="002207A2" w:rsidRPr="009E1673">
        <w:rPr>
          <w:rFonts w:ascii="Times New Roman" w:hAnsi="Times New Roman" w:cs="Times New Roman"/>
          <w:sz w:val="24"/>
        </w:rPr>
        <w:t xml:space="preserve">een naamwoordgroep </w:t>
      </w:r>
      <w:r w:rsidR="00D4749B" w:rsidRPr="009E1673">
        <w:rPr>
          <w:rFonts w:ascii="Times New Roman" w:hAnsi="Times New Roman" w:cs="Times New Roman"/>
          <w:sz w:val="24"/>
        </w:rPr>
        <w:t xml:space="preserve">gevolgd door </w:t>
      </w:r>
      <w:r w:rsidR="002207A2" w:rsidRPr="009E1673">
        <w:rPr>
          <w:rFonts w:ascii="Times New Roman" w:hAnsi="Times New Roman" w:cs="Times New Roman"/>
          <w:sz w:val="24"/>
        </w:rPr>
        <w:t xml:space="preserve">de persoonsvorm van de hoofdzin, gevolgd door nog een naamwoordgroep en </w:t>
      </w:r>
      <w:r w:rsidR="00D4749B" w:rsidRPr="009E1673">
        <w:rPr>
          <w:rFonts w:ascii="Times New Roman" w:hAnsi="Times New Roman" w:cs="Times New Roman"/>
          <w:sz w:val="24"/>
        </w:rPr>
        <w:t>een betrekkelijke bijzin, zoals in (1</w:t>
      </w:r>
      <w:r w:rsidRPr="009E1673">
        <w:rPr>
          <w:rFonts w:ascii="Times New Roman" w:hAnsi="Times New Roman" w:cs="Times New Roman"/>
          <w:sz w:val="24"/>
        </w:rPr>
        <w:t>9</w:t>
      </w:r>
      <w:r w:rsidR="009E1673" w:rsidRPr="009E1673">
        <w:rPr>
          <w:rFonts w:ascii="Times New Roman" w:hAnsi="Times New Roman" w:cs="Times New Roman"/>
          <w:sz w:val="24"/>
        </w:rPr>
        <w:t xml:space="preserve">), of twee naamwoordgroepen gevolgd door een werkwoord en een </w:t>
      </w:r>
      <w:r w:rsidR="009E1673">
        <w:rPr>
          <w:rFonts w:ascii="Times New Roman" w:hAnsi="Times New Roman" w:cs="Times New Roman"/>
          <w:sz w:val="24"/>
        </w:rPr>
        <w:t>bijwoordelijke bepaling zoals in (20).</w:t>
      </w:r>
    </w:p>
    <w:p w14:paraId="4B708467" w14:textId="77777777" w:rsidR="00CB069D" w:rsidRPr="00B34C75" w:rsidRDefault="00CB069D" w:rsidP="00124956">
      <w:pPr>
        <w:spacing w:after="160" w:line="360" w:lineRule="auto"/>
        <w:rPr>
          <w:rFonts w:ascii="Times New Roman" w:hAnsi="Times New Roman" w:cs="Times New Roman"/>
          <w:sz w:val="24"/>
          <w:szCs w:val="24"/>
        </w:rPr>
      </w:pPr>
    </w:p>
    <w:p w14:paraId="4CC3CBFF" w14:textId="6D2D05D4" w:rsidR="00D4749B" w:rsidRPr="00B34C75" w:rsidRDefault="00D4749B" w:rsidP="00124956">
      <w:pPr>
        <w:spacing w:after="160" w:line="360" w:lineRule="auto"/>
        <w:rPr>
          <w:rFonts w:ascii="Times New Roman" w:hAnsi="Times New Roman" w:cs="Times New Roman"/>
          <w:sz w:val="24"/>
          <w:szCs w:val="24"/>
        </w:rPr>
      </w:pPr>
      <w:r w:rsidRPr="00B34C75">
        <w:rPr>
          <w:rFonts w:ascii="Times New Roman" w:hAnsi="Times New Roman" w:cs="Times New Roman"/>
          <w:sz w:val="24"/>
          <w:szCs w:val="24"/>
        </w:rPr>
        <w:tab/>
      </w:r>
      <w:r w:rsidR="00CB069D" w:rsidRPr="00B34C75">
        <w:rPr>
          <w:rFonts w:ascii="Times New Roman" w:hAnsi="Times New Roman" w:cs="Times New Roman"/>
          <w:sz w:val="24"/>
          <w:szCs w:val="24"/>
        </w:rPr>
        <w:t>(19</w:t>
      </w:r>
      <w:r w:rsidRPr="00B34C75">
        <w:rPr>
          <w:rFonts w:ascii="Times New Roman" w:hAnsi="Times New Roman" w:cs="Times New Roman"/>
          <w:sz w:val="24"/>
          <w:szCs w:val="24"/>
        </w:rPr>
        <w:t>) (</w:t>
      </w:r>
      <w:r w:rsidRPr="00B34C75">
        <w:rPr>
          <w:rFonts w:ascii="Times New Roman" w:hAnsi="Times New Roman" w:cs="Times New Roman"/>
          <w:i/>
          <w:sz w:val="24"/>
          <w:szCs w:val="24"/>
        </w:rPr>
        <w:t>filler)</w:t>
      </w:r>
      <w:r w:rsidR="00B66C88" w:rsidRPr="00B34C75">
        <w:rPr>
          <w:rFonts w:ascii="Times New Roman" w:hAnsi="Times New Roman" w:cs="Times New Roman"/>
          <w:sz w:val="24"/>
          <w:szCs w:val="24"/>
        </w:rPr>
        <w:tab/>
      </w:r>
      <w:r w:rsidR="00B66C88" w:rsidRPr="00B34C75">
        <w:rPr>
          <w:rFonts w:ascii="Times New Roman" w:hAnsi="Times New Roman" w:cs="Times New Roman"/>
          <w:i/>
          <w:sz w:val="24"/>
          <w:szCs w:val="24"/>
        </w:rPr>
        <w:t>De regisseur begroette de actrice die op het balkon stond.</w:t>
      </w:r>
      <w:r w:rsidR="00B66C88" w:rsidRPr="00B34C75">
        <w:rPr>
          <w:rFonts w:ascii="Times New Roman" w:hAnsi="Times New Roman" w:cs="Times New Roman"/>
          <w:sz w:val="24"/>
          <w:szCs w:val="24"/>
        </w:rPr>
        <w:t xml:space="preserve"> </w:t>
      </w:r>
    </w:p>
    <w:p w14:paraId="34F309DF" w14:textId="570283DC" w:rsidR="00B66C88" w:rsidRDefault="009E1673" w:rsidP="009E1673">
      <w:pPr>
        <w:spacing w:after="160" w:line="360" w:lineRule="auto"/>
        <w:ind w:firstLine="708"/>
        <w:rPr>
          <w:rFonts w:ascii="Times New Roman" w:hAnsi="Times New Roman" w:cs="Times New Roman"/>
          <w:i/>
          <w:sz w:val="24"/>
          <w:szCs w:val="24"/>
        </w:rPr>
      </w:pPr>
      <w:r>
        <w:rPr>
          <w:rFonts w:ascii="Times New Roman" w:hAnsi="Times New Roman" w:cs="Times New Roman"/>
          <w:sz w:val="24"/>
          <w:szCs w:val="24"/>
        </w:rPr>
        <w:t>(20</w:t>
      </w:r>
      <w:r w:rsidRPr="00B34C75">
        <w:rPr>
          <w:rFonts w:ascii="Times New Roman" w:hAnsi="Times New Roman" w:cs="Times New Roman"/>
          <w:sz w:val="24"/>
          <w:szCs w:val="24"/>
        </w:rPr>
        <w:t>) (</w:t>
      </w:r>
      <w:r w:rsidRPr="00B34C75">
        <w:rPr>
          <w:rFonts w:ascii="Times New Roman" w:hAnsi="Times New Roman" w:cs="Times New Roman"/>
          <w:i/>
          <w:sz w:val="24"/>
          <w:szCs w:val="24"/>
        </w:rPr>
        <w:t>filler)</w:t>
      </w:r>
      <w:r w:rsidRPr="00B34C75">
        <w:rPr>
          <w:rFonts w:ascii="Times New Roman" w:hAnsi="Times New Roman" w:cs="Times New Roman"/>
          <w:sz w:val="24"/>
          <w:szCs w:val="24"/>
        </w:rPr>
        <w:tab/>
      </w:r>
      <w:r w:rsidRPr="009E1673">
        <w:rPr>
          <w:rFonts w:ascii="Times New Roman" w:hAnsi="Times New Roman" w:cs="Times New Roman"/>
          <w:i/>
          <w:sz w:val="24"/>
          <w:szCs w:val="24"/>
        </w:rPr>
        <w:t>Het meisje en de jongen met de rode schoenen liepen samen naar huis.</w:t>
      </w:r>
    </w:p>
    <w:p w14:paraId="7AEDA765" w14:textId="77777777" w:rsidR="009E1673" w:rsidRPr="00B34C75" w:rsidRDefault="009E1673" w:rsidP="009E1673">
      <w:pPr>
        <w:spacing w:after="160" w:line="360" w:lineRule="auto"/>
        <w:ind w:firstLine="708"/>
        <w:rPr>
          <w:rFonts w:ascii="Times New Roman" w:hAnsi="Times New Roman" w:cs="Times New Roman"/>
          <w:sz w:val="24"/>
          <w:szCs w:val="24"/>
        </w:rPr>
      </w:pPr>
    </w:p>
    <w:p w14:paraId="0A3BC847" w14:textId="327F0590" w:rsidR="009E1673" w:rsidRDefault="00124956" w:rsidP="009E1673">
      <w:pPr>
        <w:spacing w:after="160" w:line="360" w:lineRule="auto"/>
        <w:rPr>
          <w:rFonts w:ascii="Times New Roman" w:hAnsi="Times New Roman" w:cs="Times New Roman"/>
          <w:sz w:val="24"/>
          <w:szCs w:val="24"/>
        </w:rPr>
      </w:pPr>
      <w:r w:rsidRPr="00B34C75">
        <w:rPr>
          <w:rFonts w:ascii="Times New Roman" w:hAnsi="Times New Roman" w:cs="Times New Roman"/>
          <w:sz w:val="24"/>
          <w:szCs w:val="24"/>
        </w:rPr>
        <w:t xml:space="preserve">In totaal waren er </w:t>
      </w:r>
      <w:r w:rsidR="00423F03">
        <w:rPr>
          <w:rFonts w:ascii="Times New Roman" w:hAnsi="Times New Roman" w:cs="Times New Roman"/>
          <w:sz w:val="24"/>
          <w:szCs w:val="24"/>
        </w:rPr>
        <w:t xml:space="preserve">per lijst </w:t>
      </w:r>
      <w:r w:rsidR="006D43B4" w:rsidRPr="00B34C75">
        <w:rPr>
          <w:rFonts w:ascii="Times New Roman" w:hAnsi="Times New Roman" w:cs="Times New Roman"/>
          <w:sz w:val="24"/>
          <w:szCs w:val="24"/>
        </w:rPr>
        <w:t>acht</w:t>
      </w:r>
      <w:r w:rsidRPr="00B34C75">
        <w:rPr>
          <w:rFonts w:ascii="Times New Roman" w:hAnsi="Times New Roman" w:cs="Times New Roman"/>
          <w:sz w:val="24"/>
          <w:szCs w:val="24"/>
        </w:rPr>
        <w:t xml:space="preserve"> subject-relatieve betrekkelijke bijzinnen, </w:t>
      </w:r>
      <w:r w:rsidR="006D43B4" w:rsidRPr="00B34C75">
        <w:rPr>
          <w:rFonts w:ascii="Times New Roman" w:hAnsi="Times New Roman" w:cs="Times New Roman"/>
          <w:sz w:val="24"/>
          <w:szCs w:val="24"/>
        </w:rPr>
        <w:t>acht</w:t>
      </w:r>
      <w:r w:rsidRPr="00B34C75">
        <w:rPr>
          <w:rFonts w:ascii="Times New Roman" w:hAnsi="Times New Roman" w:cs="Times New Roman"/>
          <w:sz w:val="24"/>
          <w:szCs w:val="24"/>
        </w:rPr>
        <w:t xml:space="preserve"> object-relatieve betrekkelijke bijzinnen en </w:t>
      </w:r>
      <w:r w:rsidR="006D43B4" w:rsidRPr="00B34C75">
        <w:rPr>
          <w:rFonts w:ascii="Times New Roman" w:hAnsi="Times New Roman" w:cs="Times New Roman"/>
          <w:sz w:val="24"/>
          <w:szCs w:val="24"/>
        </w:rPr>
        <w:t>22</w:t>
      </w:r>
      <w:r w:rsidRPr="00B34C75">
        <w:rPr>
          <w:rFonts w:ascii="Times New Roman" w:hAnsi="Times New Roman" w:cs="Times New Roman"/>
          <w:sz w:val="24"/>
          <w:szCs w:val="24"/>
        </w:rPr>
        <w:t xml:space="preserve"> </w:t>
      </w:r>
      <w:r w:rsidRPr="00B34C75">
        <w:rPr>
          <w:rFonts w:ascii="Times New Roman" w:hAnsi="Times New Roman" w:cs="Times New Roman"/>
          <w:i/>
          <w:sz w:val="24"/>
          <w:szCs w:val="24"/>
        </w:rPr>
        <w:t>filler</w:t>
      </w:r>
      <w:r w:rsidRPr="00B34C75">
        <w:rPr>
          <w:rFonts w:ascii="Times New Roman" w:hAnsi="Times New Roman" w:cs="Times New Roman"/>
          <w:sz w:val="24"/>
          <w:szCs w:val="24"/>
        </w:rPr>
        <w:t xml:space="preserve">-zinnen gebruikt. </w:t>
      </w:r>
      <w:r w:rsidR="00E27751" w:rsidRPr="00B34C75">
        <w:rPr>
          <w:rFonts w:ascii="Times New Roman" w:hAnsi="Times New Roman" w:cs="Times New Roman"/>
          <w:sz w:val="24"/>
          <w:szCs w:val="24"/>
        </w:rPr>
        <w:t xml:space="preserve">Zie voor een overzicht van alle gebruikte </w:t>
      </w:r>
      <w:r w:rsidR="006D43B4" w:rsidRPr="00B34C75">
        <w:rPr>
          <w:rFonts w:ascii="Times New Roman" w:hAnsi="Times New Roman" w:cs="Times New Roman"/>
          <w:sz w:val="24"/>
          <w:szCs w:val="24"/>
        </w:rPr>
        <w:t>lijsten</w:t>
      </w:r>
      <w:r w:rsidR="00E27751" w:rsidRPr="00B34C75">
        <w:rPr>
          <w:rFonts w:ascii="Times New Roman" w:hAnsi="Times New Roman" w:cs="Times New Roman"/>
          <w:sz w:val="24"/>
          <w:szCs w:val="24"/>
        </w:rPr>
        <w:t xml:space="preserve"> bijlage 1. </w:t>
      </w:r>
      <w:commentRangeStart w:id="43"/>
      <w:r w:rsidR="006D43B4" w:rsidRPr="00B34C75">
        <w:rPr>
          <w:rFonts w:ascii="Times New Roman" w:hAnsi="Times New Roman" w:cs="Times New Roman"/>
          <w:sz w:val="24"/>
          <w:szCs w:val="24"/>
        </w:rPr>
        <w:t>De zinnen werden pseudo-willekeurig ingedeeld: er werden geen experimentele items direct na elkaar gezet</w:t>
      </w:r>
      <w:commentRangeEnd w:id="43"/>
      <w:r w:rsidR="003033B5">
        <w:rPr>
          <w:rStyle w:val="Verwijzingopmerking"/>
        </w:rPr>
        <w:commentReference w:id="43"/>
      </w:r>
      <w:r w:rsidR="006D43B4" w:rsidRPr="00B34C75">
        <w:rPr>
          <w:rFonts w:ascii="Times New Roman" w:hAnsi="Times New Roman" w:cs="Times New Roman"/>
          <w:sz w:val="24"/>
          <w:szCs w:val="24"/>
        </w:rPr>
        <w:t xml:space="preserve">. Om na te gaan of de participanten opletten en niet op de knop drukten zonder de woorden en zinnen te lezen, werden tussendoor zeven vragen gesteld die betrekking hadden op de voorgaande zin. </w:t>
      </w:r>
      <w:r w:rsidR="00423F03">
        <w:rPr>
          <w:rFonts w:ascii="Times New Roman" w:hAnsi="Times New Roman" w:cs="Times New Roman"/>
          <w:sz w:val="24"/>
          <w:szCs w:val="24"/>
        </w:rPr>
        <w:t>Dit waren meerkeuzevragen met twee opties, die betrekking hadden op een van de zelfstandig naamwoorden.</w:t>
      </w:r>
      <w:r w:rsidR="0075288B">
        <w:rPr>
          <w:rFonts w:ascii="Times New Roman" w:hAnsi="Times New Roman" w:cs="Times New Roman"/>
          <w:sz w:val="24"/>
          <w:szCs w:val="24"/>
        </w:rPr>
        <w:t xml:space="preserve"> Zie voor alle gebruikte vragen ook bijlage 1.</w:t>
      </w:r>
    </w:p>
    <w:p w14:paraId="4E0540E0" w14:textId="77777777" w:rsidR="009E1673" w:rsidRDefault="009E1673" w:rsidP="009E1673">
      <w:pPr>
        <w:spacing w:after="160" w:line="360" w:lineRule="auto"/>
        <w:rPr>
          <w:rFonts w:ascii="Times New Roman" w:hAnsi="Times New Roman" w:cs="Times New Roman"/>
          <w:sz w:val="24"/>
          <w:szCs w:val="24"/>
        </w:rPr>
      </w:pPr>
    </w:p>
    <w:p w14:paraId="3A96A9DE" w14:textId="77777777" w:rsidR="009E1673" w:rsidRDefault="009E1673" w:rsidP="009E1673">
      <w:pPr>
        <w:spacing w:after="160" w:line="360" w:lineRule="auto"/>
        <w:rPr>
          <w:rFonts w:ascii="Times New Roman" w:hAnsi="Times New Roman" w:cs="Times New Roman"/>
          <w:sz w:val="24"/>
          <w:szCs w:val="24"/>
        </w:rPr>
      </w:pPr>
    </w:p>
    <w:p w14:paraId="40FF70FB" w14:textId="77777777" w:rsidR="009E1673" w:rsidRPr="009E1673" w:rsidRDefault="009E1673" w:rsidP="009E1673">
      <w:pPr>
        <w:spacing w:after="160" w:line="360" w:lineRule="auto"/>
        <w:rPr>
          <w:rFonts w:ascii="Times New Roman" w:hAnsi="Times New Roman" w:cs="Times New Roman"/>
          <w:sz w:val="24"/>
          <w:szCs w:val="24"/>
        </w:rPr>
      </w:pPr>
    </w:p>
    <w:p w14:paraId="732B7B64" w14:textId="77777777" w:rsidR="00953F2D" w:rsidRPr="00B34C75" w:rsidRDefault="00953F2D">
      <w:pPr>
        <w:spacing w:after="160" w:line="259" w:lineRule="auto"/>
        <w:rPr>
          <w:rFonts w:ascii="Times New Roman" w:hAnsi="Times New Roman" w:cs="Times New Roman"/>
          <w:sz w:val="24"/>
          <w:szCs w:val="24"/>
        </w:rPr>
      </w:pPr>
      <w:r w:rsidRPr="00B34C75">
        <w:rPr>
          <w:rFonts w:ascii="Times New Roman" w:hAnsi="Times New Roman" w:cs="Times New Roman"/>
          <w:b/>
          <w:sz w:val="24"/>
          <w:szCs w:val="24"/>
        </w:rPr>
        <w:lastRenderedPageBreak/>
        <w:t>Procedure</w:t>
      </w:r>
    </w:p>
    <w:p w14:paraId="5D69DA7F" w14:textId="49B26A6C" w:rsidR="00C96382" w:rsidRDefault="00940D29" w:rsidP="00940D29">
      <w:pPr>
        <w:spacing w:after="160" w:line="360" w:lineRule="auto"/>
        <w:rPr>
          <w:ins w:id="44" w:author="Susanne Brouwer" w:date="2021-01-27T15:03:00Z"/>
          <w:rFonts w:ascii="Times New Roman" w:hAnsi="Times New Roman" w:cs="Times New Roman"/>
          <w:sz w:val="24"/>
          <w:szCs w:val="24"/>
        </w:rPr>
      </w:pPr>
      <w:r w:rsidRPr="00B34C75">
        <w:rPr>
          <w:rFonts w:ascii="Times New Roman" w:hAnsi="Times New Roman" w:cs="Times New Roman"/>
          <w:sz w:val="24"/>
          <w:szCs w:val="24"/>
        </w:rPr>
        <w:t xml:space="preserve">Het onderzoek werd uitgevoerd via de Webexp2-applicatie van het Centre </w:t>
      </w:r>
      <w:proofErr w:type="spellStart"/>
      <w:r w:rsidRPr="00B34C75">
        <w:rPr>
          <w:rFonts w:ascii="Times New Roman" w:hAnsi="Times New Roman" w:cs="Times New Roman"/>
          <w:sz w:val="24"/>
          <w:szCs w:val="24"/>
        </w:rPr>
        <w:t>for</w:t>
      </w:r>
      <w:proofErr w:type="spellEnd"/>
      <w:r w:rsidRPr="00B34C75">
        <w:rPr>
          <w:rFonts w:ascii="Times New Roman" w:hAnsi="Times New Roman" w:cs="Times New Roman"/>
          <w:sz w:val="24"/>
          <w:szCs w:val="24"/>
        </w:rPr>
        <w:t xml:space="preserve"> Language Studies van de Radboud Universiteit</w:t>
      </w:r>
      <w:r w:rsidRPr="00B34C75">
        <w:rPr>
          <w:rFonts w:ascii="Times New Roman" w:hAnsi="Times New Roman" w:cs="Times New Roman"/>
          <w:b/>
          <w:sz w:val="24"/>
          <w:szCs w:val="24"/>
        </w:rPr>
        <w:t xml:space="preserve">. </w:t>
      </w:r>
      <w:r w:rsidRPr="00B34C75">
        <w:rPr>
          <w:rFonts w:ascii="Times New Roman" w:hAnsi="Times New Roman" w:cs="Times New Roman"/>
          <w:sz w:val="24"/>
          <w:szCs w:val="24"/>
        </w:rPr>
        <w:t xml:space="preserve">De participanten </w:t>
      </w:r>
      <w:r w:rsidR="006D43B4" w:rsidRPr="00B34C75">
        <w:rPr>
          <w:rFonts w:ascii="Times New Roman" w:hAnsi="Times New Roman" w:cs="Times New Roman"/>
          <w:sz w:val="24"/>
          <w:szCs w:val="24"/>
        </w:rPr>
        <w:t xml:space="preserve">werd een weblink voor het experiment toegestuurd, en ze </w:t>
      </w:r>
      <w:r w:rsidRPr="00B34C75">
        <w:rPr>
          <w:rFonts w:ascii="Times New Roman" w:hAnsi="Times New Roman" w:cs="Times New Roman"/>
          <w:sz w:val="24"/>
          <w:szCs w:val="24"/>
        </w:rPr>
        <w:t xml:space="preserve">konden er aan deelnemen door </w:t>
      </w:r>
      <w:r w:rsidR="006D43B4" w:rsidRPr="00B34C75">
        <w:rPr>
          <w:rFonts w:ascii="Times New Roman" w:hAnsi="Times New Roman" w:cs="Times New Roman"/>
          <w:sz w:val="24"/>
          <w:szCs w:val="24"/>
        </w:rPr>
        <w:t xml:space="preserve">die op </w:t>
      </w:r>
      <w:r w:rsidRPr="00B34C75">
        <w:rPr>
          <w:rFonts w:ascii="Times New Roman" w:hAnsi="Times New Roman" w:cs="Times New Roman"/>
          <w:sz w:val="24"/>
          <w:szCs w:val="24"/>
        </w:rPr>
        <w:t xml:space="preserve">een computer </w:t>
      </w:r>
      <w:r w:rsidR="006D43B4" w:rsidRPr="00B34C75">
        <w:rPr>
          <w:rFonts w:ascii="Times New Roman" w:hAnsi="Times New Roman" w:cs="Times New Roman"/>
          <w:sz w:val="24"/>
          <w:szCs w:val="24"/>
        </w:rPr>
        <w:t>(met toetsenbord) te bezoeken</w:t>
      </w:r>
      <w:r w:rsidRPr="00B34C75">
        <w:rPr>
          <w:rFonts w:ascii="Times New Roman" w:hAnsi="Times New Roman" w:cs="Times New Roman"/>
          <w:sz w:val="24"/>
          <w:szCs w:val="24"/>
        </w:rPr>
        <w:t>, zowel thuis als op de universiteit.</w:t>
      </w:r>
      <w:r w:rsidR="00423F03">
        <w:rPr>
          <w:rFonts w:ascii="Times New Roman" w:hAnsi="Times New Roman" w:cs="Times New Roman"/>
          <w:sz w:val="24"/>
          <w:szCs w:val="24"/>
        </w:rPr>
        <w:t xml:space="preserve"> D</w:t>
      </w:r>
      <w:r w:rsidR="00423F03" w:rsidRPr="00B34C75">
        <w:rPr>
          <w:rFonts w:ascii="Times New Roman" w:hAnsi="Times New Roman" w:cs="Times New Roman"/>
          <w:sz w:val="24"/>
          <w:szCs w:val="24"/>
        </w:rPr>
        <w:t xml:space="preserve">e participanten </w:t>
      </w:r>
      <w:r w:rsidR="00423F03">
        <w:rPr>
          <w:rFonts w:ascii="Times New Roman" w:hAnsi="Times New Roman" w:cs="Times New Roman"/>
          <w:sz w:val="24"/>
          <w:szCs w:val="24"/>
        </w:rPr>
        <w:t xml:space="preserve">kregen </w:t>
      </w:r>
      <w:r w:rsidR="00423F03" w:rsidRPr="00B34C75">
        <w:rPr>
          <w:rFonts w:ascii="Times New Roman" w:hAnsi="Times New Roman" w:cs="Times New Roman"/>
          <w:sz w:val="24"/>
          <w:szCs w:val="24"/>
        </w:rPr>
        <w:t xml:space="preserve">Nederlandse zinnen met </w:t>
      </w:r>
      <w:r w:rsidR="00EA50B1">
        <w:rPr>
          <w:rFonts w:ascii="Times New Roman" w:hAnsi="Times New Roman" w:cs="Times New Roman"/>
          <w:sz w:val="24"/>
          <w:szCs w:val="24"/>
        </w:rPr>
        <w:t xml:space="preserve">een </w:t>
      </w:r>
      <w:r w:rsidR="00423F03" w:rsidRPr="00B34C75">
        <w:rPr>
          <w:rFonts w:ascii="Times New Roman" w:hAnsi="Times New Roman" w:cs="Times New Roman"/>
          <w:sz w:val="24"/>
          <w:szCs w:val="24"/>
        </w:rPr>
        <w:t>ambigue be</w:t>
      </w:r>
      <w:r w:rsidR="00EA50B1">
        <w:rPr>
          <w:rFonts w:ascii="Times New Roman" w:hAnsi="Times New Roman" w:cs="Times New Roman"/>
          <w:sz w:val="24"/>
          <w:szCs w:val="24"/>
        </w:rPr>
        <w:t>trekkelijke bijzin</w:t>
      </w:r>
      <w:r w:rsidR="00423F03" w:rsidRPr="00B34C75">
        <w:rPr>
          <w:rFonts w:ascii="Times New Roman" w:hAnsi="Times New Roman" w:cs="Times New Roman"/>
          <w:sz w:val="24"/>
          <w:szCs w:val="24"/>
        </w:rPr>
        <w:t xml:space="preserve"> voorgelegd, aan de hand van </w:t>
      </w:r>
      <w:proofErr w:type="spellStart"/>
      <w:r w:rsidR="00423F03" w:rsidRPr="00B34C75">
        <w:rPr>
          <w:rFonts w:ascii="Times New Roman" w:hAnsi="Times New Roman" w:cs="Times New Roman"/>
          <w:i/>
          <w:sz w:val="24"/>
          <w:szCs w:val="24"/>
        </w:rPr>
        <w:t>self</w:t>
      </w:r>
      <w:proofErr w:type="spellEnd"/>
      <w:r w:rsidR="00423F03" w:rsidRPr="00B34C75">
        <w:rPr>
          <w:rFonts w:ascii="Times New Roman" w:hAnsi="Times New Roman" w:cs="Times New Roman"/>
          <w:i/>
          <w:sz w:val="24"/>
          <w:szCs w:val="24"/>
        </w:rPr>
        <w:t xml:space="preserve"> </w:t>
      </w:r>
      <w:proofErr w:type="spellStart"/>
      <w:r w:rsidR="00423F03" w:rsidRPr="00B34C75">
        <w:rPr>
          <w:rFonts w:ascii="Times New Roman" w:hAnsi="Times New Roman" w:cs="Times New Roman"/>
          <w:i/>
          <w:sz w:val="24"/>
          <w:szCs w:val="24"/>
        </w:rPr>
        <w:t>paced</w:t>
      </w:r>
      <w:proofErr w:type="spellEnd"/>
      <w:r w:rsidR="00423F03" w:rsidRPr="00B34C75">
        <w:rPr>
          <w:rFonts w:ascii="Times New Roman" w:hAnsi="Times New Roman" w:cs="Times New Roman"/>
          <w:i/>
          <w:sz w:val="24"/>
          <w:szCs w:val="24"/>
        </w:rPr>
        <w:t xml:space="preserve"> reading. </w:t>
      </w:r>
      <w:r w:rsidR="00423F03" w:rsidRPr="00B34C75">
        <w:rPr>
          <w:rFonts w:ascii="Times New Roman" w:hAnsi="Times New Roman" w:cs="Times New Roman"/>
          <w:sz w:val="24"/>
          <w:szCs w:val="24"/>
        </w:rPr>
        <w:t xml:space="preserve">Bij </w:t>
      </w:r>
      <w:proofErr w:type="spellStart"/>
      <w:r w:rsidR="00423F03" w:rsidRPr="00B34C75">
        <w:rPr>
          <w:rFonts w:ascii="Times New Roman" w:hAnsi="Times New Roman" w:cs="Times New Roman"/>
          <w:i/>
          <w:sz w:val="24"/>
          <w:szCs w:val="24"/>
        </w:rPr>
        <w:t>self</w:t>
      </w:r>
      <w:proofErr w:type="spellEnd"/>
      <w:r w:rsidR="00423F03" w:rsidRPr="00B34C75">
        <w:rPr>
          <w:rFonts w:ascii="Times New Roman" w:hAnsi="Times New Roman" w:cs="Times New Roman"/>
          <w:i/>
          <w:sz w:val="24"/>
          <w:szCs w:val="24"/>
        </w:rPr>
        <w:t xml:space="preserve"> </w:t>
      </w:r>
      <w:proofErr w:type="spellStart"/>
      <w:r w:rsidR="00423F03" w:rsidRPr="00B34C75">
        <w:rPr>
          <w:rFonts w:ascii="Times New Roman" w:hAnsi="Times New Roman" w:cs="Times New Roman"/>
          <w:i/>
          <w:sz w:val="24"/>
          <w:szCs w:val="24"/>
        </w:rPr>
        <w:t>paced</w:t>
      </w:r>
      <w:proofErr w:type="spellEnd"/>
      <w:r w:rsidR="00423F03" w:rsidRPr="00B34C75">
        <w:rPr>
          <w:rFonts w:ascii="Times New Roman" w:hAnsi="Times New Roman" w:cs="Times New Roman"/>
          <w:i/>
          <w:sz w:val="24"/>
          <w:szCs w:val="24"/>
        </w:rPr>
        <w:t xml:space="preserve"> reading </w:t>
      </w:r>
      <w:r w:rsidR="00423F03" w:rsidRPr="00B34C75">
        <w:rPr>
          <w:rFonts w:ascii="Times New Roman" w:hAnsi="Times New Roman" w:cs="Times New Roman"/>
          <w:sz w:val="24"/>
          <w:szCs w:val="24"/>
        </w:rPr>
        <w:t>krijgen participanten de zinnen telkens woord voor woord op een scherm te zien. Na het lezen van het eerste woord moeten ze op de spatieknop drukken om door te gaan naar het tweede woord, enzovoorts. De applicatie houdt de leestijd tussen de woorden (en van de zin als geheel) vanzelf bij.</w:t>
      </w:r>
      <w:r w:rsidRPr="00B34C75">
        <w:rPr>
          <w:rFonts w:ascii="Times New Roman" w:hAnsi="Times New Roman" w:cs="Times New Roman"/>
          <w:sz w:val="24"/>
          <w:szCs w:val="24"/>
        </w:rPr>
        <w:t xml:space="preserve"> </w:t>
      </w:r>
      <w:r w:rsidR="00423F03">
        <w:rPr>
          <w:rFonts w:ascii="Times New Roman" w:hAnsi="Times New Roman" w:cs="Times New Roman"/>
          <w:sz w:val="24"/>
          <w:szCs w:val="24"/>
        </w:rPr>
        <w:br/>
      </w:r>
      <w:r w:rsidR="00423F03">
        <w:rPr>
          <w:rFonts w:ascii="Times New Roman" w:hAnsi="Times New Roman" w:cs="Times New Roman"/>
          <w:sz w:val="24"/>
          <w:szCs w:val="24"/>
        </w:rPr>
        <w:tab/>
      </w:r>
      <w:r w:rsidRPr="00B34C75">
        <w:rPr>
          <w:rFonts w:ascii="Times New Roman" w:hAnsi="Times New Roman" w:cs="Times New Roman"/>
          <w:sz w:val="24"/>
          <w:szCs w:val="24"/>
        </w:rPr>
        <w:t xml:space="preserve">De participanten werd gevraagd zo goed mogelijk de woorden in zich op te nemen en de zin te begrijpen, alvorens ze verder gingen naar </w:t>
      </w:r>
      <w:r w:rsidR="00FD667D" w:rsidRPr="00B34C75">
        <w:rPr>
          <w:rFonts w:ascii="Times New Roman" w:hAnsi="Times New Roman" w:cs="Times New Roman"/>
          <w:sz w:val="24"/>
          <w:szCs w:val="24"/>
        </w:rPr>
        <w:t>het volgende woord of de</w:t>
      </w:r>
      <w:r w:rsidRPr="00B34C75">
        <w:rPr>
          <w:rFonts w:ascii="Times New Roman" w:hAnsi="Times New Roman" w:cs="Times New Roman"/>
          <w:sz w:val="24"/>
          <w:szCs w:val="24"/>
        </w:rPr>
        <w:t xml:space="preserve"> volgende zin. Bij de vragenlijst aan het einde van het experiment werd de participanten gevraagd zo eerlijk mogelijk antwoord te geven. </w:t>
      </w:r>
      <w:r w:rsidR="004074EF">
        <w:rPr>
          <w:rFonts w:ascii="Times New Roman" w:hAnsi="Times New Roman" w:cs="Times New Roman"/>
          <w:sz w:val="24"/>
          <w:szCs w:val="24"/>
        </w:rPr>
        <w:br/>
      </w:r>
      <w:r w:rsidR="006C760F" w:rsidRPr="00B34C75">
        <w:rPr>
          <w:rFonts w:ascii="Times New Roman" w:hAnsi="Times New Roman" w:cs="Times New Roman"/>
          <w:sz w:val="24"/>
          <w:szCs w:val="24"/>
        </w:rPr>
        <w:tab/>
        <w:t xml:space="preserve"> </w:t>
      </w:r>
      <w:r w:rsidR="007B6B73" w:rsidRPr="00B34C75">
        <w:rPr>
          <w:rFonts w:ascii="Times New Roman" w:hAnsi="Times New Roman" w:cs="Times New Roman"/>
          <w:sz w:val="24"/>
          <w:szCs w:val="24"/>
        </w:rPr>
        <w:t>Met behulp van een script werd</w:t>
      </w:r>
      <w:r w:rsidR="006C760F" w:rsidRPr="00B34C75">
        <w:rPr>
          <w:rFonts w:ascii="Times New Roman" w:hAnsi="Times New Roman" w:cs="Times New Roman"/>
          <w:sz w:val="24"/>
          <w:szCs w:val="24"/>
        </w:rPr>
        <w:t>en de leestijden bij de eerder g</w:t>
      </w:r>
      <w:r w:rsidR="007B6B73" w:rsidRPr="00B34C75">
        <w:rPr>
          <w:rFonts w:ascii="Times New Roman" w:hAnsi="Times New Roman" w:cs="Times New Roman"/>
          <w:sz w:val="24"/>
          <w:szCs w:val="24"/>
        </w:rPr>
        <w:t xml:space="preserve">enoemde </w:t>
      </w:r>
      <w:proofErr w:type="spellStart"/>
      <w:r w:rsidR="007B6B73" w:rsidRPr="00B34C75">
        <w:rPr>
          <w:rFonts w:ascii="Times New Roman" w:hAnsi="Times New Roman" w:cs="Times New Roman"/>
          <w:sz w:val="24"/>
          <w:szCs w:val="24"/>
        </w:rPr>
        <w:t>disambiguerende</w:t>
      </w:r>
      <w:proofErr w:type="spellEnd"/>
      <w:r w:rsidR="007B6B73" w:rsidRPr="00B34C75">
        <w:rPr>
          <w:rFonts w:ascii="Times New Roman" w:hAnsi="Times New Roman" w:cs="Times New Roman"/>
          <w:sz w:val="24"/>
          <w:szCs w:val="24"/>
        </w:rPr>
        <w:t xml:space="preserve"> persoonsvorm (en direct aansluitende komma) uit het resultatenbestand gehaald. </w:t>
      </w:r>
      <w:r w:rsidR="006C760F" w:rsidRPr="00B34C75">
        <w:rPr>
          <w:rFonts w:ascii="Times New Roman" w:hAnsi="Times New Roman" w:cs="Times New Roman"/>
          <w:sz w:val="24"/>
          <w:szCs w:val="24"/>
        </w:rPr>
        <w:t xml:space="preserve">Leestijden boven de </w:t>
      </w:r>
      <w:commentRangeStart w:id="45"/>
      <w:r w:rsidR="006C760F" w:rsidRPr="00B34C75">
        <w:rPr>
          <w:rFonts w:ascii="Times New Roman" w:hAnsi="Times New Roman" w:cs="Times New Roman"/>
          <w:sz w:val="24"/>
          <w:szCs w:val="24"/>
        </w:rPr>
        <w:t xml:space="preserve">10 seconden </w:t>
      </w:r>
      <w:commentRangeEnd w:id="45"/>
      <w:r w:rsidR="003033B5">
        <w:rPr>
          <w:rStyle w:val="Verwijzingopmerking"/>
        </w:rPr>
        <w:commentReference w:id="45"/>
      </w:r>
      <w:r w:rsidR="006C760F" w:rsidRPr="00B34C75">
        <w:rPr>
          <w:rFonts w:ascii="Times New Roman" w:hAnsi="Times New Roman" w:cs="Times New Roman"/>
          <w:sz w:val="24"/>
          <w:szCs w:val="24"/>
        </w:rPr>
        <w:t xml:space="preserve">werden als </w:t>
      </w:r>
      <w:proofErr w:type="spellStart"/>
      <w:r w:rsidR="006C760F" w:rsidRPr="00B34C75">
        <w:rPr>
          <w:rFonts w:ascii="Times New Roman" w:hAnsi="Times New Roman" w:cs="Times New Roman"/>
          <w:i/>
          <w:sz w:val="24"/>
          <w:szCs w:val="24"/>
        </w:rPr>
        <w:t>outliers</w:t>
      </w:r>
      <w:proofErr w:type="spellEnd"/>
      <w:r w:rsidR="006C760F" w:rsidRPr="00B34C75">
        <w:rPr>
          <w:rFonts w:ascii="Times New Roman" w:hAnsi="Times New Roman" w:cs="Times New Roman"/>
          <w:b/>
          <w:sz w:val="24"/>
          <w:szCs w:val="24"/>
        </w:rPr>
        <w:t xml:space="preserve"> </w:t>
      </w:r>
      <w:r w:rsidR="006C760F" w:rsidRPr="00B34C75">
        <w:rPr>
          <w:rFonts w:ascii="Times New Roman" w:hAnsi="Times New Roman" w:cs="Times New Roman"/>
          <w:sz w:val="24"/>
          <w:szCs w:val="24"/>
        </w:rPr>
        <w:t>gezien en geschrapt</w:t>
      </w:r>
      <w:r w:rsidR="00DE6A14" w:rsidRPr="00B34C75">
        <w:rPr>
          <w:rFonts w:ascii="Times New Roman" w:hAnsi="Times New Roman" w:cs="Times New Roman"/>
          <w:sz w:val="24"/>
          <w:szCs w:val="24"/>
        </w:rPr>
        <w:t>, wat in totaal driemaal voorkwam</w:t>
      </w:r>
      <w:r w:rsidR="006C760F" w:rsidRPr="00B34C75">
        <w:rPr>
          <w:rFonts w:ascii="Times New Roman" w:hAnsi="Times New Roman" w:cs="Times New Roman"/>
          <w:sz w:val="24"/>
          <w:szCs w:val="24"/>
        </w:rPr>
        <w:t xml:space="preserve">. De resultaten van de participanten die minder dan </w:t>
      </w:r>
      <w:commentRangeStart w:id="46"/>
      <w:r w:rsidR="006C760F" w:rsidRPr="00B34C75">
        <w:rPr>
          <w:rFonts w:ascii="Times New Roman" w:hAnsi="Times New Roman" w:cs="Times New Roman"/>
          <w:sz w:val="24"/>
          <w:szCs w:val="24"/>
        </w:rPr>
        <w:t>70%</w:t>
      </w:r>
      <w:commentRangeEnd w:id="46"/>
      <w:r w:rsidR="003033B5">
        <w:rPr>
          <w:rStyle w:val="Verwijzingopmerking"/>
        </w:rPr>
        <w:commentReference w:id="46"/>
      </w:r>
      <w:r w:rsidR="006C760F" w:rsidRPr="00B34C75">
        <w:rPr>
          <w:rFonts w:ascii="Times New Roman" w:hAnsi="Times New Roman" w:cs="Times New Roman"/>
          <w:sz w:val="24"/>
          <w:szCs w:val="24"/>
        </w:rPr>
        <w:t xml:space="preserve"> van de vragen tijdens het experiment fout beantwoordden, </w:t>
      </w:r>
      <w:r w:rsidR="008A5857" w:rsidRPr="00B34C75">
        <w:rPr>
          <w:rFonts w:ascii="Times New Roman" w:hAnsi="Times New Roman" w:cs="Times New Roman"/>
          <w:sz w:val="24"/>
          <w:szCs w:val="24"/>
        </w:rPr>
        <w:t>zouden ook geschrapt worden.</w:t>
      </w:r>
      <w:r w:rsidR="0039002A" w:rsidRPr="00B34C75">
        <w:rPr>
          <w:rFonts w:ascii="Times New Roman" w:hAnsi="Times New Roman" w:cs="Times New Roman"/>
          <w:sz w:val="24"/>
          <w:szCs w:val="24"/>
        </w:rPr>
        <w:t xml:space="preserve"> D</w:t>
      </w:r>
      <w:r w:rsidR="006C760F" w:rsidRPr="00B34C75">
        <w:rPr>
          <w:rFonts w:ascii="Times New Roman" w:hAnsi="Times New Roman" w:cs="Times New Roman"/>
          <w:sz w:val="24"/>
          <w:szCs w:val="24"/>
        </w:rPr>
        <w:t xml:space="preserve">it was </w:t>
      </w:r>
      <w:r w:rsidR="0039002A" w:rsidRPr="00B34C75">
        <w:rPr>
          <w:rFonts w:ascii="Times New Roman" w:hAnsi="Times New Roman" w:cs="Times New Roman"/>
          <w:sz w:val="24"/>
          <w:szCs w:val="24"/>
        </w:rPr>
        <w:t xml:space="preserve">echter </w:t>
      </w:r>
      <w:r w:rsidR="006C760F" w:rsidRPr="00B34C75">
        <w:rPr>
          <w:rFonts w:ascii="Times New Roman" w:hAnsi="Times New Roman" w:cs="Times New Roman"/>
          <w:sz w:val="24"/>
          <w:szCs w:val="24"/>
        </w:rPr>
        <w:t>bij geen van allen</w:t>
      </w:r>
      <w:r w:rsidR="0039002A" w:rsidRPr="00B34C75">
        <w:rPr>
          <w:rFonts w:ascii="Times New Roman" w:hAnsi="Times New Roman" w:cs="Times New Roman"/>
          <w:sz w:val="24"/>
          <w:szCs w:val="24"/>
        </w:rPr>
        <w:t xml:space="preserve"> het geval.</w:t>
      </w:r>
      <w:r w:rsidR="006C760F" w:rsidRPr="00B34C75">
        <w:rPr>
          <w:rFonts w:ascii="Times New Roman" w:hAnsi="Times New Roman" w:cs="Times New Roman"/>
          <w:sz w:val="24"/>
          <w:szCs w:val="24"/>
        </w:rPr>
        <w:t xml:space="preserve"> </w:t>
      </w:r>
    </w:p>
    <w:p w14:paraId="31299035" w14:textId="0AD3501E" w:rsidR="0098116A" w:rsidRPr="00821B97" w:rsidRDefault="0098116A" w:rsidP="00940D29">
      <w:pPr>
        <w:spacing w:after="160" w:line="360" w:lineRule="auto"/>
        <w:rPr>
          <w:rFonts w:ascii="Times New Roman" w:hAnsi="Times New Roman" w:cs="Times New Roman"/>
          <w:sz w:val="24"/>
          <w:szCs w:val="24"/>
          <w:lang w:val="en-US"/>
          <w:rPrChange w:id="47" w:author="Susanne Brouwer" w:date="2021-01-29T08:17:00Z">
            <w:rPr>
              <w:rFonts w:ascii="Times New Roman" w:hAnsi="Times New Roman" w:cs="Times New Roman"/>
              <w:sz w:val="24"/>
              <w:szCs w:val="24"/>
            </w:rPr>
          </w:rPrChange>
        </w:rPr>
      </w:pPr>
      <w:ins w:id="48" w:author="Susanne Brouwer" w:date="2021-01-27T15:03:00Z">
        <w:r>
          <w:rPr>
            <w:rFonts w:ascii="Times New Roman" w:hAnsi="Times New Roman" w:cs="Times New Roman"/>
            <w:sz w:val="24"/>
            <w:szCs w:val="24"/>
          </w:rPr>
          <w:t xml:space="preserve">Design kopje? </w:t>
        </w:r>
        <w:proofErr w:type="spellStart"/>
        <w:r w:rsidRPr="00821B97">
          <w:rPr>
            <w:rFonts w:ascii="Times New Roman" w:hAnsi="Times New Roman" w:cs="Times New Roman"/>
            <w:sz w:val="24"/>
            <w:szCs w:val="24"/>
            <w:lang w:val="en-US"/>
            <w:rPrChange w:id="49" w:author="Susanne Brouwer" w:date="2021-01-29T08:17:00Z">
              <w:rPr>
                <w:rFonts w:ascii="Times New Roman" w:hAnsi="Times New Roman" w:cs="Times New Roman"/>
                <w:sz w:val="24"/>
                <w:szCs w:val="24"/>
              </w:rPr>
            </w:rPrChange>
          </w:rPr>
          <w:t>Variabelen</w:t>
        </w:r>
        <w:proofErr w:type="spellEnd"/>
        <w:r w:rsidRPr="00821B97">
          <w:rPr>
            <w:rFonts w:ascii="Times New Roman" w:hAnsi="Times New Roman" w:cs="Times New Roman"/>
            <w:sz w:val="24"/>
            <w:szCs w:val="24"/>
            <w:lang w:val="en-US"/>
            <w:rPrChange w:id="50" w:author="Susanne Brouwer" w:date="2021-01-29T08:17:00Z">
              <w:rPr>
                <w:rFonts w:ascii="Times New Roman" w:hAnsi="Times New Roman" w:cs="Times New Roman"/>
                <w:sz w:val="24"/>
                <w:szCs w:val="24"/>
              </w:rPr>
            </w:rPrChange>
          </w:rPr>
          <w:t xml:space="preserve"> + between/within-subjects?</w:t>
        </w:r>
      </w:ins>
    </w:p>
    <w:p w14:paraId="56D86A40" w14:textId="77777777" w:rsidR="00746DCD" w:rsidRPr="00821B97" w:rsidRDefault="00746DCD" w:rsidP="00940D29">
      <w:pPr>
        <w:spacing w:after="160" w:line="360" w:lineRule="auto"/>
        <w:rPr>
          <w:rFonts w:ascii="Times New Roman" w:hAnsi="Times New Roman" w:cs="Times New Roman"/>
          <w:sz w:val="24"/>
          <w:szCs w:val="24"/>
          <w:lang w:val="en-US"/>
          <w:rPrChange w:id="51" w:author="Susanne Brouwer" w:date="2021-01-29T08:17:00Z">
            <w:rPr>
              <w:rFonts w:ascii="Times New Roman" w:hAnsi="Times New Roman" w:cs="Times New Roman"/>
              <w:sz w:val="24"/>
              <w:szCs w:val="24"/>
            </w:rPr>
          </w:rPrChange>
        </w:rPr>
      </w:pPr>
    </w:p>
    <w:p w14:paraId="57B575EF" w14:textId="3797BDBB" w:rsidR="00EE287A" w:rsidRPr="00821B97" w:rsidRDefault="00EE287A" w:rsidP="0034664E">
      <w:pPr>
        <w:pStyle w:val="Geenafstand"/>
        <w:jc w:val="center"/>
        <w:rPr>
          <w:rFonts w:ascii="Times New Roman" w:hAnsi="Times New Roman" w:cs="Times New Roman"/>
          <w:b/>
          <w:bCs/>
          <w:sz w:val="24"/>
          <w:szCs w:val="24"/>
          <w:lang w:val="en-US"/>
          <w:rPrChange w:id="52" w:author="Susanne Brouwer" w:date="2021-01-29T08:17:00Z">
            <w:rPr>
              <w:rFonts w:ascii="Times New Roman" w:hAnsi="Times New Roman" w:cs="Times New Roman"/>
              <w:b/>
              <w:bCs/>
              <w:sz w:val="24"/>
              <w:szCs w:val="24"/>
            </w:rPr>
          </w:rPrChange>
        </w:rPr>
      </w:pPr>
      <w:proofErr w:type="spellStart"/>
      <w:r w:rsidRPr="00821B97">
        <w:rPr>
          <w:rFonts w:ascii="Times New Roman" w:hAnsi="Times New Roman" w:cs="Times New Roman"/>
          <w:b/>
          <w:bCs/>
          <w:sz w:val="24"/>
          <w:szCs w:val="24"/>
          <w:lang w:val="en-US"/>
          <w:rPrChange w:id="53" w:author="Susanne Brouwer" w:date="2021-01-29T08:17:00Z">
            <w:rPr>
              <w:rFonts w:ascii="Times New Roman" w:hAnsi="Times New Roman" w:cs="Times New Roman"/>
              <w:b/>
              <w:bCs/>
              <w:sz w:val="24"/>
              <w:szCs w:val="24"/>
            </w:rPr>
          </w:rPrChange>
        </w:rPr>
        <w:t>Resultaten</w:t>
      </w:r>
      <w:proofErr w:type="spellEnd"/>
      <w:r w:rsidR="0065454F" w:rsidRPr="00821B97">
        <w:rPr>
          <w:rFonts w:ascii="Times New Roman" w:hAnsi="Times New Roman" w:cs="Times New Roman"/>
          <w:b/>
          <w:bCs/>
          <w:sz w:val="24"/>
          <w:szCs w:val="24"/>
          <w:lang w:val="en-US"/>
          <w:rPrChange w:id="54" w:author="Susanne Brouwer" w:date="2021-01-29T08:17:00Z">
            <w:rPr>
              <w:rFonts w:ascii="Times New Roman" w:hAnsi="Times New Roman" w:cs="Times New Roman"/>
              <w:b/>
              <w:bCs/>
              <w:sz w:val="24"/>
              <w:szCs w:val="24"/>
            </w:rPr>
          </w:rPrChange>
        </w:rPr>
        <w:t xml:space="preserve"> </w:t>
      </w:r>
    </w:p>
    <w:p w14:paraId="41E0D03B" w14:textId="77777777" w:rsidR="00BA4611" w:rsidRPr="00821B97" w:rsidRDefault="00BA4611" w:rsidP="0034664E">
      <w:pPr>
        <w:pStyle w:val="Geenafstand"/>
        <w:jc w:val="center"/>
        <w:rPr>
          <w:rFonts w:ascii="Times New Roman" w:hAnsi="Times New Roman" w:cs="Times New Roman"/>
          <w:b/>
          <w:bCs/>
          <w:sz w:val="24"/>
          <w:szCs w:val="24"/>
          <w:lang w:val="en-US"/>
          <w:rPrChange w:id="55" w:author="Susanne Brouwer" w:date="2021-01-29T08:17:00Z">
            <w:rPr>
              <w:rFonts w:ascii="Times New Roman" w:hAnsi="Times New Roman" w:cs="Times New Roman"/>
              <w:b/>
              <w:bCs/>
              <w:sz w:val="24"/>
              <w:szCs w:val="24"/>
            </w:rPr>
          </w:rPrChange>
        </w:rPr>
      </w:pPr>
    </w:p>
    <w:p w14:paraId="677A43F0" w14:textId="77777777" w:rsidR="00EE287A" w:rsidRPr="00821B97" w:rsidRDefault="00EE287A" w:rsidP="00EE287A">
      <w:pPr>
        <w:pStyle w:val="Geenafstand"/>
        <w:rPr>
          <w:rFonts w:ascii="Times New Roman" w:hAnsi="Times New Roman" w:cs="Times New Roman"/>
          <w:b/>
          <w:bCs/>
          <w:sz w:val="24"/>
          <w:szCs w:val="24"/>
          <w:lang w:val="en-US"/>
          <w:rPrChange w:id="56" w:author="Susanne Brouwer" w:date="2021-01-29T08:17:00Z">
            <w:rPr>
              <w:rFonts w:ascii="Times New Roman" w:hAnsi="Times New Roman" w:cs="Times New Roman"/>
              <w:b/>
              <w:bCs/>
              <w:sz w:val="24"/>
              <w:szCs w:val="24"/>
            </w:rPr>
          </w:rPrChange>
        </w:rPr>
      </w:pPr>
    </w:p>
    <w:p w14:paraId="74B13C05" w14:textId="4CC7D7B4" w:rsidR="007E5E45" w:rsidRPr="00821B97" w:rsidRDefault="007A4992" w:rsidP="007E5E45">
      <w:pPr>
        <w:pStyle w:val="Geenafstand"/>
        <w:rPr>
          <w:lang w:val="en-US"/>
          <w:rPrChange w:id="57" w:author="Susanne Brouwer" w:date="2021-01-29T08:17:00Z">
            <w:rPr/>
          </w:rPrChange>
        </w:rPr>
      </w:pPr>
      <w:commentRangeStart w:id="58"/>
      <w:proofErr w:type="spellStart"/>
      <w:r w:rsidRPr="00821B97">
        <w:rPr>
          <w:lang w:val="en-US"/>
          <w:rPrChange w:id="59" w:author="Susanne Brouwer" w:date="2021-01-29T08:17:00Z">
            <w:rPr/>
          </w:rPrChange>
        </w:rPr>
        <w:t>Tabel</w:t>
      </w:r>
      <w:commentRangeEnd w:id="58"/>
      <w:proofErr w:type="spellEnd"/>
      <w:r w:rsidR="0098116A">
        <w:rPr>
          <w:rStyle w:val="Verwijzingopmerking"/>
        </w:rPr>
        <w:commentReference w:id="58"/>
      </w:r>
      <w:r w:rsidRPr="00821B97">
        <w:rPr>
          <w:lang w:val="en-US"/>
          <w:rPrChange w:id="60" w:author="Susanne Brouwer" w:date="2021-01-29T08:17:00Z">
            <w:rPr/>
          </w:rPrChange>
        </w:rPr>
        <w:t xml:space="preserve"> 2</w:t>
      </w:r>
    </w:p>
    <w:p w14:paraId="4E588E6A" w14:textId="45718F96" w:rsidR="007E5E45" w:rsidRPr="00C15F5D" w:rsidRDefault="007E5E45" w:rsidP="007E5E45">
      <w:pPr>
        <w:pStyle w:val="Geenafstand"/>
        <w:pBdr>
          <w:bottom w:val="single" w:sz="6" w:space="1" w:color="auto"/>
        </w:pBdr>
      </w:pPr>
      <w:commentRangeStart w:id="61"/>
      <w:r w:rsidRPr="00B34C75">
        <w:rPr>
          <w:i/>
        </w:rPr>
        <w:t>Gemiddelde</w:t>
      </w:r>
      <w:commentRangeEnd w:id="61"/>
      <w:r w:rsidR="0098116A">
        <w:rPr>
          <w:rStyle w:val="Verwijzingopmerking"/>
        </w:rPr>
        <w:commentReference w:id="61"/>
      </w:r>
      <w:r w:rsidRPr="00B34C75">
        <w:rPr>
          <w:i/>
        </w:rPr>
        <w:t xml:space="preserve"> </w:t>
      </w:r>
      <w:r>
        <w:rPr>
          <w:i/>
          <w:iCs/>
        </w:rPr>
        <w:t>reactietijd</w:t>
      </w:r>
      <w:r w:rsidRPr="00B34C75">
        <w:rPr>
          <w:i/>
          <w:iCs/>
        </w:rPr>
        <w:t xml:space="preserve"> in milliseconden per opleiding </w:t>
      </w:r>
      <w:r>
        <w:rPr>
          <w:i/>
        </w:rPr>
        <w:t>(SD tussen haakjes) (</w:t>
      </w:r>
      <w:r w:rsidR="00C15F5D">
        <w:rPr>
          <w:i/>
        </w:rPr>
        <w:t>N=46</w:t>
      </w:r>
      <w:r w:rsidR="00C15F5D">
        <w:t>)</w:t>
      </w:r>
    </w:p>
    <w:p w14:paraId="365C696D" w14:textId="40A010FE" w:rsidR="007E5E45" w:rsidRPr="00B34C75" w:rsidRDefault="00C15F5D" w:rsidP="007E5E45">
      <w:pPr>
        <w:pStyle w:val="Geenafstand"/>
      </w:pPr>
      <w:r>
        <w:t>Opleiding</w:t>
      </w:r>
      <w:r>
        <w:tab/>
      </w:r>
      <w:r>
        <w:tab/>
      </w:r>
      <w:r>
        <w:tab/>
        <w:t>NTC (</w:t>
      </w:r>
      <w:r w:rsidRPr="00C15F5D">
        <w:rPr>
          <w:i/>
        </w:rPr>
        <w:t>N=13</w:t>
      </w:r>
      <w:r w:rsidR="00A17274">
        <w:t>)</w:t>
      </w:r>
      <w:r w:rsidR="00A17274">
        <w:tab/>
      </w:r>
      <w:r w:rsidR="00A17274">
        <w:tab/>
        <w:t xml:space="preserve"> </w:t>
      </w:r>
      <w:r w:rsidR="00A17274">
        <w:tab/>
        <w:t>ETC/Amerikanis</w:t>
      </w:r>
      <w:r>
        <w:t>tiek (</w:t>
      </w:r>
      <w:r w:rsidRPr="00C15F5D">
        <w:rPr>
          <w:i/>
        </w:rPr>
        <w:t>N=33</w:t>
      </w:r>
      <w:r>
        <w:t>)</w:t>
      </w:r>
      <w:r w:rsidR="007E5E45" w:rsidRPr="00B34C75">
        <w:tab/>
      </w:r>
    </w:p>
    <w:p w14:paraId="12454A2D" w14:textId="6EBFE268" w:rsidR="007E5E45" w:rsidRPr="00B34C75" w:rsidRDefault="007E5E45" w:rsidP="007E5E45">
      <w:pPr>
        <w:pStyle w:val="Geenafstand"/>
        <w:pBdr>
          <w:top w:val="single" w:sz="6" w:space="1" w:color="auto"/>
          <w:bottom w:val="single" w:sz="6" w:space="1" w:color="auto"/>
        </w:pBdr>
      </w:pPr>
      <w:r>
        <w:t>Object-relatief</w:t>
      </w:r>
      <w:r>
        <w:tab/>
      </w:r>
      <w:r w:rsidRPr="00B34C75">
        <w:tab/>
      </w:r>
      <w:r w:rsidRPr="00B34C75">
        <w:tab/>
      </w:r>
      <w:r w:rsidR="00C15F5D">
        <w:t>1.464</w:t>
      </w:r>
      <w:r w:rsidRPr="00B34C75">
        <w:t xml:space="preserve"> (</w:t>
      </w:r>
      <w:r w:rsidR="00C15F5D">
        <w:t>1.067</w:t>
      </w:r>
      <w:r w:rsidRPr="00B34C75">
        <w:t>)</w:t>
      </w:r>
      <w:r w:rsidR="00C15F5D">
        <w:tab/>
      </w:r>
      <w:r w:rsidR="00C15F5D">
        <w:tab/>
      </w:r>
      <w:r w:rsidR="00C15F5D">
        <w:tab/>
        <w:t>1.544 (1.066)</w:t>
      </w:r>
      <w:r w:rsidRPr="00B34C75">
        <w:tab/>
      </w:r>
      <w:r w:rsidRPr="00B34C75">
        <w:tab/>
      </w:r>
      <w:r w:rsidRPr="00B34C75">
        <w:tab/>
      </w:r>
    </w:p>
    <w:p w14:paraId="073B5015" w14:textId="79D1EB86" w:rsidR="007E5E45" w:rsidRDefault="007E5E45" w:rsidP="007E5E45">
      <w:pPr>
        <w:pStyle w:val="Geenafstand"/>
        <w:pBdr>
          <w:bottom w:val="single" w:sz="6" w:space="1" w:color="auto"/>
          <w:between w:val="single" w:sz="6" w:space="1" w:color="auto"/>
        </w:pBdr>
      </w:pPr>
      <w:r>
        <w:t>Subject-relatief</w:t>
      </w:r>
      <w:r>
        <w:tab/>
      </w:r>
      <w:r>
        <w:tab/>
      </w:r>
      <w:r>
        <w:tab/>
      </w:r>
      <w:r w:rsidR="00C15F5D">
        <w:t>1.058 (808)</w:t>
      </w:r>
      <w:r>
        <w:tab/>
      </w:r>
      <w:r w:rsidR="00C15F5D">
        <w:tab/>
      </w:r>
      <w:r w:rsidR="00C15F5D">
        <w:tab/>
        <w:t>1.113 (666)</w:t>
      </w:r>
    </w:p>
    <w:p w14:paraId="097BDDCB" w14:textId="77777777" w:rsidR="007E5E45" w:rsidRDefault="007E5E45" w:rsidP="007E5E45">
      <w:pPr>
        <w:pStyle w:val="Geenafstand"/>
        <w:rPr>
          <w:rFonts w:ascii="Times New Roman" w:hAnsi="Times New Roman" w:cs="Times New Roman"/>
          <w:sz w:val="24"/>
          <w:szCs w:val="24"/>
        </w:rPr>
      </w:pPr>
    </w:p>
    <w:p w14:paraId="65728ED4" w14:textId="77777777" w:rsidR="007E5E45" w:rsidRDefault="007E5E45" w:rsidP="00EE287A">
      <w:pPr>
        <w:pStyle w:val="Geenafstand"/>
        <w:rPr>
          <w:rFonts w:ascii="Times New Roman" w:hAnsi="Times New Roman" w:cs="Times New Roman"/>
          <w:sz w:val="24"/>
          <w:szCs w:val="24"/>
        </w:rPr>
      </w:pPr>
    </w:p>
    <w:p w14:paraId="72CB6CF0" w14:textId="70DEF543" w:rsidR="00B7620A" w:rsidRDefault="007A4992" w:rsidP="004074EF">
      <w:pPr>
        <w:spacing w:after="160" w:line="360" w:lineRule="auto"/>
        <w:rPr>
          <w:rFonts w:ascii="Times New Roman" w:hAnsi="Times New Roman" w:cs="Times New Roman"/>
          <w:sz w:val="24"/>
          <w:szCs w:val="24"/>
        </w:rPr>
      </w:pPr>
      <w:r>
        <w:rPr>
          <w:rFonts w:ascii="Times New Roman" w:hAnsi="Times New Roman" w:cs="Times New Roman"/>
          <w:sz w:val="24"/>
          <w:szCs w:val="24"/>
        </w:rPr>
        <w:t xml:space="preserve">Zoals te zien is in tabel 2, ging het effect van zinsstructuur in de verwachte richting; bij beide groepen is de gemiddelde reactietijd op zinnen met een OR-structuur langer dan op zinnen met een SR-structuur. </w:t>
      </w:r>
      <w:r w:rsidR="00746DCD">
        <w:rPr>
          <w:rFonts w:ascii="Times New Roman" w:hAnsi="Times New Roman" w:cs="Times New Roman"/>
          <w:sz w:val="24"/>
          <w:szCs w:val="24"/>
        </w:rPr>
        <w:t xml:space="preserve">Het effect </w:t>
      </w:r>
      <w:r w:rsidR="00746DCD" w:rsidRPr="00B34C75">
        <w:rPr>
          <w:rFonts w:ascii="Times New Roman" w:hAnsi="Times New Roman" w:cs="Times New Roman"/>
          <w:sz w:val="24"/>
          <w:szCs w:val="24"/>
        </w:rPr>
        <w:t>(RT</w:t>
      </w:r>
      <w:r w:rsidR="00746DCD" w:rsidRPr="00B34C75">
        <w:rPr>
          <w:rFonts w:ascii="Times New Roman" w:hAnsi="Times New Roman" w:cs="Times New Roman"/>
          <w:sz w:val="24"/>
          <w:szCs w:val="24"/>
          <w:vertAlign w:val="subscript"/>
        </w:rPr>
        <w:t xml:space="preserve">OR </w:t>
      </w:r>
      <w:r w:rsidR="00746DCD" w:rsidRPr="00B34C75">
        <w:rPr>
          <w:rFonts w:ascii="Times New Roman" w:hAnsi="Times New Roman" w:cs="Times New Roman"/>
          <w:sz w:val="24"/>
          <w:szCs w:val="24"/>
        </w:rPr>
        <w:t>– RT</w:t>
      </w:r>
      <w:r w:rsidR="00746DCD" w:rsidRPr="00B34C75">
        <w:rPr>
          <w:rFonts w:ascii="Times New Roman" w:hAnsi="Times New Roman" w:cs="Times New Roman"/>
          <w:sz w:val="24"/>
          <w:szCs w:val="24"/>
          <w:vertAlign w:val="subscript"/>
        </w:rPr>
        <w:t>SR</w:t>
      </w:r>
      <w:r w:rsidR="00746DCD" w:rsidRPr="00B34C75">
        <w:rPr>
          <w:rFonts w:ascii="Times New Roman" w:hAnsi="Times New Roman" w:cs="Times New Roman"/>
          <w:sz w:val="24"/>
          <w:szCs w:val="24"/>
        </w:rPr>
        <w:t>) van de ambiguïteit</w:t>
      </w:r>
      <w:r w:rsidR="00746DCD">
        <w:rPr>
          <w:rFonts w:ascii="Times New Roman" w:hAnsi="Times New Roman" w:cs="Times New Roman"/>
          <w:sz w:val="24"/>
          <w:szCs w:val="24"/>
        </w:rPr>
        <w:t xml:space="preserve"> ging echter in de </w:t>
      </w:r>
      <w:r w:rsidR="00746DCD">
        <w:rPr>
          <w:rFonts w:ascii="Times New Roman" w:hAnsi="Times New Roman" w:cs="Times New Roman"/>
          <w:sz w:val="24"/>
          <w:szCs w:val="24"/>
        </w:rPr>
        <w:lastRenderedPageBreak/>
        <w:t>omgekeerde richting dan wat verwacht werd</w:t>
      </w:r>
      <w:r w:rsidR="00CD448B">
        <w:rPr>
          <w:rFonts w:ascii="Times New Roman" w:hAnsi="Times New Roman" w:cs="Times New Roman"/>
          <w:sz w:val="24"/>
          <w:szCs w:val="24"/>
        </w:rPr>
        <w:t>. D</w:t>
      </w:r>
      <w:r w:rsidR="00746DCD">
        <w:rPr>
          <w:rFonts w:ascii="Times New Roman" w:hAnsi="Times New Roman" w:cs="Times New Roman"/>
          <w:sz w:val="24"/>
          <w:szCs w:val="24"/>
        </w:rPr>
        <w:t xml:space="preserve">ie was bij studenten ETC/Amerikanistiek (1.544-1.113= 0,431 </w:t>
      </w:r>
      <w:r w:rsidR="00CD448B">
        <w:rPr>
          <w:rFonts w:ascii="Times New Roman" w:hAnsi="Times New Roman" w:cs="Times New Roman"/>
          <w:sz w:val="24"/>
          <w:szCs w:val="24"/>
        </w:rPr>
        <w:t>milliseconden</w:t>
      </w:r>
      <w:r w:rsidR="00746DCD">
        <w:rPr>
          <w:rFonts w:ascii="Times New Roman" w:hAnsi="Times New Roman" w:cs="Times New Roman"/>
          <w:sz w:val="24"/>
          <w:szCs w:val="24"/>
        </w:rPr>
        <w:t xml:space="preserve">) groter dan bij studenten NTC (1.464-1.058= 0,406 </w:t>
      </w:r>
      <w:r w:rsidR="00CD448B">
        <w:rPr>
          <w:rFonts w:ascii="Times New Roman" w:hAnsi="Times New Roman" w:cs="Times New Roman"/>
          <w:sz w:val="24"/>
          <w:szCs w:val="24"/>
        </w:rPr>
        <w:t>milliseconden</w:t>
      </w:r>
      <w:r w:rsidR="00746DCD">
        <w:rPr>
          <w:rFonts w:ascii="Times New Roman" w:hAnsi="Times New Roman" w:cs="Times New Roman"/>
          <w:sz w:val="24"/>
          <w:szCs w:val="24"/>
        </w:rPr>
        <w:t>).</w:t>
      </w:r>
      <w:r w:rsidR="005A6127">
        <w:rPr>
          <w:rFonts w:ascii="Times New Roman" w:hAnsi="Times New Roman" w:cs="Times New Roman"/>
          <w:sz w:val="24"/>
          <w:szCs w:val="24"/>
        </w:rPr>
        <w:t xml:space="preserve"> </w:t>
      </w:r>
      <w:r w:rsidR="005A6127">
        <w:rPr>
          <w:rFonts w:ascii="Times New Roman" w:hAnsi="Times New Roman" w:cs="Times New Roman"/>
          <w:sz w:val="24"/>
          <w:szCs w:val="24"/>
        </w:rPr>
        <w:br/>
      </w:r>
      <w:r w:rsidR="005A6127">
        <w:rPr>
          <w:rFonts w:ascii="Times New Roman" w:hAnsi="Times New Roman" w:cs="Times New Roman"/>
          <w:sz w:val="24"/>
          <w:szCs w:val="24"/>
        </w:rPr>
        <w:tab/>
        <w:t xml:space="preserve">Voor het uitvoeren van een tweeweg </w:t>
      </w:r>
      <w:proofErr w:type="spellStart"/>
      <w:r w:rsidR="005A6127">
        <w:rPr>
          <w:rFonts w:ascii="Times New Roman" w:hAnsi="Times New Roman" w:cs="Times New Roman"/>
          <w:sz w:val="24"/>
          <w:szCs w:val="24"/>
        </w:rPr>
        <w:t>Anova</w:t>
      </w:r>
      <w:proofErr w:type="spellEnd"/>
      <w:r w:rsidR="005A6127">
        <w:rPr>
          <w:rFonts w:ascii="Times New Roman" w:hAnsi="Times New Roman" w:cs="Times New Roman"/>
          <w:sz w:val="24"/>
          <w:szCs w:val="24"/>
        </w:rPr>
        <w:t xml:space="preserve"> werden de reactietijden van alle participanten eerst </w:t>
      </w:r>
      <w:commentRangeStart w:id="62"/>
      <w:r w:rsidR="005A6127">
        <w:rPr>
          <w:rFonts w:ascii="Times New Roman" w:hAnsi="Times New Roman" w:cs="Times New Roman"/>
          <w:sz w:val="24"/>
          <w:szCs w:val="24"/>
        </w:rPr>
        <w:t>logaritmisch getransformeerd</w:t>
      </w:r>
      <w:commentRangeEnd w:id="62"/>
      <w:r w:rsidR="00852E45">
        <w:rPr>
          <w:rStyle w:val="Verwijzingopmerking"/>
        </w:rPr>
        <w:commentReference w:id="62"/>
      </w:r>
      <w:r w:rsidR="005A6127">
        <w:rPr>
          <w:rFonts w:ascii="Times New Roman" w:hAnsi="Times New Roman" w:cs="Times New Roman"/>
          <w:sz w:val="24"/>
          <w:szCs w:val="24"/>
        </w:rPr>
        <w:t>, daar werden vervolgens de gemiddelden bij uitgerekend; gemiddelde logaritmisch-getransformeerde reactietijd op OR-structuur en gemiddelde logaritmisch-getransformeerde reactietijd op SR-structuur, per participant. Die gemiddelden werden vervolgens geanalyseerd.</w:t>
      </w:r>
      <w:r w:rsidR="00746DCD">
        <w:rPr>
          <w:rFonts w:ascii="Times New Roman" w:hAnsi="Times New Roman" w:cs="Times New Roman"/>
          <w:sz w:val="24"/>
          <w:szCs w:val="24"/>
        </w:rPr>
        <w:br/>
      </w:r>
      <w:r w:rsidR="00746DCD">
        <w:rPr>
          <w:rFonts w:ascii="Times New Roman" w:hAnsi="Times New Roman" w:cs="Times New Roman"/>
          <w:sz w:val="24"/>
          <w:szCs w:val="24"/>
        </w:rPr>
        <w:tab/>
        <w:t xml:space="preserve">Uit </w:t>
      </w:r>
      <w:r w:rsidR="005A6127">
        <w:rPr>
          <w:rFonts w:ascii="Times New Roman" w:hAnsi="Times New Roman" w:cs="Times New Roman"/>
          <w:sz w:val="24"/>
          <w:szCs w:val="24"/>
        </w:rPr>
        <w:t>de</w:t>
      </w:r>
      <w:r w:rsidR="00746DCD">
        <w:rPr>
          <w:rFonts w:ascii="Times New Roman" w:hAnsi="Times New Roman" w:cs="Times New Roman"/>
          <w:sz w:val="24"/>
          <w:szCs w:val="24"/>
        </w:rPr>
        <w:t xml:space="preserve"> </w:t>
      </w:r>
      <w:commentRangeStart w:id="63"/>
      <w:r w:rsidR="00746DCD">
        <w:rPr>
          <w:rFonts w:ascii="Times New Roman" w:hAnsi="Times New Roman" w:cs="Times New Roman"/>
          <w:sz w:val="24"/>
          <w:szCs w:val="24"/>
        </w:rPr>
        <w:t>tweeweg</w:t>
      </w:r>
      <w:commentRangeEnd w:id="63"/>
      <w:r w:rsidR="00852E45">
        <w:rPr>
          <w:rStyle w:val="Verwijzingopmerking"/>
        </w:rPr>
        <w:commentReference w:id="63"/>
      </w:r>
      <w:r w:rsidR="00746DCD">
        <w:rPr>
          <w:rFonts w:ascii="Times New Roman" w:hAnsi="Times New Roman" w:cs="Times New Roman"/>
          <w:sz w:val="24"/>
          <w:szCs w:val="24"/>
        </w:rPr>
        <w:t xml:space="preserve"> </w:t>
      </w:r>
      <w:proofErr w:type="spellStart"/>
      <w:r w:rsidR="00746DCD">
        <w:rPr>
          <w:rFonts w:ascii="Times New Roman" w:hAnsi="Times New Roman" w:cs="Times New Roman"/>
          <w:sz w:val="24"/>
          <w:szCs w:val="24"/>
        </w:rPr>
        <w:t>Anova</w:t>
      </w:r>
      <w:proofErr w:type="spellEnd"/>
      <w:r w:rsidR="00746DCD">
        <w:rPr>
          <w:rFonts w:ascii="Times New Roman" w:hAnsi="Times New Roman" w:cs="Times New Roman"/>
          <w:sz w:val="24"/>
          <w:szCs w:val="24"/>
        </w:rPr>
        <w:t xml:space="preserve"> </w:t>
      </w:r>
      <w:r w:rsidR="00144330">
        <w:rPr>
          <w:rFonts w:ascii="Times New Roman" w:hAnsi="Times New Roman" w:cs="Times New Roman"/>
          <w:sz w:val="24"/>
          <w:szCs w:val="24"/>
        </w:rPr>
        <w:t>bleek</w:t>
      </w:r>
      <w:r>
        <w:rPr>
          <w:rFonts w:ascii="Times New Roman" w:hAnsi="Times New Roman" w:cs="Times New Roman"/>
          <w:sz w:val="24"/>
          <w:szCs w:val="24"/>
        </w:rPr>
        <w:t xml:space="preserve"> </w:t>
      </w:r>
      <w:r w:rsidR="004074EF">
        <w:rPr>
          <w:rFonts w:ascii="Times New Roman" w:hAnsi="Times New Roman" w:cs="Times New Roman"/>
          <w:sz w:val="24"/>
          <w:szCs w:val="24"/>
        </w:rPr>
        <w:t xml:space="preserve">geen </w:t>
      </w:r>
      <w:r w:rsidR="00144330">
        <w:rPr>
          <w:rFonts w:ascii="Times New Roman" w:hAnsi="Times New Roman" w:cs="Times New Roman"/>
          <w:sz w:val="24"/>
          <w:szCs w:val="24"/>
        </w:rPr>
        <w:t xml:space="preserve">significant hoofdeffect van zinsstructuur op </w:t>
      </w:r>
      <w:commentRangeStart w:id="64"/>
      <w:r w:rsidR="00144330">
        <w:rPr>
          <w:rFonts w:ascii="Times New Roman" w:hAnsi="Times New Roman" w:cs="Times New Roman"/>
          <w:sz w:val="24"/>
          <w:szCs w:val="24"/>
        </w:rPr>
        <w:t>reactietijd</w:t>
      </w:r>
      <w:commentRangeEnd w:id="64"/>
      <w:r w:rsidR="00852E45">
        <w:rPr>
          <w:rStyle w:val="Verwijzingopmerking"/>
        </w:rPr>
        <w:commentReference w:id="64"/>
      </w:r>
      <w:r w:rsidR="00144330">
        <w:rPr>
          <w:rFonts w:ascii="Times New Roman" w:hAnsi="Times New Roman" w:cs="Times New Roman"/>
          <w:sz w:val="24"/>
          <w:szCs w:val="24"/>
        </w:rPr>
        <w:t xml:space="preserve">, </w:t>
      </w:r>
      <w:r w:rsidR="00144330">
        <w:rPr>
          <w:rFonts w:ascii="Times New Roman" w:hAnsi="Times New Roman" w:cs="Times New Roman"/>
          <w:i/>
          <w:sz w:val="24"/>
          <w:szCs w:val="24"/>
        </w:rPr>
        <w:t>F</w:t>
      </w:r>
      <w:r w:rsidR="00144330">
        <w:rPr>
          <w:rFonts w:ascii="Times New Roman" w:hAnsi="Times New Roman" w:cs="Times New Roman"/>
          <w:sz w:val="24"/>
          <w:szCs w:val="24"/>
        </w:rPr>
        <w:t xml:space="preserve">(1, 45) = </w:t>
      </w:r>
      <w:r w:rsidR="004074EF">
        <w:rPr>
          <w:rFonts w:ascii="Times New Roman" w:hAnsi="Times New Roman" w:cs="Times New Roman"/>
          <w:sz w:val="24"/>
          <w:szCs w:val="24"/>
        </w:rPr>
        <w:t>1,9</w:t>
      </w:r>
      <w:r w:rsidR="00B7620A">
        <w:rPr>
          <w:rFonts w:ascii="Times New Roman" w:hAnsi="Times New Roman" w:cs="Times New Roman"/>
          <w:sz w:val="24"/>
          <w:szCs w:val="24"/>
        </w:rPr>
        <w:t>48</w:t>
      </w:r>
      <w:r w:rsidR="004074EF">
        <w:rPr>
          <w:rFonts w:ascii="Times New Roman" w:hAnsi="Times New Roman" w:cs="Times New Roman"/>
          <w:sz w:val="24"/>
          <w:szCs w:val="24"/>
        </w:rPr>
        <w:t xml:space="preserve">; </w:t>
      </w:r>
      <w:commentRangeStart w:id="65"/>
      <w:r w:rsidR="004074EF">
        <w:rPr>
          <w:rFonts w:ascii="Times New Roman" w:hAnsi="Times New Roman" w:cs="Times New Roman"/>
          <w:sz w:val="24"/>
          <w:szCs w:val="24"/>
        </w:rPr>
        <w:t xml:space="preserve">p </w:t>
      </w:r>
      <w:commentRangeEnd w:id="65"/>
      <w:r w:rsidR="00852E45">
        <w:rPr>
          <w:rStyle w:val="Verwijzingopmerking"/>
        </w:rPr>
        <w:commentReference w:id="65"/>
      </w:r>
      <w:r w:rsidR="004074EF">
        <w:rPr>
          <w:rFonts w:ascii="Times New Roman" w:hAnsi="Times New Roman" w:cs="Times New Roman"/>
          <w:sz w:val="24"/>
          <w:szCs w:val="24"/>
        </w:rPr>
        <w:t>= .16</w:t>
      </w:r>
      <w:r w:rsidR="00B7620A">
        <w:rPr>
          <w:rFonts w:ascii="Times New Roman" w:hAnsi="Times New Roman" w:cs="Times New Roman"/>
          <w:sz w:val="24"/>
          <w:szCs w:val="24"/>
        </w:rPr>
        <w:t>6</w:t>
      </w:r>
      <w:r w:rsidR="004074EF">
        <w:rPr>
          <w:rFonts w:ascii="Times New Roman" w:hAnsi="Times New Roman" w:cs="Times New Roman"/>
          <w:sz w:val="24"/>
          <w:szCs w:val="24"/>
        </w:rPr>
        <w:t xml:space="preserve">, </w:t>
      </w:r>
      <w:r w:rsidR="00E937E7">
        <w:rPr>
          <w:rFonts w:ascii="Times New Roman" w:hAnsi="Times New Roman" w:cs="Times New Roman"/>
          <w:sz w:val="24"/>
          <w:szCs w:val="24"/>
        </w:rPr>
        <w:t>ω</w:t>
      </w:r>
      <w:r w:rsidR="00E937E7">
        <w:rPr>
          <w:rFonts w:ascii="Times New Roman" w:hAnsi="Times New Roman" w:cs="Times New Roman"/>
          <w:sz w:val="24"/>
          <w:szCs w:val="24"/>
          <w:vertAlign w:val="superscript"/>
        </w:rPr>
        <w:t>2</w:t>
      </w:r>
      <w:r w:rsidR="00E937E7">
        <w:rPr>
          <w:rFonts w:ascii="Times New Roman" w:hAnsi="Times New Roman" w:cs="Times New Roman"/>
          <w:sz w:val="24"/>
          <w:szCs w:val="24"/>
        </w:rPr>
        <w:t xml:space="preserve"> = </w:t>
      </w:r>
      <w:r w:rsidR="002604B2">
        <w:rPr>
          <w:rFonts w:ascii="Times New Roman" w:hAnsi="Times New Roman" w:cs="Times New Roman"/>
          <w:sz w:val="24"/>
          <w:szCs w:val="24"/>
        </w:rPr>
        <w:t>.01</w:t>
      </w:r>
      <w:r w:rsidR="004074EF">
        <w:rPr>
          <w:rFonts w:ascii="Times New Roman" w:hAnsi="Times New Roman" w:cs="Times New Roman"/>
          <w:sz w:val="24"/>
          <w:szCs w:val="24"/>
        </w:rPr>
        <w:t>.</w:t>
      </w:r>
      <w:r w:rsidR="00216852">
        <w:rPr>
          <w:rFonts w:ascii="Times New Roman" w:hAnsi="Times New Roman" w:cs="Times New Roman"/>
          <w:sz w:val="24"/>
          <w:szCs w:val="24"/>
        </w:rPr>
        <w:t xml:space="preserve"> </w:t>
      </w:r>
      <w:r w:rsidR="004074EF">
        <w:rPr>
          <w:rFonts w:ascii="Times New Roman" w:hAnsi="Times New Roman" w:cs="Times New Roman"/>
          <w:sz w:val="24"/>
          <w:szCs w:val="24"/>
        </w:rPr>
        <w:t>Er bleek ook geen significant hoofdeffect van studi</w:t>
      </w:r>
      <w:r w:rsidR="00B7620A">
        <w:rPr>
          <w:rFonts w:ascii="Times New Roman" w:hAnsi="Times New Roman" w:cs="Times New Roman"/>
          <w:sz w:val="24"/>
          <w:szCs w:val="24"/>
        </w:rPr>
        <w:t xml:space="preserve">e op reactietijd, </w:t>
      </w:r>
      <w:commentRangeStart w:id="66"/>
      <w:r w:rsidR="00B7620A">
        <w:rPr>
          <w:rFonts w:ascii="Times New Roman" w:hAnsi="Times New Roman" w:cs="Times New Roman"/>
          <w:sz w:val="24"/>
          <w:szCs w:val="24"/>
        </w:rPr>
        <w:t>F</w:t>
      </w:r>
      <w:commentRangeEnd w:id="66"/>
      <w:r w:rsidR="00852E45">
        <w:rPr>
          <w:rStyle w:val="Verwijzingopmerking"/>
        </w:rPr>
        <w:commentReference w:id="66"/>
      </w:r>
      <w:r w:rsidR="00B7620A">
        <w:rPr>
          <w:rFonts w:ascii="Times New Roman" w:hAnsi="Times New Roman" w:cs="Times New Roman"/>
          <w:sz w:val="24"/>
          <w:szCs w:val="24"/>
        </w:rPr>
        <w:t>(1, 45) = .1</w:t>
      </w:r>
      <w:r w:rsidR="004074EF">
        <w:rPr>
          <w:rFonts w:ascii="Times New Roman" w:hAnsi="Times New Roman" w:cs="Times New Roman"/>
          <w:sz w:val="24"/>
          <w:szCs w:val="24"/>
        </w:rPr>
        <w:t>3</w:t>
      </w:r>
      <w:r w:rsidR="00B7620A">
        <w:rPr>
          <w:rFonts w:ascii="Times New Roman" w:hAnsi="Times New Roman" w:cs="Times New Roman"/>
          <w:sz w:val="24"/>
          <w:szCs w:val="24"/>
        </w:rPr>
        <w:t>4</w:t>
      </w:r>
      <w:r w:rsidR="004074EF">
        <w:rPr>
          <w:rFonts w:ascii="Times New Roman" w:hAnsi="Times New Roman" w:cs="Times New Roman"/>
          <w:sz w:val="24"/>
          <w:szCs w:val="24"/>
        </w:rPr>
        <w:t>; p = .7</w:t>
      </w:r>
      <w:r w:rsidR="00B7620A">
        <w:rPr>
          <w:rFonts w:ascii="Times New Roman" w:hAnsi="Times New Roman" w:cs="Times New Roman"/>
          <w:sz w:val="24"/>
          <w:szCs w:val="24"/>
        </w:rPr>
        <w:t>15</w:t>
      </w:r>
      <w:r w:rsidR="004074EF">
        <w:rPr>
          <w:rFonts w:ascii="Times New Roman" w:hAnsi="Times New Roman" w:cs="Times New Roman"/>
          <w:sz w:val="24"/>
          <w:szCs w:val="24"/>
        </w:rPr>
        <w:t>, ω</w:t>
      </w:r>
      <w:r w:rsidR="004074EF">
        <w:rPr>
          <w:rFonts w:ascii="Times New Roman" w:hAnsi="Times New Roman" w:cs="Times New Roman"/>
          <w:sz w:val="24"/>
          <w:szCs w:val="24"/>
          <w:vertAlign w:val="superscript"/>
        </w:rPr>
        <w:t>2</w:t>
      </w:r>
      <w:r w:rsidR="002604B2">
        <w:rPr>
          <w:rFonts w:ascii="Times New Roman" w:hAnsi="Times New Roman" w:cs="Times New Roman"/>
          <w:sz w:val="24"/>
          <w:szCs w:val="24"/>
        </w:rPr>
        <w:t xml:space="preserve"> = .01</w:t>
      </w:r>
      <w:r w:rsidR="004074EF">
        <w:rPr>
          <w:rFonts w:ascii="Times New Roman" w:hAnsi="Times New Roman" w:cs="Times New Roman"/>
          <w:sz w:val="24"/>
          <w:szCs w:val="24"/>
        </w:rPr>
        <w:t>.</w:t>
      </w:r>
      <w:r w:rsidR="00CD448B">
        <w:rPr>
          <w:rFonts w:ascii="Times New Roman" w:hAnsi="Times New Roman" w:cs="Times New Roman"/>
          <w:sz w:val="24"/>
          <w:szCs w:val="24"/>
        </w:rPr>
        <w:t xml:space="preserve"> </w:t>
      </w:r>
      <w:r w:rsidR="004074EF">
        <w:rPr>
          <w:rFonts w:ascii="Times New Roman" w:hAnsi="Times New Roman" w:cs="Times New Roman"/>
          <w:sz w:val="24"/>
          <w:szCs w:val="24"/>
        </w:rPr>
        <w:t xml:space="preserve">Tot slot bleek er geen </w:t>
      </w:r>
      <w:r w:rsidR="00216852">
        <w:rPr>
          <w:rFonts w:ascii="Times New Roman" w:hAnsi="Times New Roman" w:cs="Times New Roman"/>
          <w:sz w:val="24"/>
          <w:szCs w:val="24"/>
        </w:rPr>
        <w:t>significant interactie-effect</w:t>
      </w:r>
      <w:r w:rsidR="004074EF">
        <w:rPr>
          <w:rFonts w:ascii="Times New Roman" w:hAnsi="Times New Roman" w:cs="Times New Roman"/>
          <w:sz w:val="24"/>
          <w:szCs w:val="24"/>
        </w:rPr>
        <w:t xml:space="preserve"> </w:t>
      </w:r>
      <w:r w:rsidR="00216852">
        <w:rPr>
          <w:rFonts w:ascii="Times New Roman" w:hAnsi="Times New Roman" w:cs="Times New Roman"/>
          <w:sz w:val="24"/>
          <w:szCs w:val="24"/>
        </w:rPr>
        <w:t xml:space="preserve">tussen zinsstructuur en studie op de reactietijd, </w:t>
      </w:r>
      <w:r w:rsidR="00216852">
        <w:rPr>
          <w:rFonts w:ascii="Times New Roman" w:hAnsi="Times New Roman" w:cs="Times New Roman"/>
          <w:i/>
          <w:sz w:val="24"/>
          <w:szCs w:val="24"/>
        </w:rPr>
        <w:t>F</w:t>
      </w:r>
      <w:r w:rsidR="00B7620A">
        <w:rPr>
          <w:rFonts w:ascii="Times New Roman" w:hAnsi="Times New Roman" w:cs="Times New Roman"/>
          <w:sz w:val="24"/>
          <w:szCs w:val="24"/>
        </w:rPr>
        <w:t>(1</w:t>
      </w:r>
      <w:r w:rsidR="00216852">
        <w:rPr>
          <w:rFonts w:ascii="Times New Roman" w:hAnsi="Times New Roman" w:cs="Times New Roman"/>
          <w:sz w:val="24"/>
          <w:szCs w:val="24"/>
        </w:rPr>
        <w:t>, 45) = .01</w:t>
      </w:r>
      <w:r w:rsidR="00B7620A">
        <w:rPr>
          <w:rFonts w:ascii="Times New Roman" w:hAnsi="Times New Roman" w:cs="Times New Roman"/>
          <w:sz w:val="24"/>
          <w:szCs w:val="24"/>
        </w:rPr>
        <w:t>8</w:t>
      </w:r>
      <w:r w:rsidR="00216852">
        <w:rPr>
          <w:rFonts w:ascii="Times New Roman" w:hAnsi="Times New Roman" w:cs="Times New Roman"/>
          <w:sz w:val="24"/>
          <w:szCs w:val="24"/>
        </w:rPr>
        <w:t>; p = .</w:t>
      </w:r>
      <w:r w:rsidR="00B7620A">
        <w:rPr>
          <w:rFonts w:ascii="Times New Roman" w:hAnsi="Times New Roman" w:cs="Times New Roman"/>
          <w:sz w:val="24"/>
          <w:szCs w:val="24"/>
        </w:rPr>
        <w:t>892</w:t>
      </w:r>
      <w:r w:rsidR="00216852">
        <w:rPr>
          <w:rFonts w:ascii="Times New Roman" w:hAnsi="Times New Roman" w:cs="Times New Roman"/>
          <w:sz w:val="24"/>
          <w:szCs w:val="24"/>
        </w:rPr>
        <w:t>, ω</w:t>
      </w:r>
      <w:r w:rsidR="00216852">
        <w:rPr>
          <w:rFonts w:ascii="Times New Roman" w:hAnsi="Times New Roman" w:cs="Times New Roman"/>
          <w:sz w:val="24"/>
          <w:szCs w:val="24"/>
          <w:vertAlign w:val="superscript"/>
        </w:rPr>
        <w:t>2</w:t>
      </w:r>
      <w:r w:rsidR="00216852">
        <w:rPr>
          <w:rFonts w:ascii="Times New Roman" w:hAnsi="Times New Roman" w:cs="Times New Roman"/>
          <w:sz w:val="24"/>
          <w:szCs w:val="24"/>
        </w:rPr>
        <w:t xml:space="preserve"> = .</w:t>
      </w:r>
      <w:commentRangeStart w:id="67"/>
      <w:r w:rsidR="00216852">
        <w:rPr>
          <w:rFonts w:ascii="Times New Roman" w:hAnsi="Times New Roman" w:cs="Times New Roman"/>
          <w:sz w:val="24"/>
          <w:szCs w:val="24"/>
        </w:rPr>
        <w:t>01</w:t>
      </w:r>
      <w:r w:rsidR="002604B2">
        <w:rPr>
          <w:rFonts w:ascii="Times New Roman" w:hAnsi="Times New Roman" w:cs="Times New Roman"/>
          <w:sz w:val="24"/>
          <w:szCs w:val="24"/>
        </w:rPr>
        <w:t>1</w:t>
      </w:r>
      <w:commentRangeEnd w:id="67"/>
      <w:r w:rsidR="00145D06">
        <w:rPr>
          <w:rStyle w:val="Verwijzingopmerking"/>
        </w:rPr>
        <w:commentReference w:id="67"/>
      </w:r>
      <w:r w:rsidR="00216852">
        <w:rPr>
          <w:rFonts w:ascii="Times New Roman" w:hAnsi="Times New Roman" w:cs="Times New Roman"/>
          <w:sz w:val="24"/>
          <w:szCs w:val="24"/>
        </w:rPr>
        <w:t>.</w:t>
      </w:r>
      <w:r w:rsidR="00CD448B">
        <w:rPr>
          <w:rFonts w:ascii="Times New Roman" w:hAnsi="Times New Roman" w:cs="Times New Roman"/>
          <w:sz w:val="24"/>
          <w:szCs w:val="24"/>
        </w:rPr>
        <w:t xml:space="preserve"> </w:t>
      </w:r>
    </w:p>
    <w:p w14:paraId="011F1D84" w14:textId="77777777" w:rsidR="00B7620A" w:rsidRPr="00216852" w:rsidRDefault="00B7620A" w:rsidP="004074EF">
      <w:pPr>
        <w:spacing w:after="160" w:line="360" w:lineRule="auto"/>
        <w:rPr>
          <w:rFonts w:ascii="Times New Roman" w:hAnsi="Times New Roman" w:cs="Times New Roman"/>
          <w:sz w:val="24"/>
          <w:szCs w:val="24"/>
        </w:rPr>
      </w:pPr>
    </w:p>
    <w:p w14:paraId="03188469" w14:textId="030A78EF" w:rsidR="00C96382" w:rsidRDefault="00C96382" w:rsidP="00C96382">
      <w:pPr>
        <w:pStyle w:val="Geenafstand"/>
        <w:jc w:val="center"/>
        <w:rPr>
          <w:rFonts w:ascii="Times New Roman" w:hAnsi="Times New Roman" w:cs="Times New Roman"/>
          <w:b/>
          <w:bCs/>
          <w:sz w:val="24"/>
          <w:szCs w:val="24"/>
        </w:rPr>
      </w:pPr>
      <w:r>
        <w:rPr>
          <w:rFonts w:ascii="Times New Roman" w:hAnsi="Times New Roman" w:cs="Times New Roman"/>
          <w:b/>
          <w:bCs/>
          <w:sz w:val="24"/>
          <w:szCs w:val="24"/>
        </w:rPr>
        <w:t xml:space="preserve">Conclusie en </w:t>
      </w:r>
      <w:commentRangeStart w:id="68"/>
      <w:r>
        <w:rPr>
          <w:rFonts w:ascii="Times New Roman" w:hAnsi="Times New Roman" w:cs="Times New Roman"/>
          <w:b/>
          <w:bCs/>
          <w:sz w:val="24"/>
          <w:szCs w:val="24"/>
        </w:rPr>
        <w:t>discussie</w:t>
      </w:r>
      <w:commentRangeEnd w:id="68"/>
      <w:r w:rsidR="007D3215">
        <w:rPr>
          <w:rStyle w:val="Verwijzingopmerking"/>
        </w:rPr>
        <w:commentReference w:id="68"/>
      </w:r>
    </w:p>
    <w:p w14:paraId="2F30ED40" w14:textId="77777777" w:rsidR="00C96382" w:rsidRPr="00B34C75" w:rsidRDefault="00C96382" w:rsidP="00C96382">
      <w:pPr>
        <w:pStyle w:val="Geenafstand"/>
        <w:rPr>
          <w:rFonts w:ascii="Times New Roman" w:hAnsi="Times New Roman" w:cs="Times New Roman"/>
          <w:b/>
          <w:bCs/>
          <w:sz w:val="24"/>
          <w:szCs w:val="24"/>
        </w:rPr>
      </w:pPr>
    </w:p>
    <w:p w14:paraId="68A144CB" w14:textId="77777777" w:rsidR="00BA4611" w:rsidRDefault="00BA4611" w:rsidP="00F97DB2">
      <w:pPr>
        <w:spacing w:after="160" w:line="360" w:lineRule="auto"/>
        <w:rPr>
          <w:rFonts w:ascii="Times New Roman" w:hAnsi="Times New Roman" w:cs="Times New Roman"/>
          <w:sz w:val="24"/>
          <w:szCs w:val="24"/>
        </w:rPr>
      </w:pPr>
    </w:p>
    <w:p w14:paraId="0177537D" w14:textId="50A69003" w:rsidR="000953AE" w:rsidRDefault="001F0E8E" w:rsidP="00F97DB2">
      <w:pPr>
        <w:spacing w:after="160" w:line="360" w:lineRule="auto"/>
        <w:rPr>
          <w:rFonts w:ascii="Times New Roman" w:hAnsi="Times New Roman" w:cs="Times New Roman"/>
          <w:sz w:val="24"/>
          <w:szCs w:val="24"/>
        </w:rPr>
      </w:pPr>
      <w:r>
        <w:rPr>
          <w:rFonts w:ascii="Times New Roman" w:hAnsi="Times New Roman" w:cs="Times New Roman"/>
          <w:sz w:val="24"/>
          <w:szCs w:val="24"/>
        </w:rPr>
        <w:t xml:space="preserve">Het doel van dit onderzoek was om te achterhalen of </w:t>
      </w:r>
      <w:r w:rsidR="000A09B0">
        <w:rPr>
          <w:rFonts w:ascii="Times New Roman" w:hAnsi="Times New Roman" w:cs="Times New Roman"/>
          <w:sz w:val="24"/>
          <w:szCs w:val="24"/>
        </w:rPr>
        <w:t xml:space="preserve">de L2 (in dit geval het Engels) invloed heeft op de L1 (in dit geval het Nederlands), door na te gaan of </w:t>
      </w:r>
      <w:r>
        <w:rPr>
          <w:rFonts w:ascii="Times New Roman" w:hAnsi="Times New Roman" w:cs="Times New Roman"/>
          <w:sz w:val="24"/>
          <w:szCs w:val="24"/>
        </w:rPr>
        <w:t>vaardigere Nederlands-Engels tweetaligen een andere voorkeur hebben bij het interpreteren van ambigue betrekkelijke bijzinnen in het Nederlands dan minder vaardige Nederlands-Engels tweetaligen.</w:t>
      </w:r>
      <w:r w:rsidR="00F97DB2" w:rsidRPr="00F97DB2">
        <w:rPr>
          <w:rFonts w:ascii="Times New Roman" w:hAnsi="Times New Roman" w:cs="Times New Roman"/>
          <w:sz w:val="24"/>
          <w:szCs w:val="24"/>
        </w:rPr>
        <w:t xml:space="preserve"> </w:t>
      </w:r>
      <w:r w:rsidR="00F97DB2">
        <w:rPr>
          <w:rFonts w:ascii="Times New Roman" w:hAnsi="Times New Roman" w:cs="Times New Roman"/>
          <w:sz w:val="24"/>
          <w:szCs w:val="24"/>
        </w:rPr>
        <w:t xml:space="preserve">De verwachting dat de leestijd bij object-relatieve bijzinnen over de gehele groep participanten </w:t>
      </w:r>
      <w:commentRangeStart w:id="69"/>
      <w:r w:rsidR="00F97DB2">
        <w:rPr>
          <w:rFonts w:ascii="Times New Roman" w:hAnsi="Times New Roman" w:cs="Times New Roman"/>
          <w:sz w:val="24"/>
          <w:szCs w:val="24"/>
        </w:rPr>
        <w:t>langer</w:t>
      </w:r>
      <w:commentRangeEnd w:id="69"/>
      <w:r w:rsidR="00145D06">
        <w:rPr>
          <w:rStyle w:val="Verwijzingopmerking"/>
        </w:rPr>
        <w:commentReference w:id="69"/>
      </w:r>
      <w:r w:rsidR="00F97DB2">
        <w:rPr>
          <w:rFonts w:ascii="Times New Roman" w:hAnsi="Times New Roman" w:cs="Times New Roman"/>
          <w:sz w:val="24"/>
          <w:szCs w:val="24"/>
        </w:rPr>
        <w:t xml:space="preserve"> is dan bij subject-relatieve bijzinnen, bleek juist te zijn.</w:t>
      </w:r>
      <w:r w:rsidR="000A09B0">
        <w:rPr>
          <w:rFonts w:ascii="Times New Roman" w:hAnsi="Times New Roman" w:cs="Times New Roman"/>
          <w:sz w:val="24"/>
          <w:szCs w:val="24"/>
        </w:rPr>
        <w:t xml:space="preserve"> Dat toont aan dat de proefpersonen de zinnen begrepen en dat de methode gevoelig genoeg was om </w:t>
      </w:r>
      <w:commentRangeStart w:id="70"/>
      <w:r w:rsidR="000A09B0">
        <w:rPr>
          <w:rFonts w:ascii="Times New Roman" w:hAnsi="Times New Roman" w:cs="Times New Roman"/>
          <w:sz w:val="24"/>
          <w:szCs w:val="24"/>
        </w:rPr>
        <w:t xml:space="preserve">leestijdeffecten </w:t>
      </w:r>
      <w:commentRangeEnd w:id="70"/>
      <w:r w:rsidR="001E737E">
        <w:rPr>
          <w:rStyle w:val="Verwijzingopmerking"/>
        </w:rPr>
        <w:commentReference w:id="70"/>
      </w:r>
      <w:r w:rsidR="000A09B0">
        <w:rPr>
          <w:rFonts w:ascii="Times New Roman" w:hAnsi="Times New Roman" w:cs="Times New Roman"/>
          <w:sz w:val="24"/>
          <w:szCs w:val="24"/>
        </w:rPr>
        <w:t xml:space="preserve">te meten. Bij een mogelijk vervolgonderzoek kan een </w:t>
      </w:r>
      <w:proofErr w:type="spellStart"/>
      <w:r w:rsidR="000A09B0">
        <w:rPr>
          <w:rFonts w:ascii="Times New Roman" w:hAnsi="Times New Roman" w:cs="Times New Roman"/>
          <w:i/>
          <w:sz w:val="24"/>
          <w:szCs w:val="24"/>
        </w:rPr>
        <w:t>self</w:t>
      </w:r>
      <w:proofErr w:type="spellEnd"/>
      <w:r w:rsidR="000A09B0">
        <w:rPr>
          <w:rFonts w:ascii="Times New Roman" w:hAnsi="Times New Roman" w:cs="Times New Roman"/>
          <w:i/>
          <w:sz w:val="24"/>
          <w:szCs w:val="24"/>
        </w:rPr>
        <w:t xml:space="preserve"> </w:t>
      </w:r>
      <w:proofErr w:type="spellStart"/>
      <w:r w:rsidR="000A09B0">
        <w:rPr>
          <w:rFonts w:ascii="Times New Roman" w:hAnsi="Times New Roman" w:cs="Times New Roman"/>
          <w:i/>
          <w:sz w:val="24"/>
          <w:szCs w:val="24"/>
        </w:rPr>
        <w:t>paced</w:t>
      </w:r>
      <w:proofErr w:type="spellEnd"/>
      <w:r w:rsidR="000A09B0">
        <w:rPr>
          <w:rFonts w:ascii="Times New Roman" w:hAnsi="Times New Roman" w:cs="Times New Roman"/>
          <w:i/>
          <w:sz w:val="24"/>
          <w:szCs w:val="24"/>
        </w:rPr>
        <w:t xml:space="preserve"> reading </w:t>
      </w:r>
      <w:r w:rsidR="000A09B0">
        <w:rPr>
          <w:rFonts w:ascii="Times New Roman" w:hAnsi="Times New Roman" w:cs="Times New Roman"/>
          <w:sz w:val="24"/>
          <w:szCs w:val="24"/>
        </w:rPr>
        <w:t>experiment als deze dus relevante data opleveren.</w:t>
      </w:r>
      <w:r w:rsidR="000A09B0">
        <w:rPr>
          <w:rFonts w:ascii="Times New Roman" w:hAnsi="Times New Roman" w:cs="Times New Roman"/>
          <w:sz w:val="24"/>
          <w:szCs w:val="24"/>
        </w:rPr>
        <w:br/>
      </w:r>
      <w:r w:rsidR="000A09B0">
        <w:rPr>
          <w:rFonts w:ascii="Times New Roman" w:hAnsi="Times New Roman" w:cs="Times New Roman"/>
          <w:sz w:val="24"/>
          <w:szCs w:val="24"/>
        </w:rPr>
        <w:tab/>
        <w:t xml:space="preserve"> </w:t>
      </w:r>
      <w:r>
        <w:rPr>
          <w:rFonts w:ascii="Times New Roman" w:hAnsi="Times New Roman" w:cs="Times New Roman"/>
          <w:sz w:val="24"/>
          <w:szCs w:val="24"/>
        </w:rPr>
        <w:t xml:space="preserve">Er bleek tussen beide groepen </w:t>
      </w:r>
      <w:r w:rsidR="00F97DB2">
        <w:rPr>
          <w:rFonts w:ascii="Times New Roman" w:hAnsi="Times New Roman" w:cs="Times New Roman"/>
          <w:sz w:val="24"/>
          <w:szCs w:val="24"/>
        </w:rPr>
        <w:t xml:space="preserve">echter </w:t>
      </w:r>
      <w:r>
        <w:rPr>
          <w:rFonts w:ascii="Times New Roman" w:hAnsi="Times New Roman" w:cs="Times New Roman"/>
          <w:sz w:val="24"/>
          <w:szCs w:val="24"/>
        </w:rPr>
        <w:t xml:space="preserve">geen significant </w:t>
      </w:r>
      <w:r w:rsidR="000A09B0">
        <w:rPr>
          <w:rFonts w:ascii="Times New Roman" w:hAnsi="Times New Roman" w:cs="Times New Roman"/>
          <w:sz w:val="24"/>
          <w:szCs w:val="24"/>
        </w:rPr>
        <w:t>verschil in het effect van de zinsstructuur op de reactietijd</w:t>
      </w:r>
      <w:r>
        <w:rPr>
          <w:rFonts w:ascii="Times New Roman" w:hAnsi="Times New Roman" w:cs="Times New Roman"/>
          <w:sz w:val="24"/>
          <w:szCs w:val="24"/>
        </w:rPr>
        <w:t xml:space="preserve">. Hierdoor kan niet geconcludeerd worden dat de mate van blootstelling aan het Engels invloed heeft op de voorkeur </w:t>
      </w:r>
      <w:r w:rsidR="00F97DB2">
        <w:rPr>
          <w:rFonts w:ascii="Times New Roman" w:hAnsi="Times New Roman" w:cs="Times New Roman"/>
          <w:sz w:val="24"/>
          <w:szCs w:val="24"/>
        </w:rPr>
        <w:t xml:space="preserve">van het interpreteren van ambigue betrekkelijke bijzinnen in het </w:t>
      </w:r>
      <w:commentRangeStart w:id="71"/>
      <w:r w:rsidR="00F97DB2">
        <w:rPr>
          <w:rFonts w:ascii="Times New Roman" w:hAnsi="Times New Roman" w:cs="Times New Roman"/>
          <w:sz w:val="24"/>
          <w:szCs w:val="24"/>
        </w:rPr>
        <w:t>Nederlands</w:t>
      </w:r>
      <w:commentRangeEnd w:id="71"/>
      <w:r w:rsidR="001E737E">
        <w:rPr>
          <w:rStyle w:val="Verwijzingopmerking"/>
        </w:rPr>
        <w:commentReference w:id="71"/>
      </w:r>
      <w:r w:rsidR="00F97DB2">
        <w:rPr>
          <w:rFonts w:ascii="Times New Roman" w:hAnsi="Times New Roman" w:cs="Times New Roman"/>
          <w:sz w:val="24"/>
          <w:szCs w:val="24"/>
        </w:rPr>
        <w:t>. Daar is een vervolgonderzoek voor nodig.</w:t>
      </w:r>
      <w:r w:rsidR="0041538A">
        <w:rPr>
          <w:rFonts w:ascii="Times New Roman" w:hAnsi="Times New Roman" w:cs="Times New Roman"/>
          <w:sz w:val="24"/>
          <w:szCs w:val="24"/>
        </w:rPr>
        <w:br/>
      </w:r>
      <w:r w:rsidR="0041538A">
        <w:rPr>
          <w:rFonts w:ascii="Times New Roman" w:hAnsi="Times New Roman" w:cs="Times New Roman"/>
          <w:sz w:val="24"/>
          <w:szCs w:val="24"/>
        </w:rPr>
        <w:tab/>
      </w:r>
      <w:commentRangeStart w:id="72"/>
      <w:r w:rsidR="0041538A">
        <w:rPr>
          <w:rFonts w:ascii="Times New Roman" w:hAnsi="Times New Roman" w:cs="Times New Roman"/>
          <w:sz w:val="24"/>
          <w:szCs w:val="24"/>
        </w:rPr>
        <w:t>Voor</w:t>
      </w:r>
      <w:commentRangeEnd w:id="72"/>
      <w:r w:rsidR="001E737E">
        <w:rPr>
          <w:rStyle w:val="Verwijzingopmerking"/>
        </w:rPr>
        <w:commentReference w:id="72"/>
      </w:r>
      <w:r w:rsidR="0041538A">
        <w:rPr>
          <w:rFonts w:ascii="Times New Roman" w:hAnsi="Times New Roman" w:cs="Times New Roman"/>
          <w:sz w:val="24"/>
          <w:szCs w:val="24"/>
        </w:rPr>
        <w:t xml:space="preserve"> een mogelijk vervolgonderzoek is het belangrijk dat er meer participanten gezocht worden dan het hier gebruikte aantal van 46, om de betrouwbaarheid van de resultaten te vergroten.</w:t>
      </w:r>
      <w:r w:rsidR="0041538A">
        <w:rPr>
          <w:rFonts w:ascii="Times New Roman" w:hAnsi="Times New Roman" w:cs="Times New Roman"/>
          <w:sz w:val="24"/>
          <w:szCs w:val="24"/>
        </w:rPr>
        <w:br/>
      </w:r>
      <w:r w:rsidR="00F97DB2">
        <w:rPr>
          <w:rFonts w:ascii="Times New Roman" w:hAnsi="Times New Roman" w:cs="Times New Roman"/>
          <w:sz w:val="24"/>
          <w:szCs w:val="24"/>
        </w:rPr>
        <w:lastRenderedPageBreak/>
        <w:tab/>
      </w:r>
      <w:r w:rsidR="00F36908">
        <w:rPr>
          <w:rFonts w:ascii="Times New Roman" w:hAnsi="Times New Roman" w:cs="Times New Roman"/>
          <w:sz w:val="24"/>
          <w:szCs w:val="24"/>
        </w:rPr>
        <w:t>85</w:t>
      </w:r>
      <w:r w:rsidR="00C96382">
        <w:rPr>
          <w:rFonts w:ascii="Times New Roman" w:hAnsi="Times New Roman" w:cs="Times New Roman"/>
          <w:sz w:val="24"/>
          <w:szCs w:val="24"/>
        </w:rPr>
        <w:t xml:space="preserve">% van de NTC-studenten </w:t>
      </w:r>
      <w:r w:rsidR="00954135">
        <w:rPr>
          <w:rFonts w:ascii="Times New Roman" w:hAnsi="Times New Roman" w:cs="Times New Roman"/>
          <w:sz w:val="24"/>
          <w:szCs w:val="24"/>
        </w:rPr>
        <w:t>die deelnamen aan het experiment</w:t>
      </w:r>
      <w:r w:rsidR="00F36908">
        <w:rPr>
          <w:rFonts w:ascii="Times New Roman" w:hAnsi="Times New Roman" w:cs="Times New Roman"/>
          <w:sz w:val="24"/>
          <w:szCs w:val="24"/>
        </w:rPr>
        <w:t xml:space="preserve"> waren</w:t>
      </w:r>
      <w:r w:rsidR="00954135">
        <w:rPr>
          <w:rFonts w:ascii="Times New Roman" w:hAnsi="Times New Roman" w:cs="Times New Roman"/>
          <w:sz w:val="24"/>
          <w:szCs w:val="24"/>
        </w:rPr>
        <w:t xml:space="preserve"> eerste- of tweedejaars. De eerste- en tweedejaars ETC-/Amerikanistiekstudenten bedroeg slechts 33</w:t>
      </w:r>
      <w:r w:rsidR="00F36908">
        <w:rPr>
          <w:rFonts w:ascii="Times New Roman" w:hAnsi="Times New Roman" w:cs="Times New Roman"/>
          <w:sz w:val="24"/>
          <w:szCs w:val="24"/>
        </w:rPr>
        <w:t>% van die groep; 67</w:t>
      </w:r>
      <w:r w:rsidR="00954135">
        <w:rPr>
          <w:rFonts w:ascii="Times New Roman" w:hAnsi="Times New Roman" w:cs="Times New Roman"/>
          <w:sz w:val="24"/>
          <w:szCs w:val="24"/>
        </w:rPr>
        <w:t xml:space="preserve">% van de groep ETC/Amerikanistiek zat in het derde jaar of hoger. Omdat dit de resultaten </w:t>
      </w:r>
      <w:commentRangeStart w:id="73"/>
      <w:r w:rsidR="00954135">
        <w:rPr>
          <w:rFonts w:ascii="Times New Roman" w:hAnsi="Times New Roman" w:cs="Times New Roman"/>
          <w:sz w:val="24"/>
          <w:szCs w:val="24"/>
        </w:rPr>
        <w:t>beïnvloed</w:t>
      </w:r>
      <w:commentRangeEnd w:id="73"/>
      <w:r w:rsidR="001E737E">
        <w:rPr>
          <w:rStyle w:val="Verwijzingopmerking"/>
        </w:rPr>
        <w:commentReference w:id="73"/>
      </w:r>
      <w:r w:rsidR="00954135">
        <w:rPr>
          <w:rFonts w:ascii="Times New Roman" w:hAnsi="Times New Roman" w:cs="Times New Roman"/>
          <w:sz w:val="24"/>
          <w:szCs w:val="24"/>
        </w:rPr>
        <w:t xml:space="preserve"> zou kunnen hebben, zal er in mogelijk vervolgonderzoek wat betreft het studiejaar </w:t>
      </w:r>
      <w:r w:rsidR="00F36908">
        <w:rPr>
          <w:rFonts w:ascii="Times New Roman" w:hAnsi="Times New Roman" w:cs="Times New Roman"/>
          <w:sz w:val="24"/>
          <w:szCs w:val="24"/>
        </w:rPr>
        <w:t xml:space="preserve">naar meer </w:t>
      </w:r>
      <w:commentRangeStart w:id="74"/>
      <w:r w:rsidR="00F36908">
        <w:rPr>
          <w:rFonts w:ascii="Times New Roman" w:hAnsi="Times New Roman" w:cs="Times New Roman"/>
          <w:sz w:val="24"/>
          <w:szCs w:val="24"/>
        </w:rPr>
        <w:t xml:space="preserve">gelijke groepen </w:t>
      </w:r>
      <w:commentRangeEnd w:id="74"/>
      <w:r w:rsidR="001E737E">
        <w:rPr>
          <w:rStyle w:val="Verwijzingopmerking"/>
        </w:rPr>
        <w:commentReference w:id="74"/>
      </w:r>
      <w:r w:rsidR="00954135">
        <w:rPr>
          <w:rFonts w:ascii="Times New Roman" w:hAnsi="Times New Roman" w:cs="Times New Roman"/>
          <w:sz w:val="24"/>
          <w:szCs w:val="24"/>
        </w:rPr>
        <w:t xml:space="preserve">participanten gezocht moeten worden. </w:t>
      </w:r>
      <w:r w:rsidR="00F97DB2">
        <w:rPr>
          <w:rFonts w:ascii="Times New Roman" w:hAnsi="Times New Roman" w:cs="Times New Roman"/>
          <w:sz w:val="24"/>
          <w:szCs w:val="24"/>
        </w:rPr>
        <w:br/>
      </w:r>
      <w:r w:rsidR="00954135">
        <w:rPr>
          <w:rFonts w:ascii="Times New Roman" w:hAnsi="Times New Roman" w:cs="Times New Roman"/>
          <w:sz w:val="24"/>
          <w:szCs w:val="24"/>
        </w:rPr>
        <w:tab/>
      </w:r>
      <w:r w:rsidR="0065108F">
        <w:rPr>
          <w:rFonts w:ascii="Times New Roman" w:hAnsi="Times New Roman" w:cs="Times New Roman"/>
          <w:sz w:val="24"/>
          <w:szCs w:val="24"/>
        </w:rPr>
        <w:t xml:space="preserve">De resultaten van het experiment kunnen aantonen dat studenten NTC en studenten ETC/Amerikanistiek qua mate van tweetaligheid </w:t>
      </w:r>
      <w:commentRangeStart w:id="75"/>
      <w:r w:rsidR="0065108F">
        <w:rPr>
          <w:rFonts w:ascii="Times New Roman" w:hAnsi="Times New Roman" w:cs="Times New Roman"/>
          <w:sz w:val="24"/>
          <w:szCs w:val="24"/>
        </w:rPr>
        <w:t>gelijkwaardiger</w:t>
      </w:r>
      <w:commentRangeEnd w:id="75"/>
      <w:r w:rsidR="001E737E">
        <w:rPr>
          <w:rStyle w:val="Verwijzingopmerking"/>
        </w:rPr>
        <w:commentReference w:id="75"/>
      </w:r>
      <w:r w:rsidR="0065108F">
        <w:rPr>
          <w:rFonts w:ascii="Times New Roman" w:hAnsi="Times New Roman" w:cs="Times New Roman"/>
          <w:sz w:val="24"/>
          <w:szCs w:val="24"/>
        </w:rPr>
        <w:t xml:space="preserve"> </w:t>
      </w:r>
      <w:commentRangeStart w:id="76"/>
      <w:r w:rsidR="0065108F">
        <w:rPr>
          <w:rFonts w:ascii="Times New Roman" w:hAnsi="Times New Roman" w:cs="Times New Roman"/>
          <w:sz w:val="24"/>
          <w:szCs w:val="24"/>
        </w:rPr>
        <w:t>zijn</w:t>
      </w:r>
      <w:commentRangeEnd w:id="76"/>
      <w:r w:rsidR="001E737E">
        <w:rPr>
          <w:rStyle w:val="Verwijzingopmerking"/>
        </w:rPr>
        <w:commentReference w:id="76"/>
      </w:r>
      <w:r w:rsidR="0065108F">
        <w:rPr>
          <w:rFonts w:ascii="Times New Roman" w:hAnsi="Times New Roman" w:cs="Times New Roman"/>
          <w:sz w:val="24"/>
          <w:szCs w:val="24"/>
        </w:rPr>
        <w:t xml:space="preserve"> dan vooraf werd gedacht. Daarom zou bij mogelijk vervolgonderzoek een betere keuze gemaakt kunnen worden wat betreft participanten, bijvoorbeeld door de groep ETC/Amerikanistiek te vervangen door een groep Nederlandse moedertaalsprekers die al meerdere jaren in een Engelssprekend land verblijven.</w:t>
      </w:r>
      <w:r w:rsidR="00F36908">
        <w:rPr>
          <w:rFonts w:ascii="Times New Roman" w:hAnsi="Times New Roman" w:cs="Times New Roman"/>
          <w:sz w:val="24"/>
          <w:szCs w:val="24"/>
        </w:rPr>
        <w:t xml:space="preserve"> </w:t>
      </w:r>
      <w:r w:rsidR="0065108F">
        <w:rPr>
          <w:rFonts w:ascii="Times New Roman" w:hAnsi="Times New Roman" w:cs="Times New Roman"/>
          <w:sz w:val="24"/>
          <w:szCs w:val="24"/>
        </w:rPr>
        <w:br/>
      </w:r>
      <w:r w:rsidR="0065108F">
        <w:rPr>
          <w:rFonts w:ascii="Times New Roman" w:hAnsi="Times New Roman" w:cs="Times New Roman"/>
          <w:sz w:val="24"/>
          <w:szCs w:val="24"/>
        </w:rPr>
        <w:tab/>
        <w:t xml:space="preserve"> </w:t>
      </w:r>
      <w:r w:rsidR="00954135">
        <w:rPr>
          <w:rFonts w:ascii="Times New Roman" w:hAnsi="Times New Roman" w:cs="Times New Roman"/>
          <w:sz w:val="24"/>
          <w:szCs w:val="24"/>
        </w:rPr>
        <w:t xml:space="preserve">De </w:t>
      </w:r>
      <w:r w:rsidR="00715229">
        <w:rPr>
          <w:rFonts w:ascii="Times New Roman" w:hAnsi="Times New Roman" w:cs="Times New Roman"/>
          <w:sz w:val="24"/>
          <w:szCs w:val="24"/>
        </w:rPr>
        <w:t>resultaten van de</w:t>
      </w:r>
      <w:r w:rsidR="00954135">
        <w:rPr>
          <w:rFonts w:ascii="Times New Roman" w:hAnsi="Times New Roman" w:cs="Times New Roman"/>
          <w:sz w:val="24"/>
          <w:szCs w:val="24"/>
        </w:rPr>
        <w:t xml:space="preserve"> drie korte vragen</w:t>
      </w:r>
      <w:r w:rsidR="00715229">
        <w:rPr>
          <w:rFonts w:ascii="Times New Roman" w:hAnsi="Times New Roman" w:cs="Times New Roman"/>
          <w:sz w:val="24"/>
          <w:szCs w:val="24"/>
        </w:rPr>
        <w:t xml:space="preserve"> aan het einde van het experiment</w:t>
      </w:r>
      <w:r w:rsidR="00954135">
        <w:rPr>
          <w:rFonts w:ascii="Times New Roman" w:hAnsi="Times New Roman" w:cs="Times New Roman"/>
          <w:sz w:val="24"/>
          <w:szCs w:val="24"/>
        </w:rPr>
        <w:t>, waarbij de participanten moesten schatten hoeveel procent van hun gesprekken, gelezen teksten en door henzelf geschre</w:t>
      </w:r>
      <w:r w:rsidR="00715229">
        <w:rPr>
          <w:rFonts w:ascii="Times New Roman" w:hAnsi="Times New Roman" w:cs="Times New Roman"/>
          <w:sz w:val="24"/>
          <w:szCs w:val="24"/>
        </w:rPr>
        <w:t xml:space="preserve">ven teksten in het Engels zijn, bleken de keuze voor een groep NTC-studenten enerzijds en een groep ETC-/Amerikanistiekstudenten anderzijds te verantwoorden. Echter zou de mate van tweetaligheid beter getest kunnen worden door middel van een uitgebreide Engelse </w:t>
      </w:r>
      <w:commentRangeStart w:id="77"/>
      <w:r w:rsidR="00715229">
        <w:rPr>
          <w:rFonts w:ascii="Times New Roman" w:hAnsi="Times New Roman" w:cs="Times New Roman"/>
          <w:sz w:val="24"/>
          <w:szCs w:val="24"/>
        </w:rPr>
        <w:t>taaltest</w:t>
      </w:r>
      <w:commentRangeEnd w:id="77"/>
      <w:r w:rsidR="007D3215">
        <w:rPr>
          <w:rStyle w:val="Verwijzingopmerking"/>
        </w:rPr>
        <w:commentReference w:id="77"/>
      </w:r>
      <w:r w:rsidR="00715229">
        <w:rPr>
          <w:rFonts w:ascii="Times New Roman" w:hAnsi="Times New Roman" w:cs="Times New Roman"/>
          <w:sz w:val="24"/>
          <w:szCs w:val="24"/>
        </w:rPr>
        <w:t xml:space="preserve">, waarbij de participanten geen schatting over hun eigen gedrag hoeven te maken. Het is aannemelijk dat een eigen inschatting over Engels lezen, spreken en schrijven een minder goede indicator is van de mate van tweetaligheid. Dat iemand veel Engels leest of schrijft, staat niet garant voor een goede beheersing van de Engelse taal. </w:t>
      </w:r>
      <w:r w:rsidR="0041538A">
        <w:rPr>
          <w:rFonts w:ascii="Times New Roman" w:hAnsi="Times New Roman" w:cs="Times New Roman"/>
          <w:sz w:val="24"/>
          <w:szCs w:val="24"/>
        </w:rPr>
        <w:br/>
      </w:r>
      <w:r w:rsidR="000953AE">
        <w:rPr>
          <w:rFonts w:ascii="Times New Roman" w:hAnsi="Times New Roman" w:cs="Times New Roman"/>
          <w:sz w:val="24"/>
          <w:szCs w:val="24"/>
        </w:rPr>
        <w:tab/>
        <w:t xml:space="preserve">Dit onderzoek bracht geen </w:t>
      </w:r>
      <w:commentRangeStart w:id="78"/>
      <w:r w:rsidR="000953AE">
        <w:rPr>
          <w:rFonts w:ascii="Times New Roman" w:hAnsi="Times New Roman" w:cs="Times New Roman"/>
          <w:sz w:val="24"/>
          <w:szCs w:val="24"/>
        </w:rPr>
        <w:t>significante resulta</w:t>
      </w:r>
      <w:commentRangeEnd w:id="78"/>
      <w:r w:rsidR="007D3215">
        <w:rPr>
          <w:rStyle w:val="Verwijzingopmerking"/>
        </w:rPr>
        <w:commentReference w:id="78"/>
      </w:r>
      <w:r w:rsidR="000953AE">
        <w:rPr>
          <w:rFonts w:ascii="Times New Roman" w:hAnsi="Times New Roman" w:cs="Times New Roman"/>
          <w:sz w:val="24"/>
          <w:szCs w:val="24"/>
        </w:rPr>
        <w:t xml:space="preserve">ten teweeg, maar er valt nog veel te onderzoeken op het gebied van de invloed van blootstelling aan L2 op het gebruik en de interpretatie van L1. Dit type onderzoek kan bijdragen aan het debat over de invloed van de Engelse taal op het Nederlands. </w:t>
      </w:r>
    </w:p>
    <w:p w14:paraId="603497FD" w14:textId="029B4EE3" w:rsidR="000953AE" w:rsidRDefault="000953AE">
      <w:pPr>
        <w:spacing w:after="160" w:line="259" w:lineRule="auto"/>
        <w:rPr>
          <w:rFonts w:ascii="Times New Roman" w:hAnsi="Times New Roman" w:cs="Times New Roman"/>
          <w:sz w:val="24"/>
          <w:szCs w:val="24"/>
        </w:rPr>
      </w:pPr>
      <w:r>
        <w:rPr>
          <w:rFonts w:ascii="Times New Roman" w:hAnsi="Times New Roman" w:cs="Times New Roman"/>
          <w:sz w:val="24"/>
          <w:szCs w:val="24"/>
        </w:rPr>
        <w:br w:type="page"/>
      </w:r>
    </w:p>
    <w:p w14:paraId="48146744" w14:textId="77777777" w:rsidR="0071360D" w:rsidRDefault="0071360D" w:rsidP="000953AE">
      <w:pPr>
        <w:pStyle w:val="Geenafstand"/>
        <w:spacing w:line="360" w:lineRule="auto"/>
        <w:jc w:val="center"/>
        <w:rPr>
          <w:rFonts w:ascii="Times New Roman" w:hAnsi="Times New Roman" w:cs="Times New Roman"/>
          <w:b/>
          <w:sz w:val="24"/>
        </w:rPr>
      </w:pPr>
      <w:r w:rsidRPr="000953AE">
        <w:rPr>
          <w:rFonts w:ascii="Times New Roman" w:hAnsi="Times New Roman" w:cs="Times New Roman"/>
          <w:b/>
          <w:sz w:val="24"/>
        </w:rPr>
        <w:lastRenderedPageBreak/>
        <w:t>Literatuurlijst</w:t>
      </w:r>
    </w:p>
    <w:p w14:paraId="564332CD" w14:textId="19A09412" w:rsidR="00896123" w:rsidRPr="000953AE" w:rsidRDefault="00896123" w:rsidP="00896123">
      <w:pPr>
        <w:spacing w:line="360" w:lineRule="auto"/>
        <w:ind w:left="708" w:hanging="708"/>
        <w:jc w:val="both"/>
        <w:rPr>
          <w:rFonts w:ascii="Times New Roman" w:hAnsi="Times New Roman" w:cs="Times New Roman"/>
          <w:sz w:val="24"/>
          <w:szCs w:val="24"/>
          <w:lang w:val="en-US"/>
        </w:rPr>
      </w:pPr>
      <w:r w:rsidRPr="00B25EED">
        <w:rPr>
          <w:rFonts w:ascii="Times New Roman" w:hAnsi="Times New Roman" w:cs="Times New Roman"/>
          <w:sz w:val="24"/>
          <w:szCs w:val="24"/>
        </w:rPr>
        <w:t xml:space="preserve">Dunn, A.L., &amp; </w:t>
      </w:r>
      <w:proofErr w:type="spellStart"/>
      <w:r w:rsidRPr="00B25EED">
        <w:rPr>
          <w:rFonts w:ascii="Times New Roman" w:hAnsi="Times New Roman" w:cs="Times New Roman"/>
          <w:sz w:val="24"/>
          <w:szCs w:val="24"/>
        </w:rPr>
        <w:t>FoxTree</w:t>
      </w:r>
      <w:proofErr w:type="spellEnd"/>
      <w:r w:rsidRPr="00B25EED">
        <w:rPr>
          <w:rFonts w:ascii="Times New Roman" w:hAnsi="Times New Roman" w:cs="Times New Roman"/>
          <w:sz w:val="24"/>
          <w:szCs w:val="24"/>
        </w:rPr>
        <w:t xml:space="preserve">, J.E. (2009). </w:t>
      </w:r>
      <w:r w:rsidRPr="000953AE">
        <w:rPr>
          <w:rFonts w:ascii="Times New Roman" w:hAnsi="Times New Roman" w:cs="Times New Roman"/>
          <w:sz w:val="24"/>
          <w:szCs w:val="24"/>
          <w:lang w:val="en-US"/>
        </w:rPr>
        <w:t xml:space="preserve">A quick, gradient Bilingual Dominance Scale. </w:t>
      </w:r>
      <w:r w:rsidRPr="000953AE">
        <w:rPr>
          <w:rFonts w:ascii="Times New Roman" w:hAnsi="Times New Roman" w:cs="Times New Roman"/>
          <w:i/>
          <w:sz w:val="24"/>
          <w:szCs w:val="24"/>
          <w:lang w:val="en-US"/>
        </w:rPr>
        <w:t xml:space="preserve">Bilingualism: Language and Cognition, 12 </w:t>
      </w:r>
      <w:r w:rsidRPr="000953AE">
        <w:rPr>
          <w:rFonts w:ascii="Times New Roman" w:hAnsi="Times New Roman" w:cs="Times New Roman"/>
          <w:sz w:val="24"/>
          <w:szCs w:val="24"/>
          <w:lang w:val="en-US"/>
        </w:rPr>
        <w:t>(3), 273–289.</w:t>
      </w:r>
    </w:p>
    <w:p w14:paraId="51CA7085" w14:textId="77777777" w:rsidR="0071360D" w:rsidRPr="000953AE" w:rsidRDefault="0071360D" w:rsidP="0071360D">
      <w:pPr>
        <w:pStyle w:val="Geenafstand"/>
        <w:spacing w:line="360" w:lineRule="auto"/>
        <w:ind w:left="708" w:hanging="708"/>
        <w:rPr>
          <w:rFonts w:ascii="Times New Roman" w:hAnsi="Times New Roman" w:cs="Times New Roman"/>
          <w:sz w:val="24"/>
          <w:lang w:val="en-GB"/>
        </w:rPr>
      </w:pPr>
      <w:proofErr w:type="spellStart"/>
      <w:r w:rsidRPr="00B25EED">
        <w:rPr>
          <w:rFonts w:ascii="Times New Roman" w:hAnsi="Times New Roman" w:cs="Times New Roman"/>
          <w:sz w:val="24"/>
          <w:lang w:val="en-US"/>
        </w:rPr>
        <w:t>Kilborn</w:t>
      </w:r>
      <w:proofErr w:type="spellEnd"/>
      <w:r w:rsidRPr="00B25EED">
        <w:rPr>
          <w:rFonts w:ascii="Times New Roman" w:hAnsi="Times New Roman" w:cs="Times New Roman"/>
          <w:sz w:val="24"/>
          <w:lang w:val="en-US"/>
        </w:rPr>
        <w:t xml:space="preserve">, K., &amp; </w:t>
      </w:r>
      <w:proofErr w:type="spellStart"/>
      <w:r w:rsidRPr="00B25EED">
        <w:rPr>
          <w:rFonts w:ascii="Times New Roman" w:hAnsi="Times New Roman" w:cs="Times New Roman"/>
          <w:sz w:val="24"/>
          <w:lang w:val="en-US"/>
        </w:rPr>
        <w:t>Cooreman</w:t>
      </w:r>
      <w:proofErr w:type="spellEnd"/>
      <w:r w:rsidRPr="00B25EED">
        <w:rPr>
          <w:rFonts w:ascii="Times New Roman" w:hAnsi="Times New Roman" w:cs="Times New Roman"/>
          <w:sz w:val="24"/>
          <w:lang w:val="en-US"/>
        </w:rPr>
        <w:t xml:space="preserve">, A. (1987). </w:t>
      </w:r>
      <w:r w:rsidRPr="000953AE">
        <w:rPr>
          <w:rFonts w:ascii="Times New Roman" w:hAnsi="Times New Roman" w:cs="Times New Roman"/>
          <w:sz w:val="24"/>
          <w:lang w:val="en-GB"/>
        </w:rPr>
        <w:t xml:space="preserve">Sentence interpretation strategies in adult Dutch–English bilinguals. </w:t>
      </w:r>
      <w:r w:rsidRPr="000953AE">
        <w:rPr>
          <w:rFonts w:ascii="Times New Roman" w:hAnsi="Times New Roman" w:cs="Times New Roman"/>
          <w:i/>
          <w:sz w:val="24"/>
          <w:lang w:val="en-GB"/>
        </w:rPr>
        <w:t>Applied Psycholinguistics, 8 (4)</w:t>
      </w:r>
      <w:r w:rsidRPr="000953AE">
        <w:rPr>
          <w:rFonts w:ascii="Times New Roman" w:hAnsi="Times New Roman" w:cs="Times New Roman"/>
          <w:sz w:val="24"/>
          <w:lang w:val="en-GB"/>
        </w:rPr>
        <w:t>, 415–431.</w:t>
      </w:r>
    </w:p>
    <w:p w14:paraId="5E4B8FD5" w14:textId="77777777" w:rsidR="0071360D" w:rsidRPr="000953AE" w:rsidRDefault="0071360D" w:rsidP="0071360D">
      <w:pPr>
        <w:pStyle w:val="Geenafstand"/>
        <w:spacing w:line="360" w:lineRule="auto"/>
        <w:ind w:left="708" w:hanging="708"/>
        <w:rPr>
          <w:rFonts w:ascii="Times New Roman" w:hAnsi="Times New Roman" w:cs="Times New Roman"/>
          <w:sz w:val="24"/>
          <w:lang w:val="en-GB"/>
        </w:rPr>
      </w:pPr>
      <w:r w:rsidRPr="000953AE">
        <w:rPr>
          <w:rFonts w:ascii="Times New Roman" w:hAnsi="Times New Roman" w:cs="Times New Roman"/>
          <w:sz w:val="24"/>
          <w:lang w:val="en-GB"/>
        </w:rPr>
        <w:t xml:space="preserve">Kroll, J.F., </w:t>
      </w:r>
      <w:proofErr w:type="spellStart"/>
      <w:r w:rsidRPr="000953AE">
        <w:rPr>
          <w:rFonts w:ascii="Times New Roman" w:hAnsi="Times New Roman" w:cs="Times New Roman"/>
          <w:sz w:val="24"/>
          <w:lang w:val="en-GB"/>
        </w:rPr>
        <w:t>Dussias</w:t>
      </w:r>
      <w:proofErr w:type="spellEnd"/>
      <w:r w:rsidRPr="000953AE">
        <w:rPr>
          <w:rFonts w:ascii="Times New Roman" w:hAnsi="Times New Roman" w:cs="Times New Roman"/>
          <w:sz w:val="24"/>
          <w:lang w:val="en-GB"/>
        </w:rPr>
        <w:t xml:space="preserve">. P.E., </w:t>
      </w:r>
      <w:proofErr w:type="spellStart"/>
      <w:r w:rsidRPr="000953AE">
        <w:rPr>
          <w:rFonts w:ascii="Times New Roman" w:hAnsi="Times New Roman" w:cs="Times New Roman"/>
          <w:sz w:val="24"/>
          <w:lang w:val="en-GB"/>
        </w:rPr>
        <w:t>Bogulski</w:t>
      </w:r>
      <w:proofErr w:type="spellEnd"/>
      <w:r w:rsidRPr="000953AE">
        <w:rPr>
          <w:rFonts w:ascii="Times New Roman" w:hAnsi="Times New Roman" w:cs="Times New Roman"/>
          <w:sz w:val="24"/>
          <w:lang w:val="en-GB"/>
        </w:rPr>
        <w:t xml:space="preserve">, C.A., &amp; Valdes </w:t>
      </w:r>
      <w:proofErr w:type="spellStart"/>
      <w:r w:rsidRPr="000953AE">
        <w:rPr>
          <w:rFonts w:ascii="Times New Roman" w:hAnsi="Times New Roman" w:cs="Times New Roman"/>
          <w:sz w:val="24"/>
          <w:lang w:val="en-GB"/>
        </w:rPr>
        <w:t>Kroff</w:t>
      </w:r>
      <w:proofErr w:type="spellEnd"/>
      <w:r w:rsidRPr="000953AE">
        <w:rPr>
          <w:rFonts w:ascii="Times New Roman" w:hAnsi="Times New Roman" w:cs="Times New Roman"/>
          <w:sz w:val="24"/>
          <w:lang w:val="en-GB"/>
        </w:rPr>
        <w:t xml:space="preserve">, J.R. (2012). Juggling two languages in one mind: What bilinguals tell us about language processing and its consequences for cognition. </w:t>
      </w:r>
      <w:r w:rsidRPr="000953AE">
        <w:rPr>
          <w:rFonts w:ascii="Times New Roman" w:hAnsi="Times New Roman" w:cs="Times New Roman"/>
          <w:i/>
          <w:sz w:val="24"/>
          <w:lang w:val="en-GB"/>
        </w:rPr>
        <w:t>Psychology of Learning and Motivation, 56</w:t>
      </w:r>
      <w:r w:rsidRPr="000953AE">
        <w:rPr>
          <w:rFonts w:ascii="Times New Roman" w:hAnsi="Times New Roman" w:cs="Times New Roman"/>
          <w:sz w:val="24"/>
          <w:lang w:val="en-GB"/>
        </w:rPr>
        <w:t>, 229–262.</w:t>
      </w:r>
    </w:p>
    <w:p w14:paraId="238E21BB" w14:textId="77777777" w:rsidR="0071360D" w:rsidRPr="000953AE" w:rsidRDefault="0071360D" w:rsidP="0071360D">
      <w:pPr>
        <w:pStyle w:val="Geenafstand"/>
        <w:spacing w:line="360" w:lineRule="auto"/>
        <w:ind w:left="708" w:hanging="708"/>
        <w:rPr>
          <w:rFonts w:ascii="Times New Roman" w:hAnsi="Times New Roman" w:cs="Times New Roman"/>
          <w:sz w:val="24"/>
          <w:lang w:val="en-GB"/>
        </w:rPr>
      </w:pPr>
      <w:proofErr w:type="spellStart"/>
      <w:r w:rsidRPr="000953AE">
        <w:rPr>
          <w:rFonts w:ascii="Times New Roman" w:hAnsi="Times New Roman" w:cs="Times New Roman"/>
          <w:sz w:val="24"/>
          <w:lang w:val="en-GB"/>
        </w:rPr>
        <w:t>MacWhinney</w:t>
      </w:r>
      <w:proofErr w:type="spellEnd"/>
      <w:r w:rsidRPr="000953AE">
        <w:rPr>
          <w:rFonts w:ascii="Times New Roman" w:hAnsi="Times New Roman" w:cs="Times New Roman"/>
          <w:sz w:val="24"/>
          <w:lang w:val="en-GB"/>
        </w:rPr>
        <w:t xml:space="preserve">, B. &amp; Bates, E. (1989) </w:t>
      </w:r>
      <w:r w:rsidRPr="000953AE">
        <w:rPr>
          <w:rFonts w:ascii="Times New Roman" w:hAnsi="Times New Roman" w:cs="Times New Roman"/>
          <w:i/>
          <w:sz w:val="24"/>
          <w:lang w:val="en-GB"/>
        </w:rPr>
        <w:t>The crosslinguistic study of sentence processing.</w:t>
      </w:r>
      <w:r w:rsidRPr="000953AE">
        <w:rPr>
          <w:rFonts w:ascii="Times New Roman" w:hAnsi="Times New Roman" w:cs="Times New Roman"/>
          <w:sz w:val="24"/>
          <w:lang w:val="en-GB"/>
        </w:rPr>
        <w:t xml:space="preserve"> New York: Cambridge University Press. </w:t>
      </w:r>
    </w:p>
    <w:p w14:paraId="1EB0D475" w14:textId="77777777" w:rsidR="0071360D" w:rsidRPr="000953AE" w:rsidRDefault="0071360D" w:rsidP="0071360D">
      <w:pPr>
        <w:pStyle w:val="Geenafstand"/>
        <w:spacing w:line="360" w:lineRule="auto"/>
        <w:ind w:left="708" w:hanging="708"/>
        <w:rPr>
          <w:rFonts w:ascii="Times New Roman" w:hAnsi="Times New Roman" w:cs="Times New Roman"/>
          <w:sz w:val="24"/>
          <w:lang w:val="en-GB"/>
        </w:rPr>
      </w:pPr>
      <w:proofErr w:type="spellStart"/>
      <w:r w:rsidRPr="000953AE">
        <w:rPr>
          <w:rFonts w:ascii="Times New Roman" w:hAnsi="Times New Roman" w:cs="Times New Roman"/>
          <w:sz w:val="24"/>
          <w:lang w:val="en-GB"/>
        </w:rPr>
        <w:t>Mak</w:t>
      </w:r>
      <w:proofErr w:type="spellEnd"/>
      <w:r w:rsidRPr="000953AE">
        <w:rPr>
          <w:rFonts w:ascii="Times New Roman" w:hAnsi="Times New Roman" w:cs="Times New Roman"/>
          <w:sz w:val="24"/>
          <w:lang w:val="en-GB"/>
        </w:rPr>
        <w:t xml:space="preserve">, W. M., </w:t>
      </w:r>
      <w:proofErr w:type="spellStart"/>
      <w:r w:rsidRPr="000953AE">
        <w:rPr>
          <w:rFonts w:ascii="Times New Roman" w:hAnsi="Times New Roman" w:cs="Times New Roman"/>
          <w:sz w:val="24"/>
          <w:lang w:val="en-GB"/>
        </w:rPr>
        <w:t>Vonk</w:t>
      </w:r>
      <w:proofErr w:type="spellEnd"/>
      <w:r w:rsidRPr="000953AE">
        <w:rPr>
          <w:rFonts w:ascii="Times New Roman" w:hAnsi="Times New Roman" w:cs="Times New Roman"/>
          <w:sz w:val="24"/>
          <w:lang w:val="en-GB"/>
        </w:rPr>
        <w:t xml:space="preserve">, W., &amp; </w:t>
      </w:r>
      <w:proofErr w:type="spellStart"/>
      <w:r w:rsidRPr="000953AE">
        <w:rPr>
          <w:rFonts w:ascii="Times New Roman" w:hAnsi="Times New Roman" w:cs="Times New Roman"/>
          <w:sz w:val="24"/>
          <w:lang w:val="en-GB"/>
        </w:rPr>
        <w:t>Schriefers</w:t>
      </w:r>
      <w:proofErr w:type="spellEnd"/>
      <w:r w:rsidRPr="000953AE">
        <w:rPr>
          <w:rFonts w:ascii="Times New Roman" w:hAnsi="Times New Roman" w:cs="Times New Roman"/>
          <w:sz w:val="24"/>
          <w:lang w:val="en-GB"/>
        </w:rPr>
        <w:t xml:space="preserve">, H. (2002). The Influence of Animacy on Relative Clause Processing. </w:t>
      </w:r>
      <w:r w:rsidRPr="000953AE">
        <w:rPr>
          <w:rFonts w:ascii="Times New Roman" w:hAnsi="Times New Roman" w:cs="Times New Roman"/>
          <w:i/>
          <w:sz w:val="24"/>
          <w:lang w:val="en-GB"/>
        </w:rPr>
        <w:t>Journal of Memory and Language, 47 (1)</w:t>
      </w:r>
      <w:r w:rsidRPr="000953AE">
        <w:rPr>
          <w:rFonts w:ascii="Times New Roman" w:hAnsi="Times New Roman" w:cs="Times New Roman"/>
          <w:sz w:val="24"/>
          <w:lang w:val="en-GB"/>
        </w:rPr>
        <w:t xml:space="preserve">, 50-68. </w:t>
      </w:r>
    </w:p>
    <w:p w14:paraId="00D357F6" w14:textId="77777777" w:rsidR="0071360D" w:rsidRPr="000953AE" w:rsidRDefault="0071360D" w:rsidP="0071360D">
      <w:pPr>
        <w:pStyle w:val="Geenafstand"/>
        <w:spacing w:line="360" w:lineRule="auto"/>
        <w:ind w:left="708" w:hanging="708"/>
        <w:rPr>
          <w:rFonts w:ascii="Times New Roman" w:hAnsi="Times New Roman" w:cs="Times New Roman"/>
          <w:sz w:val="24"/>
          <w:lang w:val="en-GB"/>
        </w:rPr>
      </w:pPr>
      <w:proofErr w:type="spellStart"/>
      <w:r w:rsidRPr="000953AE">
        <w:rPr>
          <w:rFonts w:ascii="Times New Roman" w:hAnsi="Times New Roman" w:cs="Times New Roman"/>
          <w:sz w:val="24"/>
          <w:lang w:val="en-GB"/>
        </w:rPr>
        <w:t>Mak</w:t>
      </w:r>
      <w:proofErr w:type="spellEnd"/>
      <w:r w:rsidRPr="000953AE">
        <w:rPr>
          <w:rFonts w:ascii="Times New Roman" w:hAnsi="Times New Roman" w:cs="Times New Roman"/>
          <w:sz w:val="24"/>
          <w:lang w:val="en-GB"/>
        </w:rPr>
        <w:t xml:space="preserve">, W. M., </w:t>
      </w:r>
      <w:proofErr w:type="spellStart"/>
      <w:r w:rsidRPr="000953AE">
        <w:rPr>
          <w:rFonts w:ascii="Times New Roman" w:hAnsi="Times New Roman" w:cs="Times New Roman"/>
          <w:sz w:val="24"/>
          <w:lang w:val="en-GB"/>
        </w:rPr>
        <w:t>Vonk</w:t>
      </w:r>
      <w:proofErr w:type="spellEnd"/>
      <w:r w:rsidRPr="000953AE">
        <w:rPr>
          <w:rFonts w:ascii="Times New Roman" w:hAnsi="Times New Roman" w:cs="Times New Roman"/>
          <w:sz w:val="24"/>
          <w:lang w:val="en-GB"/>
        </w:rPr>
        <w:t xml:space="preserve">, W., &amp; </w:t>
      </w:r>
      <w:proofErr w:type="spellStart"/>
      <w:r w:rsidRPr="000953AE">
        <w:rPr>
          <w:rFonts w:ascii="Times New Roman" w:hAnsi="Times New Roman" w:cs="Times New Roman"/>
          <w:sz w:val="24"/>
          <w:lang w:val="en-GB"/>
        </w:rPr>
        <w:t>Schriefers</w:t>
      </w:r>
      <w:proofErr w:type="spellEnd"/>
      <w:r w:rsidRPr="000953AE">
        <w:rPr>
          <w:rFonts w:ascii="Times New Roman" w:hAnsi="Times New Roman" w:cs="Times New Roman"/>
          <w:sz w:val="24"/>
          <w:lang w:val="en-GB"/>
        </w:rPr>
        <w:t xml:space="preserve">, H. (2006). Animacy in processing relative clauses: The hikers that rocks crush. </w:t>
      </w:r>
      <w:r w:rsidRPr="000953AE">
        <w:rPr>
          <w:rFonts w:ascii="Times New Roman" w:hAnsi="Times New Roman" w:cs="Times New Roman"/>
          <w:i/>
          <w:sz w:val="24"/>
          <w:lang w:val="en-GB"/>
        </w:rPr>
        <w:t>Journal of Memory and Language, 54 (4)</w:t>
      </w:r>
      <w:r w:rsidRPr="000953AE">
        <w:rPr>
          <w:rFonts w:ascii="Times New Roman" w:hAnsi="Times New Roman" w:cs="Times New Roman"/>
          <w:sz w:val="24"/>
          <w:lang w:val="en-GB"/>
        </w:rPr>
        <w:t>, 466-490.</w:t>
      </w:r>
    </w:p>
    <w:p w14:paraId="46E22879" w14:textId="77777777" w:rsidR="0071360D" w:rsidRPr="00B25EED" w:rsidRDefault="0071360D" w:rsidP="0071360D">
      <w:pPr>
        <w:pStyle w:val="Geenafstand"/>
        <w:spacing w:line="360" w:lineRule="auto"/>
        <w:rPr>
          <w:rFonts w:ascii="Times New Roman" w:hAnsi="Times New Roman" w:cs="Times New Roman"/>
          <w:i/>
          <w:sz w:val="24"/>
          <w:lang w:val="en-US"/>
        </w:rPr>
      </w:pPr>
      <w:r w:rsidRPr="000953AE">
        <w:rPr>
          <w:rFonts w:ascii="Times New Roman" w:hAnsi="Times New Roman" w:cs="Times New Roman"/>
          <w:sz w:val="24"/>
          <w:lang w:val="en-GB"/>
        </w:rPr>
        <w:t>McDonald, J. L. (1987). Sentence interpretation in bilingual speakers of English and Dutch.</w:t>
      </w:r>
      <w:r w:rsidRPr="000953AE">
        <w:rPr>
          <w:rFonts w:ascii="Times New Roman" w:hAnsi="Times New Roman" w:cs="Times New Roman"/>
          <w:sz w:val="24"/>
          <w:lang w:val="en-GB"/>
        </w:rPr>
        <w:tab/>
      </w:r>
      <w:r w:rsidRPr="00B25EED">
        <w:rPr>
          <w:rFonts w:ascii="Times New Roman" w:hAnsi="Times New Roman" w:cs="Times New Roman"/>
          <w:i/>
          <w:sz w:val="24"/>
          <w:lang w:val="en-US"/>
        </w:rPr>
        <w:t>Applied Psycholinguistics, 8 (4)</w:t>
      </w:r>
      <w:r w:rsidRPr="00B25EED">
        <w:rPr>
          <w:rFonts w:ascii="Times New Roman" w:hAnsi="Times New Roman" w:cs="Times New Roman"/>
          <w:sz w:val="24"/>
          <w:lang w:val="en-US"/>
        </w:rPr>
        <w:t>, 379-414.</w:t>
      </w:r>
      <w:r w:rsidRPr="00B25EED">
        <w:rPr>
          <w:rFonts w:ascii="Times New Roman" w:hAnsi="Times New Roman" w:cs="Times New Roman"/>
          <w:i/>
          <w:sz w:val="24"/>
          <w:lang w:val="en-US"/>
        </w:rPr>
        <w:t xml:space="preserve"> </w:t>
      </w:r>
    </w:p>
    <w:p w14:paraId="536B6476" w14:textId="26552026" w:rsidR="00CF2288" w:rsidRPr="00CF2288" w:rsidRDefault="00CF2288" w:rsidP="0071360D">
      <w:pPr>
        <w:pStyle w:val="Geenafstand"/>
        <w:spacing w:line="360" w:lineRule="auto"/>
        <w:rPr>
          <w:rFonts w:ascii="Times New Roman" w:hAnsi="Times New Roman" w:cs="Times New Roman"/>
          <w:sz w:val="24"/>
        </w:rPr>
      </w:pPr>
      <w:proofErr w:type="spellStart"/>
      <w:r w:rsidRPr="00B25EED">
        <w:rPr>
          <w:rFonts w:ascii="Times New Roman" w:hAnsi="Times New Roman" w:cs="Times New Roman"/>
          <w:sz w:val="24"/>
          <w:lang w:val="en-US"/>
        </w:rPr>
        <w:t>Morett</w:t>
      </w:r>
      <w:proofErr w:type="spellEnd"/>
      <w:r w:rsidRPr="00B25EED">
        <w:rPr>
          <w:rFonts w:ascii="Times New Roman" w:hAnsi="Times New Roman" w:cs="Times New Roman"/>
          <w:sz w:val="24"/>
          <w:lang w:val="en-US"/>
        </w:rPr>
        <w:t xml:space="preserve">, L.M., &amp; </w:t>
      </w:r>
      <w:proofErr w:type="spellStart"/>
      <w:r w:rsidRPr="00B25EED">
        <w:rPr>
          <w:rFonts w:ascii="Times New Roman" w:hAnsi="Times New Roman" w:cs="Times New Roman"/>
          <w:sz w:val="24"/>
          <w:lang w:val="en-US"/>
        </w:rPr>
        <w:t>MacWhinney</w:t>
      </w:r>
      <w:proofErr w:type="spellEnd"/>
      <w:r w:rsidRPr="00B25EED">
        <w:rPr>
          <w:rFonts w:ascii="Times New Roman" w:hAnsi="Times New Roman" w:cs="Times New Roman"/>
          <w:sz w:val="24"/>
          <w:lang w:val="en-US"/>
        </w:rPr>
        <w:t>, B. (2013). Syntactic transfer in English-speaking Spanish</w:t>
      </w:r>
      <w:r w:rsidRPr="00B25EED">
        <w:rPr>
          <w:rFonts w:ascii="Times New Roman" w:hAnsi="Times New Roman" w:cs="Times New Roman"/>
          <w:sz w:val="24"/>
          <w:lang w:val="en-US"/>
        </w:rPr>
        <w:tab/>
        <w:t xml:space="preserve">learners. </w:t>
      </w:r>
      <w:proofErr w:type="spellStart"/>
      <w:r w:rsidRPr="00CF2288">
        <w:rPr>
          <w:rFonts w:ascii="Times New Roman" w:hAnsi="Times New Roman" w:cs="Times New Roman"/>
          <w:i/>
          <w:sz w:val="24"/>
        </w:rPr>
        <w:t>Bilingualism</w:t>
      </w:r>
      <w:proofErr w:type="spellEnd"/>
      <w:r w:rsidRPr="00CF2288">
        <w:rPr>
          <w:rFonts w:ascii="Times New Roman" w:hAnsi="Times New Roman" w:cs="Times New Roman"/>
          <w:i/>
          <w:sz w:val="24"/>
        </w:rPr>
        <w:t xml:space="preserve">: Language </w:t>
      </w:r>
      <w:proofErr w:type="spellStart"/>
      <w:r w:rsidRPr="00CF2288">
        <w:rPr>
          <w:rFonts w:ascii="Times New Roman" w:hAnsi="Times New Roman" w:cs="Times New Roman"/>
          <w:i/>
          <w:sz w:val="24"/>
        </w:rPr>
        <w:t>and</w:t>
      </w:r>
      <w:proofErr w:type="spellEnd"/>
      <w:r w:rsidRPr="00CF2288">
        <w:rPr>
          <w:rFonts w:ascii="Times New Roman" w:hAnsi="Times New Roman" w:cs="Times New Roman"/>
          <w:i/>
          <w:sz w:val="24"/>
        </w:rPr>
        <w:t xml:space="preserve"> </w:t>
      </w:r>
      <w:proofErr w:type="spellStart"/>
      <w:r w:rsidRPr="00CF2288">
        <w:rPr>
          <w:rFonts w:ascii="Times New Roman" w:hAnsi="Times New Roman" w:cs="Times New Roman"/>
          <w:i/>
          <w:sz w:val="24"/>
        </w:rPr>
        <w:t>Cognition</w:t>
      </w:r>
      <w:proofErr w:type="spellEnd"/>
      <w:r w:rsidRPr="00CF2288">
        <w:rPr>
          <w:rFonts w:ascii="Times New Roman" w:hAnsi="Times New Roman" w:cs="Times New Roman"/>
          <w:sz w:val="24"/>
        </w:rPr>
        <w:t>,</w:t>
      </w:r>
      <w:r w:rsidRPr="00CA774F">
        <w:rPr>
          <w:rFonts w:ascii="Times New Roman" w:hAnsi="Times New Roman" w:cs="Times New Roman"/>
          <w:i/>
          <w:iCs/>
          <w:sz w:val="24"/>
          <w:rPrChange w:id="79" w:author="Susanne Brouwer" w:date="2021-01-27T15:14:00Z">
            <w:rPr>
              <w:rFonts w:ascii="Times New Roman" w:hAnsi="Times New Roman" w:cs="Times New Roman"/>
              <w:sz w:val="24"/>
            </w:rPr>
          </w:rPrChange>
        </w:rPr>
        <w:t xml:space="preserve"> 16</w:t>
      </w:r>
      <w:r w:rsidRPr="00CF2288">
        <w:rPr>
          <w:rFonts w:ascii="Times New Roman" w:hAnsi="Times New Roman" w:cs="Times New Roman"/>
          <w:sz w:val="24"/>
        </w:rPr>
        <w:t xml:space="preserve"> (1), 132–151.</w:t>
      </w:r>
    </w:p>
    <w:p w14:paraId="6D3774F6" w14:textId="77777777" w:rsidR="0071360D" w:rsidRPr="000953AE" w:rsidRDefault="0071360D" w:rsidP="0071360D">
      <w:pPr>
        <w:pStyle w:val="Geenafstand"/>
        <w:spacing w:line="360" w:lineRule="auto"/>
        <w:ind w:left="708" w:hanging="708"/>
        <w:rPr>
          <w:rFonts w:ascii="Times New Roman" w:hAnsi="Times New Roman" w:cs="Times New Roman"/>
          <w:sz w:val="24"/>
        </w:rPr>
      </w:pPr>
      <w:r w:rsidRPr="000953AE">
        <w:rPr>
          <w:rFonts w:ascii="Times New Roman" w:hAnsi="Times New Roman" w:cs="Times New Roman"/>
          <w:sz w:val="24"/>
        </w:rPr>
        <w:t xml:space="preserve">Ranzijn, Anna. (2020, 14 juli). Blijkt Engelstalig onderwijs nu toch echt nadelig voor studieresultaten? </w:t>
      </w:r>
      <w:r w:rsidRPr="000953AE">
        <w:rPr>
          <w:rFonts w:ascii="Times New Roman" w:hAnsi="Times New Roman" w:cs="Times New Roman"/>
          <w:i/>
          <w:sz w:val="24"/>
        </w:rPr>
        <w:t>Het Parool</w:t>
      </w:r>
      <w:r w:rsidRPr="000953AE">
        <w:rPr>
          <w:rFonts w:ascii="Times New Roman" w:hAnsi="Times New Roman" w:cs="Times New Roman"/>
          <w:sz w:val="24"/>
        </w:rPr>
        <w:t xml:space="preserve">. Geraadpleegd via </w:t>
      </w:r>
      <w:hyperlink r:id="rId12" w:history="1">
        <w:r w:rsidRPr="000953AE">
          <w:rPr>
            <w:rStyle w:val="Hyperlink"/>
            <w:rFonts w:ascii="Times New Roman" w:hAnsi="Times New Roman" w:cs="Times New Roman"/>
            <w:sz w:val="24"/>
          </w:rPr>
          <w:t>https://www.parool.nl/nederland/blijkt-engelstalig-onderwijs-nu-toch-echt-nadelig-voor-studieresultaten~bdf2bcfc/</w:t>
        </w:r>
      </w:hyperlink>
      <w:r w:rsidRPr="000953AE">
        <w:rPr>
          <w:rFonts w:ascii="Times New Roman" w:hAnsi="Times New Roman" w:cs="Times New Roman"/>
          <w:sz w:val="24"/>
        </w:rPr>
        <w:t>.</w:t>
      </w:r>
    </w:p>
    <w:p w14:paraId="1B2E89FC" w14:textId="02E3B29D" w:rsidR="0071360D" w:rsidRPr="000953AE" w:rsidRDefault="0071360D" w:rsidP="0071360D">
      <w:pPr>
        <w:pStyle w:val="Geenafstand"/>
        <w:spacing w:line="360" w:lineRule="auto"/>
        <w:ind w:left="708" w:hanging="708"/>
        <w:rPr>
          <w:rFonts w:ascii="Times New Roman" w:hAnsi="Times New Roman" w:cs="Times New Roman"/>
          <w:sz w:val="24"/>
        </w:rPr>
      </w:pPr>
      <w:r w:rsidRPr="00B25EED">
        <w:rPr>
          <w:rFonts w:ascii="Times New Roman" w:hAnsi="Times New Roman" w:cs="Times New Roman"/>
          <w:sz w:val="24"/>
        </w:rPr>
        <w:t xml:space="preserve">Vos, J. de, </w:t>
      </w:r>
      <w:proofErr w:type="spellStart"/>
      <w:r w:rsidRPr="00B25EED">
        <w:rPr>
          <w:rFonts w:ascii="Times New Roman" w:hAnsi="Times New Roman" w:cs="Times New Roman"/>
          <w:sz w:val="24"/>
        </w:rPr>
        <w:t>Schriefers</w:t>
      </w:r>
      <w:proofErr w:type="spellEnd"/>
      <w:r w:rsidRPr="00B25EED">
        <w:rPr>
          <w:rFonts w:ascii="Times New Roman" w:hAnsi="Times New Roman" w:cs="Times New Roman"/>
          <w:sz w:val="24"/>
        </w:rPr>
        <w:t xml:space="preserve">, H. &amp; </w:t>
      </w:r>
      <w:proofErr w:type="spellStart"/>
      <w:r w:rsidRPr="00B25EED">
        <w:rPr>
          <w:rFonts w:ascii="Times New Roman" w:hAnsi="Times New Roman" w:cs="Times New Roman"/>
          <w:sz w:val="24"/>
        </w:rPr>
        <w:t>Lemhöfer</w:t>
      </w:r>
      <w:proofErr w:type="spellEnd"/>
      <w:r w:rsidRPr="00B25EED">
        <w:rPr>
          <w:rFonts w:ascii="Times New Roman" w:hAnsi="Times New Roman" w:cs="Times New Roman"/>
          <w:sz w:val="24"/>
        </w:rPr>
        <w:t xml:space="preserve">, K. (2020). </w:t>
      </w:r>
      <w:r w:rsidRPr="000953AE">
        <w:rPr>
          <w:rFonts w:ascii="Times New Roman" w:hAnsi="Times New Roman" w:cs="Times New Roman"/>
          <w:sz w:val="24"/>
          <w:lang w:val="en-GB"/>
        </w:rPr>
        <w:t>Does study language (Dutch versus English) influence study succes</w:t>
      </w:r>
      <w:r w:rsidR="00EF00FE" w:rsidRPr="000953AE">
        <w:rPr>
          <w:rFonts w:ascii="Times New Roman" w:hAnsi="Times New Roman" w:cs="Times New Roman"/>
          <w:sz w:val="24"/>
          <w:lang w:val="en-GB"/>
        </w:rPr>
        <w:t>s</w:t>
      </w:r>
      <w:r w:rsidRPr="000953AE">
        <w:rPr>
          <w:rFonts w:ascii="Times New Roman" w:hAnsi="Times New Roman" w:cs="Times New Roman"/>
          <w:sz w:val="24"/>
          <w:lang w:val="en-GB"/>
        </w:rPr>
        <w:t xml:space="preserve"> of Dutch and German students in the Netherlands? </w:t>
      </w:r>
      <w:r w:rsidRPr="000953AE">
        <w:rPr>
          <w:rFonts w:ascii="Times New Roman" w:hAnsi="Times New Roman" w:cs="Times New Roman"/>
          <w:i/>
          <w:sz w:val="24"/>
        </w:rPr>
        <w:t xml:space="preserve">Dutch Journal of </w:t>
      </w:r>
      <w:proofErr w:type="spellStart"/>
      <w:r w:rsidRPr="000953AE">
        <w:rPr>
          <w:rFonts w:ascii="Times New Roman" w:hAnsi="Times New Roman" w:cs="Times New Roman"/>
          <w:i/>
          <w:sz w:val="24"/>
        </w:rPr>
        <w:t>Applied</w:t>
      </w:r>
      <w:proofErr w:type="spellEnd"/>
      <w:r w:rsidRPr="000953AE">
        <w:rPr>
          <w:rFonts w:ascii="Times New Roman" w:hAnsi="Times New Roman" w:cs="Times New Roman"/>
          <w:i/>
          <w:sz w:val="24"/>
        </w:rPr>
        <w:t xml:space="preserve"> </w:t>
      </w:r>
      <w:commentRangeStart w:id="80"/>
      <w:proofErr w:type="spellStart"/>
      <w:r w:rsidRPr="000953AE">
        <w:rPr>
          <w:rFonts w:ascii="Times New Roman" w:hAnsi="Times New Roman" w:cs="Times New Roman"/>
          <w:i/>
          <w:sz w:val="24"/>
        </w:rPr>
        <w:t>Linguistics</w:t>
      </w:r>
      <w:commentRangeEnd w:id="80"/>
      <w:proofErr w:type="spellEnd"/>
      <w:r w:rsidR="00BA5AC1">
        <w:rPr>
          <w:rStyle w:val="Verwijzingopmerking"/>
        </w:rPr>
        <w:commentReference w:id="80"/>
      </w:r>
      <w:r w:rsidRPr="000953AE">
        <w:rPr>
          <w:rFonts w:ascii="Times New Roman" w:hAnsi="Times New Roman" w:cs="Times New Roman"/>
          <w:sz w:val="24"/>
        </w:rPr>
        <w:t xml:space="preserve">. </w:t>
      </w:r>
    </w:p>
    <w:p w14:paraId="63704F94" w14:textId="77777777" w:rsidR="0071360D" w:rsidRPr="000953AE" w:rsidRDefault="0071360D" w:rsidP="0071360D">
      <w:pPr>
        <w:pStyle w:val="Geenafstand"/>
        <w:spacing w:line="360" w:lineRule="auto"/>
        <w:ind w:left="708" w:hanging="708"/>
        <w:rPr>
          <w:rFonts w:ascii="Times New Roman" w:hAnsi="Times New Roman" w:cs="Times New Roman"/>
          <w:sz w:val="24"/>
        </w:rPr>
      </w:pPr>
      <w:r w:rsidRPr="000953AE">
        <w:rPr>
          <w:rFonts w:ascii="Times New Roman" w:hAnsi="Times New Roman" w:cs="Times New Roman"/>
          <w:sz w:val="24"/>
        </w:rPr>
        <w:t xml:space="preserve">Nederlandse Organisatie voor Internationalisering in Onderwijs (Nuffic) (2019). Internationalisering: feiten en cijfers. Geraadpleegd via: </w:t>
      </w:r>
      <w:hyperlink r:id="rId13" w:history="1">
        <w:r w:rsidRPr="000953AE">
          <w:rPr>
            <w:rStyle w:val="Hyperlink"/>
            <w:rFonts w:ascii="Times New Roman" w:hAnsi="Times New Roman" w:cs="Times New Roman"/>
            <w:sz w:val="24"/>
          </w:rPr>
          <w:t>https://www.nuffic.nl/onderwerpen/onderzoek/internationalisering-feiten-en-cijfers</w:t>
        </w:r>
      </w:hyperlink>
    </w:p>
    <w:p w14:paraId="0B5FD336" w14:textId="3B6CCF5E" w:rsidR="00FC1673" w:rsidRPr="000953AE" w:rsidRDefault="00FC1673" w:rsidP="00AE0FAC">
      <w:pPr>
        <w:spacing w:line="360" w:lineRule="auto"/>
        <w:ind w:left="708" w:hanging="708"/>
        <w:jc w:val="both"/>
        <w:rPr>
          <w:rFonts w:ascii="Times New Roman" w:hAnsi="Times New Roman" w:cs="Times New Roman"/>
          <w:sz w:val="24"/>
        </w:rPr>
      </w:pPr>
      <w:r w:rsidRPr="000953AE">
        <w:rPr>
          <w:rFonts w:ascii="Times New Roman" w:hAnsi="Times New Roman" w:cs="Times New Roman"/>
          <w:sz w:val="24"/>
        </w:rPr>
        <w:t xml:space="preserve">Bruin, A. de (2020, 25 maart). Typisch Nederlands: we spreken Engels, Reformatorisch Dagblad. Geraadpleegd via: </w:t>
      </w:r>
      <w:hyperlink r:id="rId14" w:history="1">
        <w:r w:rsidRPr="000953AE">
          <w:rPr>
            <w:rStyle w:val="Hyperlink"/>
            <w:rFonts w:ascii="Times New Roman" w:hAnsi="Times New Roman" w:cs="Times New Roman"/>
            <w:sz w:val="24"/>
          </w:rPr>
          <w:t>https://www.rd.nl/meer-rd/cultuur-geschiedenis/typisch-nederlands-we-spreken-engels-1.1645383</w:t>
        </w:r>
      </w:hyperlink>
      <w:r w:rsidRPr="000953AE">
        <w:rPr>
          <w:rFonts w:ascii="Times New Roman" w:hAnsi="Times New Roman" w:cs="Times New Roman"/>
          <w:sz w:val="24"/>
        </w:rPr>
        <w:t>.</w:t>
      </w:r>
    </w:p>
    <w:p w14:paraId="585C0BC2" w14:textId="1B2DFC09" w:rsidR="004E24CC" w:rsidRPr="00CF2288" w:rsidRDefault="00FC1673" w:rsidP="00CF2288">
      <w:pPr>
        <w:spacing w:line="360" w:lineRule="auto"/>
        <w:ind w:left="708" w:hanging="708"/>
        <w:jc w:val="both"/>
        <w:rPr>
          <w:rFonts w:ascii="Times New Roman" w:hAnsi="Times New Roman" w:cs="Times New Roman"/>
          <w:sz w:val="24"/>
        </w:rPr>
      </w:pPr>
      <w:r w:rsidRPr="000953AE">
        <w:rPr>
          <w:rFonts w:ascii="Times New Roman" w:hAnsi="Times New Roman" w:cs="Times New Roman"/>
          <w:sz w:val="24"/>
        </w:rPr>
        <w:t>Posthuma, Jelle (2019, 16 december). Kamerv</w:t>
      </w:r>
      <w:r w:rsidR="00AE0FAC" w:rsidRPr="000953AE">
        <w:rPr>
          <w:rFonts w:ascii="Times New Roman" w:hAnsi="Times New Roman" w:cs="Times New Roman"/>
          <w:sz w:val="24"/>
        </w:rPr>
        <w:t xml:space="preserve">ragen over voertaal Engels UT, </w:t>
      </w:r>
      <w:proofErr w:type="spellStart"/>
      <w:r w:rsidR="00AE0FAC" w:rsidRPr="000953AE">
        <w:rPr>
          <w:rFonts w:ascii="Times New Roman" w:hAnsi="Times New Roman" w:cs="Times New Roman"/>
          <w:sz w:val="24"/>
        </w:rPr>
        <w:t>U</w:t>
      </w:r>
      <w:r w:rsidRPr="000953AE">
        <w:rPr>
          <w:rFonts w:ascii="Times New Roman" w:hAnsi="Times New Roman" w:cs="Times New Roman"/>
          <w:sz w:val="24"/>
        </w:rPr>
        <w:t>today</w:t>
      </w:r>
      <w:proofErr w:type="spellEnd"/>
      <w:r w:rsidRPr="000953AE">
        <w:rPr>
          <w:rFonts w:ascii="Times New Roman" w:hAnsi="Times New Roman" w:cs="Times New Roman"/>
          <w:sz w:val="24"/>
        </w:rPr>
        <w:t xml:space="preserve">. Geraadpleegd via: </w:t>
      </w:r>
      <w:hyperlink r:id="rId15" w:history="1">
        <w:r w:rsidRPr="000953AE">
          <w:rPr>
            <w:rStyle w:val="Hyperlink"/>
            <w:rFonts w:ascii="Times New Roman" w:hAnsi="Times New Roman" w:cs="Times New Roman"/>
            <w:sz w:val="24"/>
          </w:rPr>
          <w:t>https://www.utoday.nl/news/67728/kamervragen-over-voertaal-engels-ut</w:t>
        </w:r>
      </w:hyperlink>
      <w:r w:rsidRPr="000953AE">
        <w:rPr>
          <w:rFonts w:ascii="Times New Roman" w:hAnsi="Times New Roman" w:cs="Times New Roman"/>
          <w:sz w:val="24"/>
        </w:rPr>
        <w:t>.</w:t>
      </w:r>
      <w:r w:rsidR="004E24CC" w:rsidRPr="00BA24FB">
        <w:rPr>
          <w:rFonts w:ascii="Times New Roman" w:hAnsi="Times New Roman" w:cs="Times New Roman"/>
        </w:rPr>
        <w:br w:type="page"/>
      </w:r>
    </w:p>
    <w:p w14:paraId="7D23E5A4" w14:textId="5451F88F" w:rsidR="00FC1673" w:rsidRPr="00C645B8" w:rsidRDefault="00E27751" w:rsidP="00FC1673">
      <w:pPr>
        <w:spacing w:line="360" w:lineRule="auto"/>
        <w:jc w:val="both"/>
        <w:rPr>
          <w:rFonts w:ascii="Times New Roman" w:hAnsi="Times New Roman" w:cs="Times New Roman"/>
          <w:b/>
          <w:sz w:val="32"/>
          <w:szCs w:val="32"/>
        </w:rPr>
      </w:pPr>
      <w:r w:rsidRPr="00C645B8">
        <w:rPr>
          <w:rFonts w:ascii="Times New Roman" w:hAnsi="Times New Roman" w:cs="Times New Roman"/>
          <w:b/>
          <w:sz w:val="32"/>
          <w:szCs w:val="32"/>
        </w:rPr>
        <w:lastRenderedPageBreak/>
        <w:t xml:space="preserve">Bijlage </w:t>
      </w:r>
      <w:r w:rsidR="00113355" w:rsidRPr="00C645B8">
        <w:rPr>
          <w:rFonts w:ascii="Times New Roman" w:hAnsi="Times New Roman" w:cs="Times New Roman"/>
          <w:b/>
          <w:sz w:val="32"/>
          <w:szCs w:val="32"/>
        </w:rPr>
        <w:t>1</w:t>
      </w:r>
      <w:r w:rsidRPr="00C645B8">
        <w:rPr>
          <w:rFonts w:ascii="Times New Roman" w:hAnsi="Times New Roman" w:cs="Times New Roman"/>
          <w:b/>
          <w:sz w:val="32"/>
          <w:szCs w:val="32"/>
        </w:rPr>
        <w:t xml:space="preserve">. </w:t>
      </w:r>
      <w:r w:rsidR="00113355" w:rsidRPr="00C645B8">
        <w:rPr>
          <w:rFonts w:ascii="Times New Roman" w:hAnsi="Times New Roman" w:cs="Times New Roman"/>
          <w:b/>
          <w:sz w:val="32"/>
          <w:szCs w:val="32"/>
        </w:rPr>
        <w:t>Gebruikte woordenlijsten/items experiment</w:t>
      </w:r>
    </w:p>
    <w:p w14:paraId="292F26A0" w14:textId="77777777" w:rsidR="00C645B8" w:rsidRPr="00C645B8" w:rsidRDefault="00C645B8" w:rsidP="00C645B8">
      <w:pPr>
        <w:rPr>
          <w:rFonts w:ascii="Times New Roman" w:hAnsi="Times New Roman" w:cs="Times New Roman"/>
          <w:b/>
          <w:sz w:val="28"/>
          <w:szCs w:val="28"/>
        </w:rPr>
      </w:pPr>
      <w:r w:rsidRPr="00C645B8">
        <w:rPr>
          <w:rFonts w:ascii="Times New Roman" w:hAnsi="Times New Roman" w:cs="Times New Roman"/>
          <w:b/>
          <w:sz w:val="28"/>
          <w:szCs w:val="28"/>
        </w:rPr>
        <w:t>Lijst 1 (pseudo-willekeurig: geen experimentele items direct na elkaar)</w:t>
      </w:r>
    </w:p>
    <w:p w14:paraId="10E98485"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regisseur begroette de actrices die op het balkon stonden.</w:t>
      </w:r>
    </w:p>
    <w:p w14:paraId="698DA53A"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 xml:space="preserve">De agenten sloegen de dief die de juwelen stal. </w:t>
      </w:r>
    </w:p>
    <w:p w14:paraId="7A0883C6" w14:textId="77777777" w:rsidR="00C645B8" w:rsidRPr="00215091" w:rsidRDefault="00C645B8" w:rsidP="00C645B8">
      <w:pPr>
        <w:rPr>
          <w:rFonts w:ascii="Times New Roman" w:hAnsi="Times New Roman" w:cs="Times New Roman"/>
          <w:i/>
          <w:sz w:val="24"/>
          <w:szCs w:val="24"/>
        </w:rPr>
      </w:pPr>
      <w:r w:rsidRPr="00215091">
        <w:rPr>
          <w:rFonts w:ascii="Times New Roman" w:hAnsi="Times New Roman" w:cs="Times New Roman"/>
          <w:sz w:val="24"/>
          <w:szCs w:val="24"/>
        </w:rPr>
        <w:t xml:space="preserve">1(SR </w:t>
      </w:r>
      <w:proofErr w:type="spellStart"/>
      <w:r w:rsidRPr="00215091">
        <w:rPr>
          <w:rFonts w:ascii="Times New Roman" w:hAnsi="Times New Roman" w:cs="Times New Roman"/>
          <w:sz w:val="24"/>
          <w:szCs w:val="24"/>
        </w:rPr>
        <w:t>ev</w:t>
      </w:r>
      <w:proofErr w:type="spellEnd"/>
      <w:r w:rsidRPr="00215091">
        <w:rPr>
          <w:rFonts w:ascii="Times New Roman" w:hAnsi="Times New Roman" w:cs="Times New Roman"/>
          <w:sz w:val="24"/>
          <w:szCs w:val="24"/>
        </w:rPr>
        <w:t xml:space="preserve"> eerst) </w:t>
      </w:r>
      <w:r w:rsidRPr="00215091">
        <w:rPr>
          <w:rFonts w:ascii="Times New Roman" w:hAnsi="Times New Roman" w:cs="Times New Roman"/>
          <w:i/>
          <w:sz w:val="24"/>
          <w:szCs w:val="24"/>
        </w:rPr>
        <w:t>De jongen die de juffen van de basisschool uitfloot, zat in groep zes.</w:t>
      </w:r>
    </w:p>
    <w:p w14:paraId="33B43DBD" w14:textId="77777777" w:rsidR="00C645B8" w:rsidRPr="00215091" w:rsidRDefault="00C645B8" w:rsidP="00C645B8">
      <w:pPr>
        <w:jc w:val="both"/>
        <w:rPr>
          <w:rFonts w:ascii="Times New Roman" w:hAnsi="Times New Roman" w:cs="Times New Roman"/>
          <w:b/>
          <w:i/>
          <w:sz w:val="24"/>
          <w:szCs w:val="24"/>
        </w:rPr>
      </w:pPr>
      <w:r w:rsidRPr="00215091">
        <w:rPr>
          <w:rFonts w:ascii="Times New Roman" w:hAnsi="Times New Roman" w:cs="Times New Roman"/>
          <w:b/>
          <w:sz w:val="24"/>
          <w:szCs w:val="24"/>
        </w:rPr>
        <w:t xml:space="preserve">(filler) </w:t>
      </w:r>
      <w:r w:rsidRPr="00215091">
        <w:rPr>
          <w:rFonts w:ascii="Times New Roman" w:hAnsi="Times New Roman" w:cs="Times New Roman"/>
          <w:b/>
          <w:i/>
          <w:sz w:val="24"/>
          <w:szCs w:val="24"/>
        </w:rPr>
        <w:t>De kaasverkoper onderschatte de klanten die dagelijks terugkeerden.</w:t>
      </w:r>
    </w:p>
    <w:p w14:paraId="24B14A69" w14:textId="77777777" w:rsidR="00C645B8" w:rsidRPr="00215091" w:rsidRDefault="00C645B8" w:rsidP="00C645B8">
      <w:pPr>
        <w:jc w:val="both"/>
        <w:rPr>
          <w:rFonts w:ascii="Times New Roman" w:hAnsi="Times New Roman" w:cs="Times New Roman"/>
          <w:b/>
          <w:sz w:val="24"/>
          <w:szCs w:val="24"/>
          <w:u w:val="single"/>
        </w:rPr>
      </w:pPr>
      <w:r w:rsidRPr="00215091">
        <w:rPr>
          <w:rFonts w:ascii="Times New Roman" w:hAnsi="Times New Roman" w:cs="Times New Roman"/>
          <w:b/>
          <w:sz w:val="24"/>
          <w:szCs w:val="24"/>
          <w:u w:val="single"/>
        </w:rPr>
        <w:t>Vraag: Wie onderschatte de kaasverkoper? [Antwoorden: 1) De klanten die wekelijks terugkeerden.; 2) de klanten die dagelijks terugkeerden. (juiste antwoord)]</w:t>
      </w:r>
    </w:p>
    <w:p w14:paraId="40807450" w14:textId="77777777" w:rsidR="00C645B8" w:rsidRPr="00215091" w:rsidRDefault="00C645B8" w:rsidP="00C645B8">
      <w:pPr>
        <w:jc w:val="both"/>
        <w:rPr>
          <w:rFonts w:ascii="Times New Roman" w:hAnsi="Times New Roman" w:cs="Times New Roman"/>
          <w:i/>
          <w:sz w:val="24"/>
          <w:szCs w:val="24"/>
        </w:rPr>
      </w:pPr>
    </w:p>
    <w:p w14:paraId="1AFAF68F"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2(OR mv eerst) </w:t>
      </w:r>
      <w:r w:rsidRPr="00215091">
        <w:rPr>
          <w:rFonts w:ascii="Times New Roman" w:hAnsi="Times New Roman" w:cs="Times New Roman"/>
          <w:i/>
          <w:sz w:val="24"/>
          <w:szCs w:val="24"/>
        </w:rPr>
        <w:t>De vrouwen die de man van het installatiebedrijf een compliment gaf, waren onder de indruk.</w:t>
      </w:r>
    </w:p>
    <w:p w14:paraId="28D18918"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Het meisje en de jongen met de rode schoenen liepen samen naar huis.</w:t>
      </w:r>
    </w:p>
    <w:p w14:paraId="09851997"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 xml:space="preserve">De ouders fotografeerden het meisje dat op de stoel zat. </w:t>
      </w:r>
    </w:p>
    <w:p w14:paraId="52336E5A" w14:textId="77777777" w:rsidR="00C645B8" w:rsidRPr="00215091" w:rsidRDefault="00C645B8" w:rsidP="00C645B8">
      <w:pPr>
        <w:jc w:val="both"/>
        <w:rPr>
          <w:rFonts w:ascii="Times New Roman" w:hAnsi="Times New Roman" w:cs="Times New Roman"/>
          <w:b/>
          <w:i/>
          <w:sz w:val="24"/>
          <w:szCs w:val="24"/>
        </w:rPr>
      </w:pPr>
      <w:r w:rsidRPr="00215091">
        <w:rPr>
          <w:rFonts w:ascii="Times New Roman" w:hAnsi="Times New Roman" w:cs="Times New Roman"/>
          <w:b/>
          <w:sz w:val="24"/>
          <w:szCs w:val="24"/>
        </w:rPr>
        <w:t xml:space="preserve">3(SR mv eerst) </w:t>
      </w:r>
      <w:r w:rsidRPr="00215091">
        <w:rPr>
          <w:rFonts w:ascii="Times New Roman" w:hAnsi="Times New Roman" w:cs="Times New Roman"/>
          <w:b/>
          <w:i/>
          <w:sz w:val="24"/>
          <w:szCs w:val="24"/>
        </w:rPr>
        <w:t>De supporters die de coach van het voetbalteam uitscholden, waren aangeschoten.</w:t>
      </w:r>
    </w:p>
    <w:p w14:paraId="1A1D4AE3" w14:textId="77777777" w:rsidR="00C645B8" w:rsidRPr="00215091" w:rsidRDefault="00C645B8" w:rsidP="00C645B8">
      <w:pPr>
        <w:jc w:val="both"/>
        <w:rPr>
          <w:rFonts w:ascii="Times New Roman" w:hAnsi="Times New Roman" w:cs="Times New Roman"/>
          <w:b/>
          <w:sz w:val="24"/>
          <w:szCs w:val="24"/>
          <w:u w:val="single"/>
        </w:rPr>
      </w:pPr>
      <w:r w:rsidRPr="00215091">
        <w:rPr>
          <w:rFonts w:ascii="Times New Roman" w:hAnsi="Times New Roman" w:cs="Times New Roman"/>
          <w:b/>
          <w:sz w:val="24"/>
          <w:szCs w:val="24"/>
          <w:u w:val="single"/>
        </w:rPr>
        <w:t>Vraag: Wie was/waren aangeschoten? [Antwoorden: 1) De supporters. (juiste antwoord); 2) De coach.]</w:t>
      </w:r>
    </w:p>
    <w:p w14:paraId="70CEB849" w14:textId="77777777" w:rsidR="00C645B8" w:rsidRPr="00215091" w:rsidRDefault="00C645B8" w:rsidP="00C645B8">
      <w:pPr>
        <w:jc w:val="both"/>
        <w:rPr>
          <w:rFonts w:ascii="Times New Roman" w:hAnsi="Times New Roman" w:cs="Times New Roman"/>
          <w:b/>
          <w:sz w:val="24"/>
          <w:szCs w:val="24"/>
        </w:rPr>
      </w:pPr>
    </w:p>
    <w:p w14:paraId="4580AFD8"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conducteur bekeek de mannen die achter in de trein zaten.</w:t>
      </w:r>
    </w:p>
    <w:p w14:paraId="74E6DDE3"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4(OR </w:t>
      </w:r>
      <w:proofErr w:type="spellStart"/>
      <w:r w:rsidRPr="00215091">
        <w:rPr>
          <w:rFonts w:ascii="Times New Roman" w:hAnsi="Times New Roman" w:cs="Times New Roman"/>
          <w:sz w:val="24"/>
          <w:szCs w:val="24"/>
        </w:rPr>
        <w:t>ev</w:t>
      </w:r>
      <w:proofErr w:type="spellEnd"/>
      <w:r w:rsidRPr="00215091">
        <w:rPr>
          <w:rFonts w:ascii="Times New Roman" w:hAnsi="Times New Roman" w:cs="Times New Roman"/>
          <w:sz w:val="24"/>
          <w:szCs w:val="24"/>
        </w:rPr>
        <w:t xml:space="preserve"> eerst) </w:t>
      </w:r>
      <w:r w:rsidRPr="00215091">
        <w:rPr>
          <w:rFonts w:ascii="Times New Roman" w:hAnsi="Times New Roman" w:cs="Times New Roman"/>
          <w:i/>
          <w:sz w:val="24"/>
          <w:szCs w:val="24"/>
        </w:rPr>
        <w:t>De journalist die de bouwvakkers met de grote hamers aanwezen, wilde alles weten.</w:t>
      </w:r>
    </w:p>
    <w:p w14:paraId="57DB474C"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(filler)</w:t>
      </w:r>
      <w:r w:rsidRPr="00215091">
        <w:rPr>
          <w:rFonts w:ascii="Times New Roman" w:hAnsi="Times New Roman" w:cs="Times New Roman"/>
          <w:i/>
          <w:sz w:val="24"/>
          <w:szCs w:val="24"/>
        </w:rPr>
        <w:t xml:space="preserve"> De verkoper en de baas met de grote snor gingen het magazijn in.</w:t>
      </w:r>
    </w:p>
    <w:p w14:paraId="124B15F0"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tantes feliciteerden het neefje dat twaalf jaar oud werd.</w:t>
      </w:r>
    </w:p>
    <w:p w14:paraId="65955E2B"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5(SR mv eerst) </w:t>
      </w:r>
      <w:r w:rsidRPr="00215091">
        <w:rPr>
          <w:rFonts w:ascii="Times New Roman" w:hAnsi="Times New Roman" w:cs="Times New Roman"/>
          <w:i/>
          <w:sz w:val="24"/>
          <w:szCs w:val="24"/>
        </w:rPr>
        <w:t>De vrouwen die de man met de gele bloemen prezen, waren ontzettend melig.</w:t>
      </w:r>
    </w:p>
    <w:p w14:paraId="2E4A8A7D"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zakenman vermeed de bedelaars die op de hoek van de straat stonden.</w:t>
      </w:r>
    </w:p>
    <w:p w14:paraId="7CAFA257" w14:textId="77777777" w:rsidR="00C645B8" w:rsidRPr="00215091" w:rsidRDefault="00C645B8" w:rsidP="00C645B8">
      <w:pPr>
        <w:jc w:val="both"/>
        <w:rPr>
          <w:rFonts w:ascii="Times New Roman" w:hAnsi="Times New Roman" w:cs="Times New Roman"/>
          <w:b/>
          <w:i/>
          <w:sz w:val="24"/>
          <w:szCs w:val="24"/>
        </w:rPr>
      </w:pPr>
      <w:r w:rsidRPr="00215091">
        <w:rPr>
          <w:rFonts w:ascii="Times New Roman" w:hAnsi="Times New Roman" w:cs="Times New Roman"/>
          <w:b/>
          <w:sz w:val="24"/>
          <w:szCs w:val="24"/>
        </w:rPr>
        <w:t xml:space="preserve">6(OR </w:t>
      </w:r>
      <w:proofErr w:type="spellStart"/>
      <w:r w:rsidRPr="00215091">
        <w:rPr>
          <w:rFonts w:ascii="Times New Roman" w:hAnsi="Times New Roman" w:cs="Times New Roman"/>
          <w:b/>
          <w:sz w:val="24"/>
          <w:szCs w:val="24"/>
        </w:rPr>
        <w:t>ev</w:t>
      </w:r>
      <w:proofErr w:type="spellEnd"/>
      <w:r w:rsidRPr="00215091">
        <w:rPr>
          <w:rFonts w:ascii="Times New Roman" w:hAnsi="Times New Roman" w:cs="Times New Roman"/>
          <w:b/>
          <w:sz w:val="24"/>
          <w:szCs w:val="24"/>
        </w:rPr>
        <w:t xml:space="preserve"> eerst) </w:t>
      </w:r>
      <w:r w:rsidRPr="00215091">
        <w:rPr>
          <w:rFonts w:ascii="Times New Roman" w:hAnsi="Times New Roman" w:cs="Times New Roman"/>
          <w:b/>
          <w:i/>
          <w:sz w:val="24"/>
          <w:szCs w:val="24"/>
        </w:rPr>
        <w:t>De student die de docenten van de universiteit sloegen, was gezakt.</w:t>
      </w:r>
    </w:p>
    <w:p w14:paraId="78F3E800" w14:textId="77777777" w:rsidR="00C645B8" w:rsidRPr="00215091" w:rsidRDefault="00C645B8" w:rsidP="00C645B8">
      <w:pPr>
        <w:jc w:val="both"/>
        <w:rPr>
          <w:rFonts w:ascii="Times New Roman" w:hAnsi="Times New Roman" w:cs="Times New Roman"/>
          <w:b/>
          <w:sz w:val="24"/>
          <w:szCs w:val="24"/>
          <w:u w:val="single"/>
        </w:rPr>
      </w:pPr>
      <w:r w:rsidRPr="00215091">
        <w:rPr>
          <w:rFonts w:ascii="Times New Roman" w:hAnsi="Times New Roman" w:cs="Times New Roman"/>
          <w:b/>
          <w:sz w:val="24"/>
          <w:szCs w:val="24"/>
          <w:u w:val="single"/>
        </w:rPr>
        <w:t>Vraag: Waar werkten de docenten voor? [Antwoorden: 1) De hogeschool; 2) De universiteit (juiste antwoord)]</w:t>
      </w:r>
    </w:p>
    <w:p w14:paraId="401846B4" w14:textId="77777777" w:rsidR="00C645B8" w:rsidRPr="00215091" w:rsidRDefault="00C645B8" w:rsidP="00C645B8">
      <w:pPr>
        <w:jc w:val="both"/>
        <w:rPr>
          <w:rFonts w:ascii="Times New Roman" w:hAnsi="Times New Roman" w:cs="Times New Roman"/>
          <w:b/>
          <w:sz w:val="24"/>
          <w:szCs w:val="24"/>
        </w:rPr>
      </w:pPr>
    </w:p>
    <w:p w14:paraId="7E5D4738"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jongens bedankten de leraar die in de hal stond.</w:t>
      </w:r>
    </w:p>
    <w:p w14:paraId="5B823BC2"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7(SR </w:t>
      </w:r>
      <w:proofErr w:type="spellStart"/>
      <w:r w:rsidRPr="00215091">
        <w:rPr>
          <w:rFonts w:ascii="Times New Roman" w:hAnsi="Times New Roman" w:cs="Times New Roman"/>
          <w:sz w:val="24"/>
          <w:szCs w:val="24"/>
        </w:rPr>
        <w:t>ev</w:t>
      </w:r>
      <w:proofErr w:type="spellEnd"/>
      <w:r w:rsidRPr="00215091">
        <w:rPr>
          <w:rFonts w:ascii="Times New Roman" w:hAnsi="Times New Roman" w:cs="Times New Roman"/>
          <w:sz w:val="24"/>
          <w:szCs w:val="24"/>
        </w:rPr>
        <w:t xml:space="preserve"> eerst) </w:t>
      </w:r>
      <w:r w:rsidRPr="00215091">
        <w:rPr>
          <w:rFonts w:ascii="Times New Roman" w:hAnsi="Times New Roman" w:cs="Times New Roman"/>
          <w:i/>
          <w:sz w:val="24"/>
          <w:szCs w:val="24"/>
        </w:rPr>
        <w:t>De vakkenvuller die de klanten met de volle tassen opzij schoof, had een schort om.</w:t>
      </w:r>
    </w:p>
    <w:p w14:paraId="2E3B6A9A"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makelaar en de vrouw met de bruine lippenstift bereikten een akkoord.</w:t>
      </w:r>
    </w:p>
    <w:p w14:paraId="387569B7" w14:textId="77777777" w:rsidR="00C645B8" w:rsidRPr="00215091" w:rsidRDefault="00C645B8" w:rsidP="00C645B8">
      <w:pPr>
        <w:jc w:val="both"/>
        <w:rPr>
          <w:rFonts w:ascii="Times New Roman" w:hAnsi="Times New Roman" w:cs="Times New Roman"/>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gitaarleraar bespotte de studenten die niet geoefend hadden.</w:t>
      </w:r>
    </w:p>
    <w:p w14:paraId="0B656E2C"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8(OR mv eerst) </w:t>
      </w:r>
      <w:r w:rsidRPr="00215091">
        <w:rPr>
          <w:rFonts w:ascii="Times New Roman" w:hAnsi="Times New Roman" w:cs="Times New Roman"/>
          <w:i/>
          <w:sz w:val="24"/>
          <w:szCs w:val="24"/>
        </w:rPr>
        <w:t>De secretaresses die de baas met de broodjes riep, waren te laat.</w:t>
      </w:r>
    </w:p>
    <w:p w14:paraId="4D40358C" w14:textId="77777777" w:rsidR="00C645B8" w:rsidRPr="00215091" w:rsidRDefault="00C645B8" w:rsidP="00C645B8">
      <w:pPr>
        <w:jc w:val="both"/>
        <w:rPr>
          <w:rFonts w:ascii="Times New Roman" w:hAnsi="Times New Roman" w:cs="Times New Roman"/>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Het jongetje bespiedde de meisjes die aan de keukentafel zaten.</w:t>
      </w:r>
    </w:p>
    <w:p w14:paraId="3353121A" w14:textId="77777777" w:rsidR="00C645B8" w:rsidRPr="00215091" w:rsidRDefault="00C645B8" w:rsidP="00C645B8">
      <w:pPr>
        <w:jc w:val="both"/>
        <w:rPr>
          <w:rFonts w:ascii="Times New Roman" w:hAnsi="Times New Roman" w:cs="Times New Roman"/>
          <w:b/>
          <w:i/>
          <w:sz w:val="24"/>
          <w:szCs w:val="24"/>
        </w:rPr>
      </w:pPr>
      <w:r w:rsidRPr="00215091">
        <w:rPr>
          <w:rFonts w:ascii="Times New Roman" w:hAnsi="Times New Roman" w:cs="Times New Roman"/>
          <w:b/>
          <w:sz w:val="24"/>
          <w:szCs w:val="24"/>
        </w:rPr>
        <w:t xml:space="preserve">9(OR </w:t>
      </w:r>
      <w:proofErr w:type="spellStart"/>
      <w:r w:rsidRPr="00215091">
        <w:rPr>
          <w:rFonts w:ascii="Times New Roman" w:hAnsi="Times New Roman" w:cs="Times New Roman"/>
          <w:b/>
          <w:sz w:val="24"/>
          <w:szCs w:val="24"/>
        </w:rPr>
        <w:t>ev</w:t>
      </w:r>
      <w:proofErr w:type="spellEnd"/>
      <w:r w:rsidRPr="00215091">
        <w:rPr>
          <w:rFonts w:ascii="Times New Roman" w:hAnsi="Times New Roman" w:cs="Times New Roman"/>
          <w:b/>
          <w:sz w:val="24"/>
          <w:szCs w:val="24"/>
        </w:rPr>
        <w:t xml:space="preserve"> eerst) </w:t>
      </w:r>
      <w:r w:rsidRPr="00215091">
        <w:rPr>
          <w:rFonts w:ascii="Times New Roman" w:hAnsi="Times New Roman" w:cs="Times New Roman"/>
          <w:b/>
          <w:i/>
          <w:sz w:val="24"/>
          <w:szCs w:val="24"/>
        </w:rPr>
        <w:t>De jongen die de meisjes met de voetbaltenues achterna liepen, was op slag verliefd.</w:t>
      </w:r>
    </w:p>
    <w:p w14:paraId="14EA4BE9" w14:textId="77777777" w:rsidR="00C645B8" w:rsidRPr="00215091" w:rsidRDefault="00C645B8" w:rsidP="00C645B8">
      <w:pPr>
        <w:jc w:val="both"/>
        <w:rPr>
          <w:rFonts w:ascii="Times New Roman" w:hAnsi="Times New Roman" w:cs="Times New Roman"/>
          <w:b/>
          <w:sz w:val="24"/>
          <w:szCs w:val="24"/>
          <w:u w:val="single"/>
        </w:rPr>
      </w:pPr>
      <w:r w:rsidRPr="00215091">
        <w:rPr>
          <w:rFonts w:ascii="Times New Roman" w:hAnsi="Times New Roman" w:cs="Times New Roman"/>
          <w:b/>
          <w:sz w:val="24"/>
          <w:szCs w:val="24"/>
          <w:u w:val="single"/>
        </w:rPr>
        <w:t xml:space="preserve">Vraag: Wie had(den) de voetbaltenues? [Antwoorden: 1) De jongen. 2) De meisjes. (juiste antwoord)] </w:t>
      </w:r>
    </w:p>
    <w:p w14:paraId="7B6EE2A9" w14:textId="77777777" w:rsidR="00C645B8" w:rsidRPr="00215091" w:rsidRDefault="00C645B8" w:rsidP="00C645B8">
      <w:pPr>
        <w:jc w:val="both"/>
        <w:rPr>
          <w:rFonts w:ascii="Times New Roman" w:hAnsi="Times New Roman" w:cs="Times New Roman"/>
          <w:b/>
          <w:i/>
          <w:sz w:val="24"/>
          <w:szCs w:val="24"/>
        </w:rPr>
      </w:pPr>
    </w:p>
    <w:p w14:paraId="67FA765D" w14:textId="77777777" w:rsidR="00C645B8" w:rsidRPr="00215091" w:rsidRDefault="00C645B8" w:rsidP="00C645B8">
      <w:pPr>
        <w:jc w:val="both"/>
        <w:rPr>
          <w:rFonts w:ascii="Times New Roman" w:hAnsi="Times New Roman" w:cs="Times New Roman"/>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bezorgers hielpen de vrouw die in de deuropening stond.</w:t>
      </w:r>
    </w:p>
    <w:p w14:paraId="0E9BA920" w14:textId="77777777" w:rsidR="00C645B8" w:rsidRPr="00215091" w:rsidRDefault="00C645B8" w:rsidP="00C645B8">
      <w:pPr>
        <w:jc w:val="both"/>
        <w:rPr>
          <w:rFonts w:ascii="Times New Roman" w:hAnsi="Times New Roman" w:cs="Times New Roman"/>
          <w:b/>
          <w:i/>
          <w:sz w:val="24"/>
          <w:szCs w:val="24"/>
        </w:rPr>
      </w:pPr>
      <w:r w:rsidRPr="00215091">
        <w:rPr>
          <w:rFonts w:ascii="Times New Roman" w:hAnsi="Times New Roman" w:cs="Times New Roman"/>
          <w:sz w:val="24"/>
          <w:szCs w:val="24"/>
        </w:rPr>
        <w:t xml:space="preserve">10(SR mv eerst) </w:t>
      </w:r>
      <w:r w:rsidRPr="00215091">
        <w:rPr>
          <w:rFonts w:ascii="Times New Roman" w:hAnsi="Times New Roman" w:cs="Times New Roman"/>
          <w:i/>
          <w:sz w:val="24"/>
          <w:szCs w:val="24"/>
        </w:rPr>
        <w:t>De clowns die het kind met de zakjes snoep aankeken, hadden een rode neus.</w:t>
      </w:r>
      <w:r w:rsidRPr="00215091">
        <w:rPr>
          <w:rFonts w:ascii="Times New Roman" w:hAnsi="Times New Roman" w:cs="Times New Roman"/>
          <w:b/>
          <w:i/>
          <w:sz w:val="24"/>
          <w:szCs w:val="24"/>
        </w:rPr>
        <w:t xml:space="preserve"> </w:t>
      </w:r>
    </w:p>
    <w:p w14:paraId="04B3F437" w14:textId="77777777" w:rsidR="00C645B8" w:rsidRPr="00215091" w:rsidRDefault="00C645B8" w:rsidP="00C645B8">
      <w:pPr>
        <w:jc w:val="both"/>
        <w:rPr>
          <w:rFonts w:ascii="Times New Roman" w:hAnsi="Times New Roman" w:cs="Times New Roman"/>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docent plaagde de jongen die een onvoldoende haalde.</w:t>
      </w:r>
    </w:p>
    <w:p w14:paraId="06AC8F51"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11(SR </w:t>
      </w:r>
      <w:proofErr w:type="spellStart"/>
      <w:r w:rsidRPr="00215091">
        <w:rPr>
          <w:rFonts w:ascii="Times New Roman" w:hAnsi="Times New Roman" w:cs="Times New Roman"/>
          <w:sz w:val="24"/>
          <w:szCs w:val="24"/>
        </w:rPr>
        <w:t>ev</w:t>
      </w:r>
      <w:proofErr w:type="spellEnd"/>
      <w:r w:rsidRPr="00215091">
        <w:rPr>
          <w:rFonts w:ascii="Times New Roman" w:hAnsi="Times New Roman" w:cs="Times New Roman"/>
          <w:sz w:val="24"/>
          <w:szCs w:val="24"/>
        </w:rPr>
        <w:t xml:space="preserve"> eerst) </w:t>
      </w:r>
      <w:r w:rsidRPr="00215091">
        <w:rPr>
          <w:rFonts w:ascii="Times New Roman" w:hAnsi="Times New Roman" w:cs="Times New Roman"/>
          <w:i/>
          <w:sz w:val="24"/>
          <w:szCs w:val="24"/>
        </w:rPr>
        <w:t>De buurvrouw die de buurmannen met de mooie voortuin hielp, was in haar nopjes.</w:t>
      </w:r>
    </w:p>
    <w:p w14:paraId="2502C5C8"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 xml:space="preserve">De moeder en het kind met de lolly kwamen aan op het feestje. </w:t>
      </w:r>
    </w:p>
    <w:p w14:paraId="766A5BB3" w14:textId="77777777" w:rsidR="00C645B8" w:rsidRPr="00215091" w:rsidRDefault="00C645B8" w:rsidP="00C645B8">
      <w:pPr>
        <w:jc w:val="both"/>
        <w:rPr>
          <w:rFonts w:ascii="Times New Roman" w:hAnsi="Times New Roman" w:cs="Times New Roman"/>
          <w:b/>
          <w:i/>
          <w:sz w:val="24"/>
          <w:szCs w:val="24"/>
        </w:rPr>
      </w:pPr>
      <w:r w:rsidRPr="00215091">
        <w:rPr>
          <w:rFonts w:ascii="Times New Roman" w:hAnsi="Times New Roman" w:cs="Times New Roman"/>
          <w:b/>
          <w:sz w:val="24"/>
          <w:szCs w:val="24"/>
        </w:rPr>
        <w:t xml:space="preserve">(filler) </w:t>
      </w:r>
      <w:r w:rsidRPr="00215091">
        <w:rPr>
          <w:rFonts w:ascii="Times New Roman" w:hAnsi="Times New Roman" w:cs="Times New Roman"/>
          <w:b/>
          <w:i/>
          <w:sz w:val="24"/>
          <w:szCs w:val="24"/>
        </w:rPr>
        <w:t xml:space="preserve">Het meisje bedroog de jongens die zegels aan het verkopen waren. </w:t>
      </w:r>
    </w:p>
    <w:p w14:paraId="694CDE42" w14:textId="77777777" w:rsidR="00C645B8" w:rsidRPr="00215091" w:rsidRDefault="00C645B8" w:rsidP="00C645B8">
      <w:pPr>
        <w:jc w:val="both"/>
        <w:rPr>
          <w:rFonts w:ascii="Times New Roman" w:hAnsi="Times New Roman" w:cs="Times New Roman"/>
          <w:b/>
          <w:sz w:val="24"/>
          <w:szCs w:val="24"/>
          <w:u w:val="single"/>
        </w:rPr>
      </w:pPr>
      <w:r w:rsidRPr="00215091">
        <w:rPr>
          <w:rFonts w:ascii="Times New Roman" w:hAnsi="Times New Roman" w:cs="Times New Roman"/>
          <w:b/>
          <w:sz w:val="24"/>
          <w:szCs w:val="24"/>
          <w:u w:val="single"/>
        </w:rPr>
        <w:lastRenderedPageBreak/>
        <w:t>Vraag: Wie was/waren zegels aan het verkopen? [Antwoorden: 1) Het meisje.; 2) De jongens. (juiste antwoord)]</w:t>
      </w:r>
    </w:p>
    <w:p w14:paraId="44F76A1C" w14:textId="77777777" w:rsidR="00C645B8" w:rsidRPr="00215091" w:rsidRDefault="00C645B8" w:rsidP="00C645B8">
      <w:pPr>
        <w:jc w:val="both"/>
        <w:rPr>
          <w:rFonts w:ascii="Times New Roman" w:hAnsi="Times New Roman" w:cs="Times New Roman"/>
          <w:b/>
          <w:i/>
          <w:sz w:val="24"/>
          <w:szCs w:val="24"/>
        </w:rPr>
      </w:pPr>
    </w:p>
    <w:p w14:paraId="62AE8FBC"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12(OR mv eerst) </w:t>
      </w:r>
      <w:r w:rsidRPr="00215091">
        <w:rPr>
          <w:rFonts w:ascii="Times New Roman" w:hAnsi="Times New Roman" w:cs="Times New Roman"/>
          <w:i/>
          <w:sz w:val="24"/>
          <w:szCs w:val="24"/>
        </w:rPr>
        <w:t>De uitsmijters die de jongen met de gouden ketting aansprak, namen hun werk serieus.</w:t>
      </w:r>
    </w:p>
    <w:p w14:paraId="5DCCF7C9" w14:textId="77777777" w:rsidR="00C645B8" w:rsidRPr="00215091" w:rsidRDefault="00C645B8" w:rsidP="00C645B8">
      <w:pPr>
        <w:jc w:val="both"/>
        <w:rPr>
          <w:rFonts w:ascii="Times New Roman" w:hAnsi="Times New Roman" w:cs="Times New Roman"/>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chefs prezen de ober die snel kon lopen.</w:t>
      </w:r>
    </w:p>
    <w:p w14:paraId="1B4AC7B8"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13(SR </w:t>
      </w:r>
      <w:proofErr w:type="spellStart"/>
      <w:r w:rsidRPr="00215091">
        <w:rPr>
          <w:rFonts w:ascii="Times New Roman" w:hAnsi="Times New Roman" w:cs="Times New Roman"/>
          <w:sz w:val="24"/>
          <w:szCs w:val="24"/>
        </w:rPr>
        <w:t>ev</w:t>
      </w:r>
      <w:proofErr w:type="spellEnd"/>
      <w:r w:rsidRPr="00215091">
        <w:rPr>
          <w:rFonts w:ascii="Times New Roman" w:hAnsi="Times New Roman" w:cs="Times New Roman"/>
          <w:sz w:val="24"/>
          <w:szCs w:val="24"/>
        </w:rPr>
        <w:t xml:space="preserve"> eerst) </w:t>
      </w:r>
      <w:r w:rsidRPr="00215091">
        <w:rPr>
          <w:rFonts w:ascii="Times New Roman" w:hAnsi="Times New Roman" w:cs="Times New Roman"/>
          <w:i/>
          <w:sz w:val="24"/>
          <w:szCs w:val="24"/>
        </w:rPr>
        <w:t>De dokter die de zusters met de nieuwe ballonnen zocht, was opgelucht.</w:t>
      </w:r>
    </w:p>
    <w:p w14:paraId="1EDC8E53"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moeder vergat de kinderen die achteraan stonden.</w:t>
      </w:r>
    </w:p>
    <w:p w14:paraId="0E4CCDA3"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14(OR </w:t>
      </w:r>
      <w:proofErr w:type="spellStart"/>
      <w:r w:rsidRPr="00215091">
        <w:rPr>
          <w:rFonts w:ascii="Times New Roman" w:hAnsi="Times New Roman" w:cs="Times New Roman"/>
          <w:sz w:val="24"/>
          <w:szCs w:val="24"/>
        </w:rPr>
        <w:t>ev</w:t>
      </w:r>
      <w:proofErr w:type="spellEnd"/>
      <w:r w:rsidRPr="00215091">
        <w:rPr>
          <w:rFonts w:ascii="Times New Roman" w:hAnsi="Times New Roman" w:cs="Times New Roman"/>
          <w:sz w:val="24"/>
          <w:szCs w:val="24"/>
        </w:rPr>
        <w:t xml:space="preserve"> eerst) </w:t>
      </w:r>
      <w:r w:rsidRPr="00215091">
        <w:rPr>
          <w:rFonts w:ascii="Times New Roman" w:hAnsi="Times New Roman" w:cs="Times New Roman"/>
          <w:i/>
          <w:sz w:val="24"/>
          <w:szCs w:val="24"/>
        </w:rPr>
        <w:t>De agent die de straatverkopers met de gele wagen afzeken, was gefrustreerd.</w:t>
      </w:r>
    </w:p>
    <w:p w14:paraId="3379A4A2" w14:textId="77777777" w:rsidR="00C645B8" w:rsidRPr="00215091" w:rsidRDefault="00C645B8" w:rsidP="00C645B8">
      <w:pPr>
        <w:jc w:val="both"/>
        <w:rPr>
          <w:rFonts w:ascii="Times New Roman" w:hAnsi="Times New Roman" w:cs="Times New Roman"/>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verzorgers wasten de vrouw die bleef doorpraten.</w:t>
      </w:r>
    </w:p>
    <w:p w14:paraId="5CAD9A17" w14:textId="77777777" w:rsidR="00C645B8" w:rsidRPr="00215091" w:rsidRDefault="00C645B8" w:rsidP="00C645B8">
      <w:pPr>
        <w:jc w:val="both"/>
        <w:rPr>
          <w:rFonts w:ascii="Times New Roman" w:hAnsi="Times New Roman" w:cs="Times New Roman"/>
          <w:b/>
          <w:i/>
          <w:sz w:val="24"/>
          <w:szCs w:val="24"/>
        </w:rPr>
      </w:pPr>
      <w:r w:rsidRPr="00215091">
        <w:rPr>
          <w:rFonts w:ascii="Times New Roman" w:hAnsi="Times New Roman" w:cs="Times New Roman"/>
          <w:b/>
          <w:sz w:val="24"/>
          <w:szCs w:val="24"/>
        </w:rPr>
        <w:t xml:space="preserve">15(OR mv eerst) </w:t>
      </w:r>
      <w:r w:rsidRPr="00215091">
        <w:rPr>
          <w:rFonts w:ascii="Times New Roman" w:hAnsi="Times New Roman" w:cs="Times New Roman"/>
          <w:b/>
          <w:i/>
          <w:sz w:val="24"/>
          <w:szCs w:val="24"/>
        </w:rPr>
        <w:t>De kleuters die de vrouw met de nagelvijlen vermeed, waren buiten adem.</w:t>
      </w:r>
    </w:p>
    <w:p w14:paraId="0AFD49E3" w14:textId="77777777" w:rsidR="00C645B8" w:rsidRPr="00215091" w:rsidRDefault="00C645B8" w:rsidP="00C645B8">
      <w:pPr>
        <w:jc w:val="both"/>
        <w:rPr>
          <w:rFonts w:ascii="Times New Roman" w:hAnsi="Times New Roman" w:cs="Times New Roman"/>
          <w:b/>
          <w:sz w:val="24"/>
          <w:szCs w:val="24"/>
          <w:u w:val="single"/>
        </w:rPr>
      </w:pPr>
      <w:r w:rsidRPr="00215091">
        <w:rPr>
          <w:rFonts w:ascii="Times New Roman" w:hAnsi="Times New Roman" w:cs="Times New Roman"/>
          <w:b/>
          <w:sz w:val="24"/>
          <w:szCs w:val="24"/>
          <w:u w:val="single"/>
        </w:rPr>
        <w:t>Vraag: Wie was/waren buiten adem? [Antwoorden: 1) De kleuters. (juiste antwoord); 2) De vrouw.]</w:t>
      </w:r>
    </w:p>
    <w:p w14:paraId="320841AA" w14:textId="77777777" w:rsidR="00C645B8" w:rsidRPr="00215091" w:rsidRDefault="00C645B8" w:rsidP="00C645B8">
      <w:pPr>
        <w:jc w:val="both"/>
        <w:rPr>
          <w:rFonts w:ascii="Times New Roman" w:hAnsi="Times New Roman" w:cs="Times New Roman"/>
          <w:b/>
          <w:sz w:val="24"/>
          <w:szCs w:val="24"/>
          <w:u w:val="single"/>
        </w:rPr>
      </w:pPr>
    </w:p>
    <w:p w14:paraId="01CBD314"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Henk en de belastingadviseur met de grote map gingen in het kantoor zitten.</w:t>
      </w:r>
    </w:p>
    <w:p w14:paraId="036D6236" w14:textId="77777777" w:rsidR="00C645B8" w:rsidRPr="00215091" w:rsidRDefault="00C645B8" w:rsidP="00C645B8">
      <w:pPr>
        <w:jc w:val="both"/>
        <w:rPr>
          <w:rFonts w:ascii="Times New Roman" w:hAnsi="Times New Roman" w:cs="Times New Roman"/>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politieman zocht de mannen die in de kroeg zaten.</w:t>
      </w:r>
    </w:p>
    <w:p w14:paraId="165D7116" w14:textId="77777777" w:rsidR="00C645B8" w:rsidRPr="00215091" w:rsidRDefault="00C645B8" w:rsidP="00C645B8">
      <w:pPr>
        <w:jc w:val="both"/>
        <w:rPr>
          <w:rFonts w:ascii="Times New Roman" w:hAnsi="Times New Roman" w:cs="Times New Roman"/>
          <w:b/>
          <w:i/>
          <w:sz w:val="24"/>
          <w:szCs w:val="24"/>
        </w:rPr>
      </w:pPr>
      <w:r w:rsidRPr="00215091">
        <w:rPr>
          <w:rFonts w:ascii="Times New Roman" w:hAnsi="Times New Roman" w:cs="Times New Roman"/>
          <w:b/>
          <w:sz w:val="24"/>
          <w:szCs w:val="24"/>
        </w:rPr>
        <w:t xml:space="preserve">16(SR mv eerst) </w:t>
      </w:r>
      <w:r w:rsidRPr="00215091">
        <w:rPr>
          <w:rFonts w:ascii="Times New Roman" w:hAnsi="Times New Roman" w:cs="Times New Roman"/>
          <w:b/>
          <w:i/>
          <w:sz w:val="24"/>
          <w:szCs w:val="24"/>
        </w:rPr>
        <w:t>De fietsers die de automobilist met de ruitstickers nariepen, waren enthousiast.</w:t>
      </w:r>
    </w:p>
    <w:p w14:paraId="2D27EF8C" w14:textId="04094F18" w:rsidR="00C645B8" w:rsidRPr="00215091" w:rsidRDefault="00C645B8" w:rsidP="00C645B8">
      <w:pPr>
        <w:jc w:val="both"/>
        <w:rPr>
          <w:rFonts w:ascii="Times New Roman" w:hAnsi="Times New Roman" w:cs="Times New Roman"/>
          <w:b/>
          <w:sz w:val="24"/>
          <w:szCs w:val="24"/>
          <w:u w:val="single"/>
        </w:rPr>
      </w:pPr>
      <w:r w:rsidRPr="00215091">
        <w:rPr>
          <w:rFonts w:ascii="Times New Roman" w:hAnsi="Times New Roman" w:cs="Times New Roman"/>
          <w:b/>
          <w:sz w:val="24"/>
          <w:szCs w:val="24"/>
          <w:u w:val="single"/>
        </w:rPr>
        <w:t>Vraag: Wie was/waren enthousiast? [Antwoorden: 1) De fietsers. (juiste antwoord); 2) De automobilist.]</w:t>
      </w:r>
    </w:p>
    <w:p w14:paraId="3BAA8BCB" w14:textId="7EA99411" w:rsidR="00C645B8" w:rsidRDefault="00C645B8" w:rsidP="00C645B8">
      <w:pPr>
        <w:rPr>
          <w:rFonts w:ascii="Times New Roman" w:hAnsi="Times New Roman" w:cs="Times New Roman"/>
          <w:b/>
          <w:sz w:val="32"/>
        </w:rPr>
      </w:pPr>
    </w:p>
    <w:p w14:paraId="742BF766" w14:textId="77777777" w:rsidR="00C645B8" w:rsidRPr="003D3524" w:rsidRDefault="00C645B8" w:rsidP="00C645B8">
      <w:pPr>
        <w:rPr>
          <w:rFonts w:ascii="Times New Roman" w:hAnsi="Times New Roman" w:cs="Times New Roman"/>
          <w:b/>
          <w:sz w:val="32"/>
        </w:rPr>
      </w:pPr>
    </w:p>
    <w:p w14:paraId="18C1B2C1" w14:textId="77777777" w:rsidR="00C645B8" w:rsidRPr="00C645B8" w:rsidRDefault="00C645B8" w:rsidP="00C645B8">
      <w:pPr>
        <w:rPr>
          <w:rFonts w:ascii="Times New Roman" w:hAnsi="Times New Roman" w:cs="Times New Roman"/>
          <w:b/>
          <w:sz w:val="28"/>
          <w:szCs w:val="28"/>
        </w:rPr>
      </w:pPr>
      <w:r w:rsidRPr="00C645B8">
        <w:rPr>
          <w:rFonts w:ascii="Times New Roman" w:hAnsi="Times New Roman" w:cs="Times New Roman"/>
          <w:b/>
          <w:sz w:val="28"/>
          <w:szCs w:val="28"/>
        </w:rPr>
        <w:t>Lijst 2 (pseudo-willekeurig: geen experimentele items direct na elkaar)</w:t>
      </w:r>
    </w:p>
    <w:p w14:paraId="59F35EF1" w14:textId="10152305"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regisseur begroette de actrices die op het balkon stonden.</w:t>
      </w:r>
    </w:p>
    <w:p w14:paraId="688E32AB"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 xml:space="preserve">De agenten sloegen de dief die de juwelen stal. </w:t>
      </w:r>
    </w:p>
    <w:p w14:paraId="323AB246" w14:textId="77777777" w:rsidR="00C645B8" w:rsidRPr="00215091" w:rsidRDefault="00C645B8" w:rsidP="00C645B8">
      <w:pPr>
        <w:rPr>
          <w:rFonts w:ascii="Times New Roman" w:hAnsi="Times New Roman" w:cs="Times New Roman"/>
          <w:i/>
          <w:sz w:val="24"/>
          <w:szCs w:val="24"/>
        </w:rPr>
      </w:pPr>
      <w:r w:rsidRPr="00215091">
        <w:rPr>
          <w:rFonts w:ascii="Times New Roman" w:hAnsi="Times New Roman" w:cs="Times New Roman"/>
          <w:sz w:val="24"/>
          <w:szCs w:val="24"/>
        </w:rPr>
        <w:t xml:space="preserve">1(SR mv eerst) </w:t>
      </w:r>
      <w:r w:rsidRPr="00215091">
        <w:rPr>
          <w:rFonts w:ascii="Times New Roman" w:hAnsi="Times New Roman" w:cs="Times New Roman"/>
          <w:i/>
          <w:sz w:val="24"/>
          <w:szCs w:val="24"/>
        </w:rPr>
        <w:t>De jongens die de juf van de basisschool uitfloten, zaten in groep zes.</w:t>
      </w:r>
    </w:p>
    <w:p w14:paraId="10D5ED57" w14:textId="77777777" w:rsidR="00C645B8" w:rsidRPr="00215091" w:rsidRDefault="00C645B8" w:rsidP="00C645B8">
      <w:pPr>
        <w:jc w:val="both"/>
        <w:rPr>
          <w:rFonts w:ascii="Times New Roman" w:hAnsi="Times New Roman" w:cs="Times New Roman"/>
          <w:b/>
          <w:i/>
          <w:sz w:val="24"/>
          <w:szCs w:val="24"/>
        </w:rPr>
      </w:pPr>
      <w:r w:rsidRPr="00215091">
        <w:rPr>
          <w:rFonts w:ascii="Times New Roman" w:hAnsi="Times New Roman" w:cs="Times New Roman"/>
          <w:b/>
          <w:sz w:val="24"/>
          <w:szCs w:val="24"/>
        </w:rPr>
        <w:t xml:space="preserve">(filler) </w:t>
      </w:r>
      <w:r w:rsidRPr="00215091">
        <w:rPr>
          <w:rFonts w:ascii="Times New Roman" w:hAnsi="Times New Roman" w:cs="Times New Roman"/>
          <w:b/>
          <w:i/>
          <w:sz w:val="24"/>
          <w:szCs w:val="24"/>
        </w:rPr>
        <w:t>De kaasverkoper onderschatte de klanten die dagelijks terugkeerden.</w:t>
      </w:r>
    </w:p>
    <w:p w14:paraId="79FEE823" w14:textId="77777777" w:rsidR="00C645B8" w:rsidRPr="00215091" w:rsidRDefault="00C645B8" w:rsidP="00C645B8">
      <w:pPr>
        <w:jc w:val="both"/>
        <w:rPr>
          <w:rFonts w:ascii="Times New Roman" w:hAnsi="Times New Roman" w:cs="Times New Roman"/>
          <w:b/>
          <w:sz w:val="24"/>
          <w:szCs w:val="24"/>
          <w:u w:val="single"/>
        </w:rPr>
      </w:pPr>
      <w:r w:rsidRPr="00215091">
        <w:rPr>
          <w:rFonts w:ascii="Times New Roman" w:hAnsi="Times New Roman" w:cs="Times New Roman"/>
          <w:b/>
          <w:sz w:val="24"/>
          <w:szCs w:val="24"/>
          <w:u w:val="single"/>
        </w:rPr>
        <w:t>Vraag: Wie onderschatte de kaasverkoper? [Antwoorden: 1) De klanten die wekelijks terugkeerden.; 2) de klanten die dagelijks terugkeerden. (juiste antwoord)]</w:t>
      </w:r>
    </w:p>
    <w:p w14:paraId="431C7622" w14:textId="77777777" w:rsidR="00C645B8" w:rsidRPr="00215091" w:rsidRDefault="00C645B8" w:rsidP="00C645B8">
      <w:pPr>
        <w:jc w:val="both"/>
        <w:rPr>
          <w:rFonts w:ascii="Times New Roman" w:hAnsi="Times New Roman" w:cs="Times New Roman"/>
          <w:i/>
          <w:sz w:val="24"/>
          <w:szCs w:val="24"/>
        </w:rPr>
      </w:pPr>
    </w:p>
    <w:p w14:paraId="35ECD416"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2(OR </w:t>
      </w:r>
      <w:proofErr w:type="spellStart"/>
      <w:r w:rsidRPr="00215091">
        <w:rPr>
          <w:rFonts w:ascii="Times New Roman" w:hAnsi="Times New Roman" w:cs="Times New Roman"/>
          <w:sz w:val="24"/>
          <w:szCs w:val="24"/>
        </w:rPr>
        <w:t>ev</w:t>
      </w:r>
      <w:proofErr w:type="spellEnd"/>
      <w:r w:rsidRPr="00215091">
        <w:rPr>
          <w:rFonts w:ascii="Times New Roman" w:hAnsi="Times New Roman" w:cs="Times New Roman"/>
          <w:sz w:val="24"/>
          <w:szCs w:val="24"/>
        </w:rPr>
        <w:t xml:space="preserve"> eerst) </w:t>
      </w:r>
      <w:r w:rsidRPr="00215091">
        <w:rPr>
          <w:rFonts w:ascii="Times New Roman" w:hAnsi="Times New Roman" w:cs="Times New Roman"/>
          <w:i/>
          <w:sz w:val="24"/>
          <w:szCs w:val="24"/>
        </w:rPr>
        <w:t>De vrouw die de mannen van het installatiebedrijf een compliment gaven, was onder de indruk.</w:t>
      </w:r>
    </w:p>
    <w:p w14:paraId="599132BF"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Het meisje en de jongen met de rode schoenen liepen samen naar huis.</w:t>
      </w:r>
    </w:p>
    <w:p w14:paraId="3254B2AA"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 xml:space="preserve">De ouders fotografeerden het meisje dat op de stoel zat. </w:t>
      </w:r>
    </w:p>
    <w:p w14:paraId="7656DF19" w14:textId="77777777" w:rsidR="00C645B8" w:rsidRPr="00215091" w:rsidRDefault="00C645B8" w:rsidP="00C645B8">
      <w:pPr>
        <w:jc w:val="both"/>
        <w:rPr>
          <w:rFonts w:ascii="Times New Roman" w:hAnsi="Times New Roman" w:cs="Times New Roman"/>
          <w:b/>
          <w:i/>
          <w:sz w:val="24"/>
          <w:szCs w:val="24"/>
        </w:rPr>
      </w:pPr>
      <w:r w:rsidRPr="00215091">
        <w:rPr>
          <w:rFonts w:ascii="Times New Roman" w:hAnsi="Times New Roman" w:cs="Times New Roman"/>
          <w:b/>
          <w:sz w:val="24"/>
          <w:szCs w:val="24"/>
        </w:rPr>
        <w:t xml:space="preserve">3(SR </w:t>
      </w:r>
      <w:proofErr w:type="spellStart"/>
      <w:r w:rsidRPr="00215091">
        <w:rPr>
          <w:rFonts w:ascii="Times New Roman" w:hAnsi="Times New Roman" w:cs="Times New Roman"/>
          <w:b/>
          <w:sz w:val="24"/>
          <w:szCs w:val="24"/>
        </w:rPr>
        <w:t>ev</w:t>
      </w:r>
      <w:proofErr w:type="spellEnd"/>
      <w:r w:rsidRPr="00215091">
        <w:rPr>
          <w:rFonts w:ascii="Times New Roman" w:hAnsi="Times New Roman" w:cs="Times New Roman"/>
          <w:b/>
          <w:sz w:val="24"/>
          <w:szCs w:val="24"/>
        </w:rPr>
        <w:t xml:space="preserve"> eerst) </w:t>
      </w:r>
      <w:r w:rsidRPr="00215091">
        <w:rPr>
          <w:rFonts w:ascii="Times New Roman" w:hAnsi="Times New Roman" w:cs="Times New Roman"/>
          <w:b/>
          <w:i/>
          <w:sz w:val="24"/>
          <w:szCs w:val="24"/>
        </w:rPr>
        <w:t>De supporter die de coaches van het voetbalteam uitschold, was aangeschoten.</w:t>
      </w:r>
    </w:p>
    <w:p w14:paraId="7DB9BCE3" w14:textId="77777777" w:rsidR="00C645B8" w:rsidRPr="00215091" w:rsidRDefault="00C645B8" w:rsidP="00C645B8">
      <w:pPr>
        <w:jc w:val="both"/>
        <w:rPr>
          <w:rFonts w:ascii="Times New Roman" w:hAnsi="Times New Roman" w:cs="Times New Roman"/>
          <w:b/>
          <w:sz w:val="24"/>
          <w:szCs w:val="24"/>
          <w:u w:val="single"/>
        </w:rPr>
      </w:pPr>
      <w:r w:rsidRPr="00215091">
        <w:rPr>
          <w:rFonts w:ascii="Times New Roman" w:hAnsi="Times New Roman" w:cs="Times New Roman"/>
          <w:b/>
          <w:sz w:val="24"/>
          <w:szCs w:val="24"/>
          <w:u w:val="single"/>
        </w:rPr>
        <w:t>Vraag: Wie was/waren aangeschoten? [Antwoorden: 1) De supporter. (juiste antwoord); 2) De coaches.]</w:t>
      </w:r>
    </w:p>
    <w:p w14:paraId="59904594" w14:textId="77777777" w:rsidR="00C645B8" w:rsidRPr="00215091" w:rsidRDefault="00C645B8" w:rsidP="00C645B8">
      <w:pPr>
        <w:jc w:val="both"/>
        <w:rPr>
          <w:rFonts w:ascii="Times New Roman" w:hAnsi="Times New Roman" w:cs="Times New Roman"/>
          <w:i/>
          <w:sz w:val="24"/>
          <w:szCs w:val="24"/>
        </w:rPr>
      </w:pPr>
    </w:p>
    <w:p w14:paraId="0ECA1503"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conducteur bekeek de mannen die achter in de trein zaten.</w:t>
      </w:r>
    </w:p>
    <w:p w14:paraId="7994CA2F"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4(OR mv eerst) </w:t>
      </w:r>
      <w:r w:rsidRPr="00215091">
        <w:rPr>
          <w:rFonts w:ascii="Times New Roman" w:hAnsi="Times New Roman" w:cs="Times New Roman"/>
          <w:i/>
          <w:sz w:val="24"/>
          <w:szCs w:val="24"/>
        </w:rPr>
        <w:t>De journalisten die de bouwvakker met de grote hamers aanwees, wilden alles weten.</w:t>
      </w:r>
    </w:p>
    <w:p w14:paraId="5C1D72D2"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verkoper en de baas met de grote snor gingen het magazijn in.</w:t>
      </w:r>
    </w:p>
    <w:p w14:paraId="70CAC4F8"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tantes feliciteerden het neefje dat twaalf jaar oud werd.</w:t>
      </w:r>
    </w:p>
    <w:p w14:paraId="2DF34067"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5(SR </w:t>
      </w:r>
      <w:proofErr w:type="spellStart"/>
      <w:r w:rsidRPr="00215091">
        <w:rPr>
          <w:rFonts w:ascii="Times New Roman" w:hAnsi="Times New Roman" w:cs="Times New Roman"/>
          <w:sz w:val="24"/>
          <w:szCs w:val="24"/>
        </w:rPr>
        <w:t>ev</w:t>
      </w:r>
      <w:proofErr w:type="spellEnd"/>
      <w:r w:rsidRPr="00215091">
        <w:rPr>
          <w:rFonts w:ascii="Times New Roman" w:hAnsi="Times New Roman" w:cs="Times New Roman"/>
          <w:sz w:val="24"/>
          <w:szCs w:val="24"/>
        </w:rPr>
        <w:t xml:space="preserve"> eerst) </w:t>
      </w:r>
      <w:r w:rsidRPr="00215091">
        <w:rPr>
          <w:rFonts w:ascii="Times New Roman" w:hAnsi="Times New Roman" w:cs="Times New Roman"/>
          <w:i/>
          <w:sz w:val="24"/>
          <w:szCs w:val="24"/>
        </w:rPr>
        <w:t>De vrouw die de mannen met de gele bloemen prees, was ontzettend melig.</w:t>
      </w:r>
    </w:p>
    <w:p w14:paraId="67FA6EE1"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zakenman vermeed de bedelaars die op de hoek van de straat stonden.</w:t>
      </w:r>
    </w:p>
    <w:p w14:paraId="0D7CA82D" w14:textId="77777777" w:rsidR="00C645B8" w:rsidRPr="00215091" w:rsidRDefault="00C645B8" w:rsidP="00C645B8">
      <w:pPr>
        <w:jc w:val="both"/>
        <w:rPr>
          <w:rFonts w:ascii="Times New Roman" w:hAnsi="Times New Roman" w:cs="Times New Roman"/>
          <w:b/>
          <w:i/>
          <w:sz w:val="24"/>
          <w:szCs w:val="24"/>
        </w:rPr>
      </w:pPr>
      <w:r w:rsidRPr="00215091">
        <w:rPr>
          <w:rFonts w:ascii="Times New Roman" w:hAnsi="Times New Roman" w:cs="Times New Roman"/>
          <w:b/>
          <w:sz w:val="24"/>
          <w:szCs w:val="24"/>
        </w:rPr>
        <w:t xml:space="preserve">6(SR mv eerst) </w:t>
      </w:r>
      <w:r w:rsidRPr="00215091">
        <w:rPr>
          <w:rFonts w:ascii="Times New Roman" w:hAnsi="Times New Roman" w:cs="Times New Roman"/>
          <w:b/>
          <w:i/>
          <w:sz w:val="24"/>
          <w:szCs w:val="24"/>
        </w:rPr>
        <w:t>De studenten die de docent van de universiteit sloegen, waren gezakt.</w:t>
      </w:r>
    </w:p>
    <w:p w14:paraId="024C722F" w14:textId="77777777" w:rsidR="00C645B8" w:rsidRPr="00215091" w:rsidRDefault="00C645B8" w:rsidP="00C645B8">
      <w:pPr>
        <w:jc w:val="both"/>
        <w:rPr>
          <w:rFonts w:ascii="Times New Roman" w:hAnsi="Times New Roman" w:cs="Times New Roman"/>
          <w:b/>
          <w:sz w:val="24"/>
          <w:szCs w:val="24"/>
          <w:u w:val="single"/>
        </w:rPr>
      </w:pPr>
      <w:r w:rsidRPr="00215091">
        <w:rPr>
          <w:rFonts w:ascii="Times New Roman" w:hAnsi="Times New Roman" w:cs="Times New Roman"/>
          <w:b/>
          <w:sz w:val="24"/>
          <w:szCs w:val="24"/>
          <w:u w:val="single"/>
        </w:rPr>
        <w:t>Vraag: Waar werkt de docent voor? [Antwoorden: 1) De hogeschool; 2) De universiteit (juiste antwoord)]</w:t>
      </w:r>
    </w:p>
    <w:p w14:paraId="49C53284" w14:textId="77777777" w:rsidR="00C645B8" w:rsidRPr="00215091" w:rsidRDefault="00C645B8" w:rsidP="00C645B8">
      <w:pPr>
        <w:jc w:val="both"/>
        <w:rPr>
          <w:rFonts w:ascii="Times New Roman" w:hAnsi="Times New Roman" w:cs="Times New Roman"/>
          <w:i/>
          <w:sz w:val="24"/>
          <w:szCs w:val="24"/>
        </w:rPr>
      </w:pPr>
    </w:p>
    <w:p w14:paraId="2D2FC9B3"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lastRenderedPageBreak/>
        <w:t xml:space="preserve">(filler) </w:t>
      </w:r>
      <w:r w:rsidRPr="00215091">
        <w:rPr>
          <w:rFonts w:ascii="Times New Roman" w:hAnsi="Times New Roman" w:cs="Times New Roman"/>
          <w:i/>
          <w:sz w:val="24"/>
          <w:szCs w:val="24"/>
        </w:rPr>
        <w:t>De jongens bedankten de leraar die in de hal stond.</w:t>
      </w:r>
    </w:p>
    <w:p w14:paraId="1D59970B"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7(OR mv eerst) </w:t>
      </w:r>
      <w:r w:rsidRPr="00215091">
        <w:rPr>
          <w:rFonts w:ascii="Times New Roman" w:hAnsi="Times New Roman" w:cs="Times New Roman"/>
          <w:i/>
          <w:sz w:val="24"/>
          <w:szCs w:val="24"/>
        </w:rPr>
        <w:t>De vakkenvullers die de klant met de volle tassen opzij schoof, hadden een schort om.</w:t>
      </w:r>
    </w:p>
    <w:p w14:paraId="1104519F"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makelaar en de vrouw met de bruine lippenstift bereikten een akkoord.</w:t>
      </w:r>
    </w:p>
    <w:p w14:paraId="6DBC0552" w14:textId="77777777" w:rsidR="00C645B8" w:rsidRPr="00215091" w:rsidRDefault="00C645B8" w:rsidP="00C645B8">
      <w:pPr>
        <w:jc w:val="both"/>
        <w:rPr>
          <w:rFonts w:ascii="Times New Roman" w:hAnsi="Times New Roman" w:cs="Times New Roman"/>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gitaarleraar bespotte de studenten die niet geoefend hadden.</w:t>
      </w:r>
    </w:p>
    <w:p w14:paraId="6124FC58"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8(OR </w:t>
      </w:r>
      <w:proofErr w:type="spellStart"/>
      <w:r w:rsidRPr="00215091">
        <w:rPr>
          <w:rFonts w:ascii="Times New Roman" w:hAnsi="Times New Roman" w:cs="Times New Roman"/>
          <w:sz w:val="24"/>
          <w:szCs w:val="24"/>
        </w:rPr>
        <w:t>ev</w:t>
      </w:r>
      <w:proofErr w:type="spellEnd"/>
      <w:r w:rsidRPr="00215091">
        <w:rPr>
          <w:rFonts w:ascii="Times New Roman" w:hAnsi="Times New Roman" w:cs="Times New Roman"/>
          <w:sz w:val="24"/>
          <w:szCs w:val="24"/>
        </w:rPr>
        <w:t xml:space="preserve"> eerst) </w:t>
      </w:r>
      <w:r w:rsidRPr="00215091">
        <w:rPr>
          <w:rFonts w:ascii="Times New Roman" w:hAnsi="Times New Roman" w:cs="Times New Roman"/>
          <w:i/>
          <w:sz w:val="24"/>
          <w:szCs w:val="24"/>
        </w:rPr>
        <w:t>De secretaresse die de bazen met de broodjes riepen, was te laat.</w:t>
      </w:r>
    </w:p>
    <w:p w14:paraId="62F1A8FD" w14:textId="77777777" w:rsidR="00C645B8" w:rsidRPr="00215091" w:rsidRDefault="00C645B8" w:rsidP="00C645B8">
      <w:pPr>
        <w:jc w:val="both"/>
        <w:rPr>
          <w:rFonts w:ascii="Times New Roman" w:hAnsi="Times New Roman" w:cs="Times New Roman"/>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Het jongetje bespiedde de meisjes die aan de keukentafel zaten.</w:t>
      </w:r>
    </w:p>
    <w:p w14:paraId="6BECD6C3" w14:textId="77777777" w:rsidR="00C645B8" w:rsidRPr="00215091" w:rsidRDefault="00C645B8" w:rsidP="00C645B8">
      <w:pPr>
        <w:jc w:val="both"/>
        <w:rPr>
          <w:rFonts w:ascii="Times New Roman" w:hAnsi="Times New Roman" w:cs="Times New Roman"/>
          <w:b/>
          <w:i/>
          <w:sz w:val="24"/>
          <w:szCs w:val="24"/>
        </w:rPr>
      </w:pPr>
      <w:r w:rsidRPr="00215091">
        <w:rPr>
          <w:rFonts w:ascii="Times New Roman" w:hAnsi="Times New Roman" w:cs="Times New Roman"/>
          <w:b/>
          <w:sz w:val="24"/>
          <w:szCs w:val="24"/>
        </w:rPr>
        <w:t xml:space="preserve">9(OR mv eerst) </w:t>
      </w:r>
      <w:r w:rsidRPr="00215091">
        <w:rPr>
          <w:rFonts w:ascii="Times New Roman" w:hAnsi="Times New Roman" w:cs="Times New Roman"/>
          <w:b/>
          <w:i/>
          <w:sz w:val="24"/>
          <w:szCs w:val="24"/>
        </w:rPr>
        <w:t>De jongens die het meisje met de voetbaltenues achterna liep, waren op slag verliefd.</w:t>
      </w:r>
    </w:p>
    <w:p w14:paraId="77F7E368" w14:textId="77777777" w:rsidR="00C645B8" w:rsidRPr="00215091" w:rsidRDefault="00C645B8" w:rsidP="00C645B8">
      <w:pPr>
        <w:jc w:val="both"/>
        <w:rPr>
          <w:rFonts w:ascii="Times New Roman" w:hAnsi="Times New Roman" w:cs="Times New Roman"/>
          <w:b/>
          <w:sz w:val="24"/>
          <w:szCs w:val="24"/>
          <w:u w:val="single"/>
        </w:rPr>
      </w:pPr>
      <w:r w:rsidRPr="00215091">
        <w:rPr>
          <w:rFonts w:ascii="Times New Roman" w:hAnsi="Times New Roman" w:cs="Times New Roman"/>
          <w:b/>
          <w:sz w:val="24"/>
          <w:szCs w:val="24"/>
          <w:u w:val="single"/>
        </w:rPr>
        <w:t xml:space="preserve">Vraag: Wie had(den) de voetbaltenues? [Antwoorden: 1) De jongens. 2) Het meisje. (juiste antwoord)] </w:t>
      </w:r>
    </w:p>
    <w:p w14:paraId="7BDC149F" w14:textId="77777777" w:rsidR="00C645B8" w:rsidRPr="00215091" w:rsidRDefault="00C645B8" w:rsidP="00C645B8">
      <w:pPr>
        <w:jc w:val="both"/>
        <w:rPr>
          <w:rFonts w:ascii="Times New Roman" w:hAnsi="Times New Roman" w:cs="Times New Roman"/>
          <w:i/>
          <w:sz w:val="24"/>
          <w:szCs w:val="24"/>
        </w:rPr>
      </w:pPr>
    </w:p>
    <w:p w14:paraId="4510241A" w14:textId="77777777" w:rsidR="00C645B8" w:rsidRPr="00215091" w:rsidRDefault="00C645B8" w:rsidP="00C645B8">
      <w:pPr>
        <w:jc w:val="both"/>
        <w:rPr>
          <w:rFonts w:ascii="Times New Roman" w:hAnsi="Times New Roman" w:cs="Times New Roman"/>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bezorgers hielpen de vrouw die in de deuropening stond.</w:t>
      </w:r>
    </w:p>
    <w:p w14:paraId="1745DB87" w14:textId="77777777" w:rsidR="00C645B8" w:rsidRPr="00215091" w:rsidRDefault="00C645B8" w:rsidP="00C645B8">
      <w:pPr>
        <w:jc w:val="both"/>
        <w:rPr>
          <w:rFonts w:ascii="Times New Roman" w:hAnsi="Times New Roman" w:cs="Times New Roman"/>
          <w:b/>
          <w:i/>
          <w:sz w:val="24"/>
          <w:szCs w:val="24"/>
        </w:rPr>
      </w:pPr>
      <w:r w:rsidRPr="00215091">
        <w:rPr>
          <w:rFonts w:ascii="Times New Roman" w:hAnsi="Times New Roman" w:cs="Times New Roman"/>
          <w:sz w:val="24"/>
          <w:szCs w:val="24"/>
        </w:rPr>
        <w:t xml:space="preserve">10(SR </w:t>
      </w:r>
      <w:proofErr w:type="spellStart"/>
      <w:r w:rsidRPr="00215091">
        <w:rPr>
          <w:rFonts w:ascii="Times New Roman" w:hAnsi="Times New Roman" w:cs="Times New Roman"/>
          <w:sz w:val="24"/>
          <w:szCs w:val="24"/>
        </w:rPr>
        <w:t>ev</w:t>
      </w:r>
      <w:proofErr w:type="spellEnd"/>
      <w:r w:rsidRPr="00215091">
        <w:rPr>
          <w:rFonts w:ascii="Times New Roman" w:hAnsi="Times New Roman" w:cs="Times New Roman"/>
          <w:sz w:val="24"/>
          <w:szCs w:val="24"/>
        </w:rPr>
        <w:t xml:space="preserve"> eerst) </w:t>
      </w:r>
      <w:r w:rsidRPr="00215091">
        <w:rPr>
          <w:rFonts w:ascii="Times New Roman" w:hAnsi="Times New Roman" w:cs="Times New Roman"/>
          <w:i/>
          <w:sz w:val="24"/>
          <w:szCs w:val="24"/>
        </w:rPr>
        <w:t>De clown die de kinderen met de zakjes snoep aankeek, had een rode neus.</w:t>
      </w:r>
      <w:r w:rsidRPr="00215091">
        <w:rPr>
          <w:rFonts w:ascii="Times New Roman" w:hAnsi="Times New Roman" w:cs="Times New Roman"/>
          <w:b/>
          <w:i/>
          <w:sz w:val="24"/>
          <w:szCs w:val="24"/>
        </w:rPr>
        <w:t xml:space="preserve"> </w:t>
      </w:r>
    </w:p>
    <w:p w14:paraId="6E039AF7" w14:textId="77777777" w:rsidR="00C645B8" w:rsidRPr="00215091" w:rsidRDefault="00C645B8" w:rsidP="00C645B8">
      <w:pPr>
        <w:jc w:val="both"/>
        <w:rPr>
          <w:rFonts w:ascii="Times New Roman" w:hAnsi="Times New Roman" w:cs="Times New Roman"/>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docent plaagde de jongen die een onvoldoende haalde.</w:t>
      </w:r>
    </w:p>
    <w:p w14:paraId="1B5CD62A"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11(SR mv eerst) </w:t>
      </w:r>
      <w:r w:rsidRPr="00215091">
        <w:rPr>
          <w:rFonts w:ascii="Times New Roman" w:hAnsi="Times New Roman" w:cs="Times New Roman"/>
          <w:i/>
          <w:sz w:val="24"/>
          <w:szCs w:val="24"/>
        </w:rPr>
        <w:t>De buurvrouwen die de buurman met de mooie voortuin hielpen, waren in hun nopjes.</w:t>
      </w:r>
    </w:p>
    <w:p w14:paraId="5390DA67"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 xml:space="preserve">De moeder en het kind met de lolly kwamen aan op het feestje. </w:t>
      </w:r>
    </w:p>
    <w:p w14:paraId="771796C1" w14:textId="77777777" w:rsidR="00C645B8" w:rsidRPr="00215091" w:rsidRDefault="00C645B8" w:rsidP="00C645B8">
      <w:pPr>
        <w:jc w:val="both"/>
        <w:rPr>
          <w:rFonts w:ascii="Times New Roman" w:hAnsi="Times New Roman" w:cs="Times New Roman"/>
          <w:b/>
          <w:i/>
          <w:sz w:val="24"/>
          <w:szCs w:val="24"/>
        </w:rPr>
      </w:pPr>
      <w:r w:rsidRPr="00215091">
        <w:rPr>
          <w:rFonts w:ascii="Times New Roman" w:hAnsi="Times New Roman" w:cs="Times New Roman"/>
          <w:b/>
          <w:sz w:val="24"/>
          <w:szCs w:val="24"/>
        </w:rPr>
        <w:t xml:space="preserve">(filler) </w:t>
      </w:r>
      <w:r w:rsidRPr="00215091">
        <w:rPr>
          <w:rFonts w:ascii="Times New Roman" w:hAnsi="Times New Roman" w:cs="Times New Roman"/>
          <w:b/>
          <w:i/>
          <w:sz w:val="24"/>
          <w:szCs w:val="24"/>
        </w:rPr>
        <w:t xml:space="preserve">Het meisje bedroog de jongens die zegels aan het verkopen waren. </w:t>
      </w:r>
    </w:p>
    <w:p w14:paraId="5EFF552F" w14:textId="77777777" w:rsidR="00C645B8" w:rsidRPr="00215091" w:rsidRDefault="00C645B8" w:rsidP="00C645B8">
      <w:pPr>
        <w:jc w:val="both"/>
        <w:rPr>
          <w:rFonts w:ascii="Times New Roman" w:hAnsi="Times New Roman" w:cs="Times New Roman"/>
          <w:b/>
          <w:sz w:val="24"/>
          <w:szCs w:val="24"/>
          <w:u w:val="single"/>
        </w:rPr>
      </w:pPr>
      <w:r w:rsidRPr="00215091">
        <w:rPr>
          <w:rFonts w:ascii="Times New Roman" w:hAnsi="Times New Roman" w:cs="Times New Roman"/>
          <w:b/>
          <w:sz w:val="24"/>
          <w:szCs w:val="24"/>
          <w:u w:val="single"/>
        </w:rPr>
        <w:t>Vraag: Wie was/waren zegels aan het verkopen? [Antwoorden: 1) Het meisje.; 2) De jongens. (juiste antwoord)]</w:t>
      </w:r>
    </w:p>
    <w:p w14:paraId="0473DBA5" w14:textId="77777777" w:rsidR="00C645B8" w:rsidRPr="00215091" w:rsidRDefault="00C645B8" w:rsidP="00C645B8">
      <w:pPr>
        <w:jc w:val="both"/>
        <w:rPr>
          <w:rFonts w:ascii="Times New Roman" w:hAnsi="Times New Roman" w:cs="Times New Roman"/>
          <w:i/>
          <w:sz w:val="24"/>
          <w:szCs w:val="24"/>
        </w:rPr>
      </w:pPr>
    </w:p>
    <w:p w14:paraId="6BBE0E2C"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12(OR </w:t>
      </w:r>
      <w:proofErr w:type="spellStart"/>
      <w:r w:rsidRPr="00215091">
        <w:rPr>
          <w:rFonts w:ascii="Times New Roman" w:hAnsi="Times New Roman" w:cs="Times New Roman"/>
          <w:sz w:val="24"/>
          <w:szCs w:val="24"/>
        </w:rPr>
        <w:t>ev</w:t>
      </w:r>
      <w:proofErr w:type="spellEnd"/>
      <w:r w:rsidRPr="00215091">
        <w:rPr>
          <w:rFonts w:ascii="Times New Roman" w:hAnsi="Times New Roman" w:cs="Times New Roman"/>
          <w:sz w:val="24"/>
          <w:szCs w:val="24"/>
        </w:rPr>
        <w:t xml:space="preserve"> eerst) </w:t>
      </w:r>
      <w:r w:rsidRPr="00215091">
        <w:rPr>
          <w:rFonts w:ascii="Times New Roman" w:hAnsi="Times New Roman" w:cs="Times New Roman"/>
          <w:i/>
          <w:sz w:val="24"/>
          <w:szCs w:val="24"/>
        </w:rPr>
        <w:t>De uitsmijter die de jongens met de gouden ketting aanspraken, nam zijn werk serieus.</w:t>
      </w:r>
    </w:p>
    <w:p w14:paraId="7532A7E4" w14:textId="77777777" w:rsidR="00C645B8" w:rsidRPr="00215091" w:rsidRDefault="00C645B8" w:rsidP="00C645B8">
      <w:pPr>
        <w:jc w:val="both"/>
        <w:rPr>
          <w:rFonts w:ascii="Times New Roman" w:hAnsi="Times New Roman" w:cs="Times New Roman"/>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chefs prezen de ober die snel kon lopen.</w:t>
      </w:r>
    </w:p>
    <w:p w14:paraId="335FC40C"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13(SR mv eerst) </w:t>
      </w:r>
      <w:r w:rsidRPr="00215091">
        <w:rPr>
          <w:rFonts w:ascii="Times New Roman" w:hAnsi="Times New Roman" w:cs="Times New Roman"/>
          <w:i/>
          <w:sz w:val="24"/>
          <w:szCs w:val="24"/>
        </w:rPr>
        <w:t>De dokters die de zuster met de nieuwe ballonnen zochten, waren opgelucht.</w:t>
      </w:r>
    </w:p>
    <w:p w14:paraId="7BF0E1B0" w14:textId="77777777" w:rsidR="00C645B8" w:rsidRPr="00215091" w:rsidRDefault="00C645B8" w:rsidP="00C645B8">
      <w:pPr>
        <w:jc w:val="both"/>
        <w:rPr>
          <w:rFonts w:ascii="Times New Roman" w:hAnsi="Times New Roman" w:cs="Times New Roman"/>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moeder vergat de kinderen die achteraan stonden.</w:t>
      </w:r>
    </w:p>
    <w:p w14:paraId="630F1B44"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14(OR mv eerst) </w:t>
      </w:r>
      <w:r w:rsidRPr="00215091">
        <w:rPr>
          <w:rFonts w:ascii="Times New Roman" w:hAnsi="Times New Roman" w:cs="Times New Roman"/>
          <w:i/>
          <w:sz w:val="24"/>
          <w:szCs w:val="24"/>
        </w:rPr>
        <w:t>De agenten die de straatverkoper met de gele wagen afzeek, waren gefrustreerd.</w:t>
      </w:r>
    </w:p>
    <w:p w14:paraId="5595E322" w14:textId="77777777" w:rsidR="00C645B8" w:rsidRPr="00215091" w:rsidRDefault="00C645B8" w:rsidP="00C645B8">
      <w:pPr>
        <w:jc w:val="both"/>
        <w:rPr>
          <w:rFonts w:ascii="Times New Roman" w:hAnsi="Times New Roman" w:cs="Times New Roman"/>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verzorgers wasten de vrouw die bleef doorpraten.</w:t>
      </w:r>
    </w:p>
    <w:p w14:paraId="72376A9D" w14:textId="77777777" w:rsidR="00C645B8" w:rsidRPr="00215091" w:rsidRDefault="00C645B8" w:rsidP="00C645B8">
      <w:pPr>
        <w:jc w:val="both"/>
        <w:rPr>
          <w:rFonts w:ascii="Times New Roman" w:hAnsi="Times New Roman" w:cs="Times New Roman"/>
          <w:b/>
          <w:i/>
          <w:sz w:val="24"/>
          <w:szCs w:val="24"/>
        </w:rPr>
      </w:pPr>
      <w:r w:rsidRPr="00215091">
        <w:rPr>
          <w:rFonts w:ascii="Times New Roman" w:hAnsi="Times New Roman" w:cs="Times New Roman"/>
          <w:b/>
          <w:sz w:val="24"/>
          <w:szCs w:val="24"/>
        </w:rPr>
        <w:t xml:space="preserve">15(SR </w:t>
      </w:r>
      <w:proofErr w:type="spellStart"/>
      <w:r w:rsidRPr="00215091">
        <w:rPr>
          <w:rFonts w:ascii="Times New Roman" w:hAnsi="Times New Roman" w:cs="Times New Roman"/>
          <w:b/>
          <w:sz w:val="24"/>
          <w:szCs w:val="24"/>
        </w:rPr>
        <w:t>ev</w:t>
      </w:r>
      <w:proofErr w:type="spellEnd"/>
      <w:r w:rsidRPr="00215091">
        <w:rPr>
          <w:rFonts w:ascii="Times New Roman" w:hAnsi="Times New Roman" w:cs="Times New Roman"/>
          <w:b/>
          <w:sz w:val="24"/>
          <w:szCs w:val="24"/>
        </w:rPr>
        <w:t xml:space="preserve"> eerst) </w:t>
      </w:r>
      <w:r w:rsidRPr="00215091">
        <w:rPr>
          <w:rFonts w:ascii="Times New Roman" w:hAnsi="Times New Roman" w:cs="Times New Roman"/>
          <w:b/>
          <w:i/>
          <w:sz w:val="24"/>
          <w:szCs w:val="24"/>
        </w:rPr>
        <w:t>De kleuter die de vrouwen met de nagelvijlen vermeed, was buiten adem.</w:t>
      </w:r>
    </w:p>
    <w:p w14:paraId="5301EC04" w14:textId="77777777" w:rsidR="00C645B8" w:rsidRPr="00215091" w:rsidRDefault="00C645B8" w:rsidP="00C645B8">
      <w:pPr>
        <w:jc w:val="both"/>
        <w:rPr>
          <w:rFonts w:ascii="Times New Roman" w:hAnsi="Times New Roman" w:cs="Times New Roman"/>
          <w:b/>
          <w:sz w:val="24"/>
          <w:szCs w:val="24"/>
          <w:u w:val="single"/>
        </w:rPr>
      </w:pPr>
      <w:r w:rsidRPr="00215091">
        <w:rPr>
          <w:rFonts w:ascii="Times New Roman" w:hAnsi="Times New Roman" w:cs="Times New Roman"/>
          <w:b/>
          <w:sz w:val="24"/>
          <w:szCs w:val="24"/>
          <w:u w:val="single"/>
        </w:rPr>
        <w:t>Vraag: Wie was/waren buiten adem? [Antwoorden: 1) De kleuter. (juiste antwoord); 2) De vrouwen.]</w:t>
      </w:r>
    </w:p>
    <w:p w14:paraId="0BC82D59" w14:textId="77777777" w:rsidR="00C645B8" w:rsidRPr="00215091" w:rsidRDefault="00C645B8" w:rsidP="00C645B8">
      <w:pPr>
        <w:jc w:val="both"/>
        <w:rPr>
          <w:rFonts w:ascii="Times New Roman" w:hAnsi="Times New Roman" w:cs="Times New Roman"/>
          <w:i/>
          <w:sz w:val="24"/>
          <w:szCs w:val="24"/>
        </w:rPr>
      </w:pPr>
    </w:p>
    <w:p w14:paraId="19806548"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Henk en de belastingadviseur met de grote map gingen in het kantoor zitten.</w:t>
      </w:r>
    </w:p>
    <w:p w14:paraId="6DBA4C9A" w14:textId="77777777" w:rsidR="00C645B8" w:rsidRPr="00215091" w:rsidRDefault="00C645B8" w:rsidP="00C645B8">
      <w:pPr>
        <w:jc w:val="both"/>
        <w:rPr>
          <w:rFonts w:ascii="Times New Roman" w:hAnsi="Times New Roman" w:cs="Times New Roman"/>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politieman zocht de mannen die in de kroeg zaten.</w:t>
      </w:r>
    </w:p>
    <w:p w14:paraId="1F199ACC" w14:textId="77777777" w:rsidR="00C645B8" w:rsidRPr="00215091" w:rsidRDefault="00C645B8" w:rsidP="00C645B8">
      <w:pPr>
        <w:jc w:val="both"/>
        <w:rPr>
          <w:rFonts w:ascii="Times New Roman" w:hAnsi="Times New Roman" w:cs="Times New Roman"/>
          <w:b/>
          <w:i/>
          <w:sz w:val="24"/>
          <w:szCs w:val="24"/>
        </w:rPr>
      </w:pPr>
      <w:r w:rsidRPr="00215091">
        <w:rPr>
          <w:rFonts w:ascii="Times New Roman" w:hAnsi="Times New Roman" w:cs="Times New Roman"/>
          <w:b/>
          <w:sz w:val="24"/>
          <w:szCs w:val="24"/>
        </w:rPr>
        <w:t xml:space="preserve">16(OR </w:t>
      </w:r>
      <w:proofErr w:type="spellStart"/>
      <w:r w:rsidRPr="00215091">
        <w:rPr>
          <w:rFonts w:ascii="Times New Roman" w:hAnsi="Times New Roman" w:cs="Times New Roman"/>
          <w:b/>
          <w:sz w:val="24"/>
          <w:szCs w:val="24"/>
        </w:rPr>
        <w:t>ev</w:t>
      </w:r>
      <w:proofErr w:type="spellEnd"/>
      <w:r w:rsidRPr="00215091">
        <w:rPr>
          <w:rFonts w:ascii="Times New Roman" w:hAnsi="Times New Roman" w:cs="Times New Roman"/>
          <w:b/>
          <w:sz w:val="24"/>
          <w:szCs w:val="24"/>
        </w:rPr>
        <w:t xml:space="preserve"> eerst) </w:t>
      </w:r>
      <w:r w:rsidRPr="00215091">
        <w:rPr>
          <w:rFonts w:ascii="Times New Roman" w:hAnsi="Times New Roman" w:cs="Times New Roman"/>
          <w:b/>
          <w:i/>
          <w:sz w:val="24"/>
          <w:szCs w:val="24"/>
        </w:rPr>
        <w:t>De fietser die de automobilisten met de ruitstickers nariepen, was enthousiast.</w:t>
      </w:r>
    </w:p>
    <w:p w14:paraId="1E07C59D" w14:textId="5065AE8D" w:rsidR="00C645B8" w:rsidRPr="00C645B8" w:rsidRDefault="00C645B8" w:rsidP="00C645B8">
      <w:pPr>
        <w:jc w:val="both"/>
        <w:rPr>
          <w:rFonts w:ascii="Times New Roman" w:hAnsi="Times New Roman" w:cs="Times New Roman"/>
          <w:b/>
          <w:u w:val="single"/>
        </w:rPr>
      </w:pPr>
      <w:r w:rsidRPr="00215091">
        <w:rPr>
          <w:rFonts w:ascii="Times New Roman" w:hAnsi="Times New Roman" w:cs="Times New Roman"/>
          <w:b/>
          <w:sz w:val="24"/>
          <w:szCs w:val="24"/>
          <w:u w:val="single"/>
        </w:rPr>
        <w:t>Vraag: Wie was/waren enthousiast? [Antwoorden: 1) De fietser. (juiste antwoord); 2) De automobilisten.]</w:t>
      </w:r>
    </w:p>
    <w:p w14:paraId="2B34E656" w14:textId="71807932" w:rsidR="00C645B8" w:rsidRDefault="00C645B8" w:rsidP="00C645B8">
      <w:pPr>
        <w:rPr>
          <w:rFonts w:ascii="Times New Roman" w:hAnsi="Times New Roman" w:cs="Times New Roman"/>
          <w:b/>
          <w:sz w:val="32"/>
        </w:rPr>
      </w:pPr>
    </w:p>
    <w:p w14:paraId="67E62AEA" w14:textId="77777777" w:rsidR="00C645B8" w:rsidRPr="003D3524" w:rsidRDefault="00C645B8" w:rsidP="00C645B8">
      <w:pPr>
        <w:rPr>
          <w:rFonts w:ascii="Times New Roman" w:hAnsi="Times New Roman" w:cs="Times New Roman"/>
          <w:b/>
          <w:sz w:val="32"/>
        </w:rPr>
      </w:pPr>
    </w:p>
    <w:p w14:paraId="277543F7" w14:textId="77777777" w:rsidR="00C645B8" w:rsidRPr="00C645B8" w:rsidRDefault="00C645B8" w:rsidP="00C645B8">
      <w:pPr>
        <w:rPr>
          <w:rFonts w:ascii="Times New Roman" w:hAnsi="Times New Roman" w:cs="Times New Roman"/>
          <w:b/>
          <w:sz w:val="28"/>
        </w:rPr>
      </w:pPr>
      <w:r w:rsidRPr="00C645B8">
        <w:rPr>
          <w:rFonts w:ascii="Times New Roman" w:hAnsi="Times New Roman" w:cs="Times New Roman"/>
          <w:b/>
          <w:sz w:val="28"/>
        </w:rPr>
        <w:t>Lijst 3 (pseudo-willekeurig: geen experimentele items direct na elkaar)</w:t>
      </w:r>
    </w:p>
    <w:p w14:paraId="58BD2296" w14:textId="22211C14"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regisseur begroette de actrices die op het balkon stonden.</w:t>
      </w:r>
    </w:p>
    <w:p w14:paraId="6AE4B5BF"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 xml:space="preserve">De agenten sloegen de dief die de juwelen stal. </w:t>
      </w:r>
    </w:p>
    <w:p w14:paraId="631D57BF" w14:textId="77777777" w:rsidR="00C645B8" w:rsidRPr="00215091" w:rsidRDefault="00C645B8" w:rsidP="00C645B8">
      <w:pPr>
        <w:rPr>
          <w:rFonts w:ascii="Times New Roman" w:hAnsi="Times New Roman" w:cs="Times New Roman"/>
          <w:i/>
          <w:sz w:val="24"/>
          <w:szCs w:val="24"/>
        </w:rPr>
      </w:pPr>
      <w:r w:rsidRPr="00215091">
        <w:rPr>
          <w:rFonts w:ascii="Times New Roman" w:hAnsi="Times New Roman" w:cs="Times New Roman"/>
          <w:sz w:val="24"/>
          <w:szCs w:val="24"/>
        </w:rPr>
        <w:t xml:space="preserve">1(OR </w:t>
      </w:r>
      <w:proofErr w:type="spellStart"/>
      <w:r w:rsidRPr="00215091">
        <w:rPr>
          <w:rFonts w:ascii="Times New Roman" w:hAnsi="Times New Roman" w:cs="Times New Roman"/>
          <w:sz w:val="24"/>
          <w:szCs w:val="24"/>
        </w:rPr>
        <w:t>ev</w:t>
      </w:r>
      <w:proofErr w:type="spellEnd"/>
      <w:r w:rsidRPr="00215091">
        <w:rPr>
          <w:rFonts w:ascii="Times New Roman" w:hAnsi="Times New Roman" w:cs="Times New Roman"/>
          <w:sz w:val="24"/>
          <w:szCs w:val="24"/>
        </w:rPr>
        <w:t xml:space="preserve"> eerst) </w:t>
      </w:r>
      <w:r w:rsidRPr="00215091">
        <w:rPr>
          <w:rFonts w:ascii="Times New Roman" w:hAnsi="Times New Roman" w:cs="Times New Roman"/>
          <w:i/>
          <w:sz w:val="24"/>
          <w:szCs w:val="24"/>
        </w:rPr>
        <w:t>De jongen die de juffen van de basisschool uitfloten, zat in groep zes.</w:t>
      </w:r>
    </w:p>
    <w:p w14:paraId="77BC21DC" w14:textId="77777777" w:rsidR="00C645B8" w:rsidRPr="00215091" w:rsidRDefault="00C645B8" w:rsidP="00C645B8">
      <w:pPr>
        <w:jc w:val="both"/>
        <w:rPr>
          <w:rFonts w:ascii="Times New Roman" w:hAnsi="Times New Roman" w:cs="Times New Roman"/>
          <w:b/>
          <w:i/>
          <w:sz w:val="24"/>
          <w:szCs w:val="24"/>
        </w:rPr>
      </w:pPr>
      <w:r w:rsidRPr="00215091">
        <w:rPr>
          <w:rFonts w:ascii="Times New Roman" w:hAnsi="Times New Roman" w:cs="Times New Roman"/>
          <w:b/>
          <w:sz w:val="24"/>
          <w:szCs w:val="24"/>
        </w:rPr>
        <w:t xml:space="preserve">(filler) </w:t>
      </w:r>
      <w:r w:rsidRPr="00215091">
        <w:rPr>
          <w:rFonts w:ascii="Times New Roman" w:hAnsi="Times New Roman" w:cs="Times New Roman"/>
          <w:b/>
          <w:i/>
          <w:sz w:val="24"/>
          <w:szCs w:val="24"/>
        </w:rPr>
        <w:t>De kaasverkoper onderschatte de klanten die dagelijks terugkeerden.</w:t>
      </w:r>
    </w:p>
    <w:p w14:paraId="076BEF35" w14:textId="77777777" w:rsidR="00C645B8" w:rsidRPr="00215091" w:rsidRDefault="00C645B8" w:rsidP="00C645B8">
      <w:pPr>
        <w:jc w:val="both"/>
        <w:rPr>
          <w:rFonts w:ascii="Times New Roman" w:hAnsi="Times New Roman" w:cs="Times New Roman"/>
          <w:b/>
          <w:sz w:val="24"/>
          <w:szCs w:val="24"/>
          <w:u w:val="single"/>
        </w:rPr>
      </w:pPr>
      <w:r w:rsidRPr="00215091">
        <w:rPr>
          <w:rFonts w:ascii="Times New Roman" w:hAnsi="Times New Roman" w:cs="Times New Roman"/>
          <w:b/>
          <w:sz w:val="24"/>
          <w:szCs w:val="24"/>
          <w:u w:val="single"/>
        </w:rPr>
        <w:t>Vraag: Wie onderschatte de kaasverkoper? [Antwoorden: 1) De klanten die wekelijks terugkeerden.; 2) de klanten die dagelijks terugkeerden. (juiste antwoord)]</w:t>
      </w:r>
    </w:p>
    <w:p w14:paraId="52C48883" w14:textId="77777777" w:rsidR="00C645B8" w:rsidRPr="00215091" w:rsidRDefault="00C645B8" w:rsidP="00C645B8">
      <w:pPr>
        <w:jc w:val="both"/>
        <w:rPr>
          <w:rFonts w:ascii="Times New Roman" w:hAnsi="Times New Roman" w:cs="Times New Roman"/>
          <w:i/>
          <w:sz w:val="24"/>
          <w:szCs w:val="24"/>
        </w:rPr>
      </w:pPr>
    </w:p>
    <w:p w14:paraId="58B5F5A3"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2(SR </w:t>
      </w:r>
      <w:proofErr w:type="spellStart"/>
      <w:r w:rsidRPr="00215091">
        <w:rPr>
          <w:rFonts w:ascii="Times New Roman" w:hAnsi="Times New Roman" w:cs="Times New Roman"/>
          <w:sz w:val="24"/>
          <w:szCs w:val="24"/>
        </w:rPr>
        <w:t>ev</w:t>
      </w:r>
      <w:proofErr w:type="spellEnd"/>
      <w:r w:rsidRPr="00215091">
        <w:rPr>
          <w:rFonts w:ascii="Times New Roman" w:hAnsi="Times New Roman" w:cs="Times New Roman"/>
          <w:sz w:val="24"/>
          <w:szCs w:val="24"/>
        </w:rPr>
        <w:t xml:space="preserve"> eerst) </w:t>
      </w:r>
      <w:r w:rsidRPr="00215091">
        <w:rPr>
          <w:rFonts w:ascii="Times New Roman" w:hAnsi="Times New Roman" w:cs="Times New Roman"/>
          <w:i/>
          <w:sz w:val="24"/>
          <w:szCs w:val="24"/>
        </w:rPr>
        <w:t>De vrouw die de mannen van het installatiebedrijf een compliment gaf, was onder de indruk.</w:t>
      </w:r>
    </w:p>
    <w:p w14:paraId="579D4535"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Het meisje en de jongen met de rode schoenen liepen samen naar huis.</w:t>
      </w:r>
    </w:p>
    <w:p w14:paraId="4774D7AC"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 xml:space="preserve">De ouders fotografeerden het meisje dat op de stoel zat. </w:t>
      </w:r>
    </w:p>
    <w:p w14:paraId="6882BE05" w14:textId="77777777" w:rsidR="00C645B8" w:rsidRPr="00215091" w:rsidRDefault="00C645B8" w:rsidP="00C645B8">
      <w:pPr>
        <w:jc w:val="both"/>
        <w:rPr>
          <w:rFonts w:ascii="Times New Roman" w:hAnsi="Times New Roman" w:cs="Times New Roman"/>
          <w:b/>
          <w:i/>
          <w:sz w:val="24"/>
          <w:szCs w:val="24"/>
        </w:rPr>
      </w:pPr>
      <w:r w:rsidRPr="00215091">
        <w:rPr>
          <w:rFonts w:ascii="Times New Roman" w:hAnsi="Times New Roman" w:cs="Times New Roman"/>
          <w:b/>
          <w:sz w:val="24"/>
          <w:szCs w:val="24"/>
        </w:rPr>
        <w:t xml:space="preserve">3(OR mv eerst) </w:t>
      </w:r>
      <w:r w:rsidRPr="00215091">
        <w:rPr>
          <w:rFonts w:ascii="Times New Roman" w:hAnsi="Times New Roman" w:cs="Times New Roman"/>
          <w:b/>
          <w:i/>
          <w:sz w:val="24"/>
          <w:szCs w:val="24"/>
        </w:rPr>
        <w:t>De supporters die de coach van het voetbalteam uitschold, waren aangeschoten.</w:t>
      </w:r>
    </w:p>
    <w:p w14:paraId="7AC0AC2A" w14:textId="77777777" w:rsidR="00C645B8" w:rsidRPr="00215091" w:rsidRDefault="00C645B8" w:rsidP="00C645B8">
      <w:pPr>
        <w:jc w:val="both"/>
        <w:rPr>
          <w:rFonts w:ascii="Times New Roman" w:hAnsi="Times New Roman" w:cs="Times New Roman"/>
          <w:b/>
          <w:sz w:val="24"/>
          <w:szCs w:val="24"/>
          <w:u w:val="single"/>
        </w:rPr>
      </w:pPr>
      <w:r w:rsidRPr="00215091">
        <w:rPr>
          <w:rFonts w:ascii="Times New Roman" w:hAnsi="Times New Roman" w:cs="Times New Roman"/>
          <w:b/>
          <w:sz w:val="24"/>
          <w:szCs w:val="24"/>
          <w:u w:val="single"/>
        </w:rPr>
        <w:t>Vraag: Wie was/waren aangeschoten? [Antwoorden: 1) De supporters. (juiste antwoord); 2) De coach.]</w:t>
      </w:r>
    </w:p>
    <w:p w14:paraId="4C99CC1B" w14:textId="77777777" w:rsidR="00C645B8" w:rsidRPr="00215091" w:rsidRDefault="00C645B8" w:rsidP="00C645B8">
      <w:pPr>
        <w:jc w:val="both"/>
        <w:rPr>
          <w:rFonts w:ascii="Times New Roman" w:hAnsi="Times New Roman" w:cs="Times New Roman"/>
          <w:i/>
          <w:sz w:val="24"/>
          <w:szCs w:val="24"/>
        </w:rPr>
      </w:pPr>
    </w:p>
    <w:p w14:paraId="43380399"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conducteur bekeek de mannen die achter in de trein zaten.</w:t>
      </w:r>
    </w:p>
    <w:p w14:paraId="56EECB9D"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4(SR mv eerst) </w:t>
      </w:r>
      <w:r w:rsidRPr="00215091">
        <w:rPr>
          <w:rFonts w:ascii="Times New Roman" w:hAnsi="Times New Roman" w:cs="Times New Roman"/>
          <w:i/>
          <w:sz w:val="24"/>
          <w:szCs w:val="24"/>
        </w:rPr>
        <w:t>De journalisten die de bouwvakker met de grote hamers aanwezen, wilden alles weten.</w:t>
      </w:r>
    </w:p>
    <w:p w14:paraId="2206275F"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verkoper en de baas met de grote snor gingen het magazijn in.</w:t>
      </w:r>
    </w:p>
    <w:p w14:paraId="6121191D"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tantes feliciteerden het neefje dat twaalf jaar oud werd.</w:t>
      </w:r>
    </w:p>
    <w:p w14:paraId="4DCD50D1"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5(OR mv eerst) </w:t>
      </w:r>
      <w:r w:rsidRPr="00215091">
        <w:rPr>
          <w:rFonts w:ascii="Times New Roman" w:hAnsi="Times New Roman" w:cs="Times New Roman"/>
          <w:i/>
          <w:sz w:val="24"/>
          <w:szCs w:val="24"/>
        </w:rPr>
        <w:t>De vrouwen die de man met de gele bloemen prees, waren ontzettend melig.</w:t>
      </w:r>
    </w:p>
    <w:p w14:paraId="58A22F40"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zakenman vermeed de bedelaars die op de hoek van de straat stonden.</w:t>
      </w:r>
    </w:p>
    <w:p w14:paraId="60FB9578" w14:textId="77777777" w:rsidR="00C645B8" w:rsidRPr="00215091" w:rsidRDefault="00C645B8" w:rsidP="00C645B8">
      <w:pPr>
        <w:jc w:val="both"/>
        <w:rPr>
          <w:rFonts w:ascii="Times New Roman" w:hAnsi="Times New Roman" w:cs="Times New Roman"/>
          <w:b/>
          <w:i/>
          <w:sz w:val="24"/>
          <w:szCs w:val="24"/>
        </w:rPr>
      </w:pPr>
      <w:r w:rsidRPr="00215091">
        <w:rPr>
          <w:rFonts w:ascii="Times New Roman" w:hAnsi="Times New Roman" w:cs="Times New Roman"/>
          <w:b/>
          <w:sz w:val="24"/>
          <w:szCs w:val="24"/>
        </w:rPr>
        <w:t xml:space="preserve">6(SR </w:t>
      </w:r>
      <w:proofErr w:type="spellStart"/>
      <w:r w:rsidRPr="00215091">
        <w:rPr>
          <w:rFonts w:ascii="Times New Roman" w:hAnsi="Times New Roman" w:cs="Times New Roman"/>
          <w:b/>
          <w:sz w:val="24"/>
          <w:szCs w:val="24"/>
        </w:rPr>
        <w:t>ev</w:t>
      </w:r>
      <w:proofErr w:type="spellEnd"/>
      <w:r w:rsidRPr="00215091">
        <w:rPr>
          <w:rFonts w:ascii="Times New Roman" w:hAnsi="Times New Roman" w:cs="Times New Roman"/>
          <w:b/>
          <w:sz w:val="24"/>
          <w:szCs w:val="24"/>
        </w:rPr>
        <w:t xml:space="preserve"> eerst) </w:t>
      </w:r>
      <w:r w:rsidRPr="00215091">
        <w:rPr>
          <w:rFonts w:ascii="Times New Roman" w:hAnsi="Times New Roman" w:cs="Times New Roman"/>
          <w:b/>
          <w:i/>
          <w:sz w:val="24"/>
          <w:szCs w:val="24"/>
        </w:rPr>
        <w:t>De student die de docenten van de universiteit sloeg, was gezakt.</w:t>
      </w:r>
    </w:p>
    <w:p w14:paraId="2EA21A06" w14:textId="77777777" w:rsidR="00C645B8" w:rsidRPr="00215091" w:rsidRDefault="00C645B8" w:rsidP="00C645B8">
      <w:pPr>
        <w:jc w:val="both"/>
        <w:rPr>
          <w:rFonts w:ascii="Times New Roman" w:hAnsi="Times New Roman" w:cs="Times New Roman"/>
          <w:b/>
          <w:sz w:val="24"/>
          <w:szCs w:val="24"/>
          <w:u w:val="single"/>
        </w:rPr>
      </w:pPr>
      <w:r w:rsidRPr="00215091">
        <w:rPr>
          <w:rFonts w:ascii="Times New Roman" w:hAnsi="Times New Roman" w:cs="Times New Roman"/>
          <w:b/>
          <w:sz w:val="24"/>
          <w:szCs w:val="24"/>
          <w:u w:val="single"/>
        </w:rPr>
        <w:t>Vraag: Waar werken de docenten voor? [Antwoorden: 1) De hogeschool.; 2) De universiteit. (juiste antwoord)]</w:t>
      </w:r>
    </w:p>
    <w:p w14:paraId="1BCD3492" w14:textId="77777777" w:rsidR="00C645B8" w:rsidRPr="00215091" w:rsidRDefault="00C645B8" w:rsidP="00C645B8">
      <w:pPr>
        <w:jc w:val="both"/>
        <w:rPr>
          <w:rFonts w:ascii="Times New Roman" w:hAnsi="Times New Roman" w:cs="Times New Roman"/>
          <w:i/>
          <w:sz w:val="24"/>
          <w:szCs w:val="24"/>
        </w:rPr>
      </w:pPr>
    </w:p>
    <w:p w14:paraId="2A667718"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jongens bedankten de leraar die in de hal stond.</w:t>
      </w:r>
    </w:p>
    <w:p w14:paraId="37F39415"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7(OR </w:t>
      </w:r>
      <w:proofErr w:type="spellStart"/>
      <w:r w:rsidRPr="00215091">
        <w:rPr>
          <w:rFonts w:ascii="Times New Roman" w:hAnsi="Times New Roman" w:cs="Times New Roman"/>
          <w:sz w:val="24"/>
          <w:szCs w:val="24"/>
        </w:rPr>
        <w:t>ev</w:t>
      </w:r>
      <w:proofErr w:type="spellEnd"/>
      <w:r w:rsidRPr="00215091">
        <w:rPr>
          <w:rFonts w:ascii="Times New Roman" w:hAnsi="Times New Roman" w:cs="Times New Roman"/>
          <w:sz w:val="24"/>
          <w:szCs w:val="24"/>
        </w:rPr>
        <w:t xml:space="preserve"> eerst) </w:t>
      </w:r>
      <w:r w:rsidRPr="00215091">
        <w:rPr>
          <w:rFonts w:ascii="Times New Roman" w:hAnsi="Times New Roman" w:cs="Times New Roman"/>
          <w:i/>
          <w:sz w:val="24"/>
          <w:szCs w:val="24"/>
        </w:rPr>
        <w:t>De vakkenvuller die de klanten met de volle tassen opzij schoven, had een schort om.</w:t>
      </w:r>
    </w:p>
    <w:p w14:paraId="1684C498"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makelaar en de vrouw met de bruine lippenstift bereikten een akkoord.</w:t>
      </w:r>
    </w:p>
    <w:p w14:paraId="7E76C252" w14:textId="77777777" w:rsidR="00C645B8" w:rsidRPr="00215091" w:rsidRDefault="00C645B8" w:rsidP="00C645B8">
      <w:pPr>
        <w:jc w:val="both"/>
        <w:rPr>
          <w:rFonts w:ascii="Times New Roman" w:hAnsi="Times New Roman" w:cs="Times New Roman"/>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gitaarleraar bespotte de studenten die niet geoefend hadden.</w:t>
      </w:r>
    </w:p>
    <w:p w14:paraId="2D09D274"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8(SR mv eerst) </w:t>
      </w:r>
      <w:r w:rsidRPr="00215091">
        <w:rPr>
          <w:rFonts w:ascii="Times New Roman" w:hAnsi="Times New Roman" w:cs="Times New Roman"/>
          <w:i/>
          <w:sz w:val="24"/>
          <w:szCs w:val="24"/>
        </w:rPr>
        <w:t>De secretaresses die de baas met de broodjes riepen, waren te laat.</w:t>
      </w:r>
    </w:p>
    <w:p w14:paraId="6CDB7FFC" w14:textId="77777777" w:rsidR="00C645B8" w:rsidRPr="00215091" w:rsidRDefault="00C645B8" w:rsidP="00C645B8">
      <w:pPr>
        <w:jc w:val="both"/>
        <w:rPr>
          <w:rFonts w:ascii="Times New Roman" w:hAnsi="Times New Roman" w:cs="Times New Roman"/>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Het jongetje bespiedde de meisjes die aan de keukentafel zaten.</w:t>
      </w:r>
    </w:p>
    <w:p w14:paraId="3BC9CA34" w14:textId="77777777" w:rsidR="00C645B8" w:rsidRPr="00215091" w:rsidRDefault="00C645B8" w:rsidP="00C645B8">
      <w:pPr>
        <w:jc w:val="both"/>
        <w:rPr>
          <w:rFonts w:ascii="Times New Roman" w:hAnsi="Times New Roman" w:cs="Times New Roman"/>
          <w:b/>
          <w:i/>
          <w:sz w:val="24"/>
          <w:szCs w:val="24"/>
        </w:rPr>
      </w:pPr>
      <w:r w:rsidRPr="00215091">
        <w:rPr>
          <w:rFonts w:ascii="Times New Roman" w:hAnsi="Times New Roman" w:cs="Times New Roman"/>
          <w:b/>
          <w:sz w:val="24"/>
          <w:szCs w:val="24"/>
        </w:rPr>
        <w:t xml:space="preserve">9(SR </w:t>
      </w:r>
      <w:proofErr w:type="spellStart"/>
      <w:r w:rsidRPr="00215091">
        <w:rPr>
          <w:rFonts w:ascii="Times New Roman" w:hAnsi="Times New Roman" w:cs="Times New Roman"/>
          <w:b/>
          <w:sz w:val="24"/>
          <w:szCs w:val="24"/>
        </w:rPr>
        <w:t>ev</w:t>
      </w:r>
      <w:proofErr w:type="spellEnd"/>
      <w:r w:rsidRPr="00215091">
        <w:rPr>
          <w:rFonts w:ascii="Times New Roman" w:hAnsi="Times New Roman" w:cs="Times New Roman"/>
          <w:b/>
          <w:sz w:val="24"/>
          <w:szCs w:val="24"/>
        </w:rPr>
        <w:t xml:space="preserve"> eerst) </w:t>
      </w:r>
      <w:r w:rsidRPr="00215091">
        <w:rPr>
          <w:rFonts w:ascii="Times New Roman" w:hAnsi="Times New Roman" w:cs="Times New Roman"/>
          <w:b/>
          <w:i/>
          <w:sz w:val="24"/>
          <w:szCs w:val="24"/>
        </w:rPr>
        <w:t>De jongen die de meisjes met de voetbaltenues achterna liep, was op slag verliefd.</w:t>
      </w:r>
    </w:p>
    <w:p w14:paraId="475EF6D8" w14:textId="77777777" w:rsidR="00C645B8" w:rsidRPr="00215091" w:rsidRDefault="00C645B8" w:rsidP="00C645B8">
      <w:pPr>
        <w:jc w:val="both"/>
        <w:rPr>
          <w:rFonts w:ascii="Times New Roman" w:hAnsi="Times New Roman" w:cs="Times New Roman"/>
          <w:b/>
          <w:sz w:val="24"/>
          <w:szCs w:val="24"/>
          <w:u w:val="single"/>
        </w:rPr>
      </w:pPr>
      <w:r w:rsidRPr="00215091">
        <w:rPr>
          <w:rFonts w:ascii="Times New Roman" w:hAnsi="Times New Roman" w:cs="Times New Roman"/>
          <w:b/>
          <w:sz w:val="24"/>
          <w:szCs w:val="24"/>
          <w:u w:val="single"/>
        </w:rPr>
        <w:t xml:space="preserve">Vraag: Wie had(den) de voetbaltenues? [Antwoorden: 1) De jongen. 2) De meisjes. (juiste antwoord)] </w:t>
      </w:r>
    </w:p>
    <w:p w14:paraId="2130A106" w14:textId="77777777" w:rsidR="00C645B8" w:rsidRPr="00215091" w:rsidRDefault="00C645B8" w:rsidP="00C645B8">
      <w:pPr>
        <w:jc w:val="both"/>
        <w:rPr>
          <w:rFonts w:ascii="Times New Roman" w:hAnsi="Times New Roman" w:cs="Times New Roman"/>
          <w:i/>
          <w:sz w:val="24"/>
          <w:szCs w:val="24"/>
        </w:rPr>
      </w:pPr>
    </w:p>
    <w:p w14:paraId="619E33E0" w14:textId="77777777" w:rsidR="00C645B8" w:rsidRPr="00215091" w:rsidRDefault="00C645B8" w:rsidP="00C645B8">
      <w:pPr>
        <w:jc w:val="both"/>
        <w:rPr>
          <w:rFonts w:ascii="Times New Roman" w:hAnsi="Times New Roman" w:cs="Times New Roman"/>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bezorgers hielpen de vrouw die in de deuropening stond.</w:t>
      </w:r>
    </w:p>
    <w:p w14:paraId="0D390A45" w14:textId="77777777" w:rsidR="00C645B8" w:rsidRPr="00215091" w:rsidRDefault="00C645B8" w:rsidP="00C645B8">
      <w:pPr>
        <w:jc w:val="both"/>
        <w:rPr>
          <w:rFonts w:ascii="Times New Roman" w:hAnsi="Times New Roman" w:cs="Times New Roman"/>
          <w:b/>
          <w:i/>
          <w:sz w:val="24"/>
          <w:szCs w:val="24"/>
        </w:rPr>
      </w:pPr>
      <w:r w:rsidRPr="00215091">
        <w:rPr>
          <w:rFonts w:ascii="Times New Roman" w:hAnsi="Times New Roman" w:cs="Times New Roman"/>
          <w:sz w:val="24"/>
          <w:szCs w:val="24"/>
        </w:rPr>
        <w:t xml:space="preserve">10(OR mv eerst) </w:t>
      </w:r>
      <w:r w:rsidRPr="00215091">
        <w:rPr>
          <w:rFonts w:ascii="Times New Roman" w:hAnsi="Times New Roman" w:cs="Times New Roman"/>
          <w:i/>
          <w:sz w:val="24"/>
          <w:szCs w:val="24"/>
        </w:rPr>
        <w:t>De clowns die het kind met de zakjes snoep aankeek, hadden een rode neus.</w:t>
      </w:r>
      <w:r w:rsidRPr="00215091">
        <w:rPr>
          <w:rFonts w:ascii="Times New Roman" w:hAnsi="Times New Roman" w:cs="Times New Roman"/>
          <w:b/>
          <w:i/>
          <w:sz w:val="24"/>
          <w:szCs w:val="24"/>
        </w:rPr>
        <w:t xml:space="preserve"> </w:t>
      </w:r>
    </w:p>
    <w:p w14:paraId="604BB023" w14:textId="77777777" w:rsidR="00C645B8" w:rsidRPr="00215091" w:rsidRDefault="00C645B8" w:rsidP="00C645B8">
      <w:pPr>
        <w:jc w:val="both"/>
        <w:rPr>
          <w:rFonts w:ascii="Times New Roman" w:hAnsi="Times New Roman" w:cs="Times New Roman"/>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docent plaagde de jongen die een onvoldoende haalde.</w:t>
      </w:r>
    </w:p>
    <w:p w14:paraId="52B11BF6"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11(OR </w:t>
      </w:r>
      <w:proofErr w:type="spellStart"/>
      <w:r w:rsidRPr="00215091">
        <w:rPr>
          <w:rFonts w:ascii="Times New Roman" w:hAnsi="Times New Roman" w:cs="Times New Roman"/>
          <w:sz w:val="24"/>
          <w:szCs w:val="24"/>
        </w:rPr>
        <w:t>ev</w:t>
      </w:r>
      <w:proofErr w:type="spellEnd"/>
      <w:r w:rsidRPr="00215091">
        <w:rPr>
          <w:rFonts w:ascii="Times New Roman" w:hAnsi="Times New Roman" w:cs="Times New Roman"/>
          <w:sz w:val="24"/>
          <w:szCs w:val="24"/>
        </w:rPr>
        <w:t xml:space="preserve"> eerst) </w:t>
      </w:r>
      <w:r w:rsidRPr="00215091">
        <w:rPr>
          <w:rFonts w:ascii="Times New Roman" w:hAnsi="Times New Roman" w:cs="Times New Roman"/>
          <w:i/>
          <w:sz w:val="24"/>
          <w:szCs w:val="24"/>
        </w:rPr>
        <w:t>De buurvrouw die de buurmannen met de mooie voortuin hielpen, was in haar nopjes.</w:t>
      </w:r>
    </w:p>
    <w:p w14:paraId="6F8A7FC3"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 xml:space="preserve">De moeder en het kind met de lolly kwamen aan op het feestje. </w:t>
      </w:r>
    </w:p>
    <w:p w14:paraId="2F543C0D" w14:textId="77777777" w:rsidR="00C645B8" w:rsidRPr="00215091" w:rsidRDefault="00C645B8" w:rsidP="00C645B8">
      <w:pPr>
        <w:jc w:val="both"/>
        <w:rPr>
          <w:rFonts w:ascii="Times New Roman" w:hAnsi="Times New Roman" w:cs="Times New Roman"/>
          <w:b/>
          <w:i/>
          <w:sz w:val="24"/>
          <w:szCs w:val="24"/>
        </w:rPr>
      </w:pPr>
      <w:r w:rsidRPr="00215091">
        <w:rPr>
          <w:rFonts w:ascii="Times New Roman" w:hAnsi="Times New Roman" w:cs="Times New Roman"/>
          <w:b/>
          <w:sz w:val="24"/>
          <w:szCs w:val="24"/>
        </w:rPr>
        <w:t xml:space="preserve">(filler) </w:t>
      </w:r>
      <w:r w:rsidRPr="00215091">
        <w:rPr>
          <w:rFonts w:ascii="Times New Roman" w:hAnsi="Times New Roman" w:cs="Times New Roman"/>
          <w:b/>
          <w:i/>
          <w:sz w:val="24"/>
          <w:szCs w:val="24"/>
        </w:rPr>
        <w:t xml:space="preserve">Het meisje bedroog de jongens die zegels aan het verkopen waren. </w:t>
      </w:r>
    </w:p>
    <w:p w14:paraId="4D907AE4" w14:textId="77777777" w:rsidR="00C645B8" w:rsidRPr="00215091" w:rsidRDefault="00C645B8" w:rsidP="00C645B8">
      <w:pPr>
        <w:jc w:val="both"/>
        <w:rPr>
          <w:rFonts w:ascii="Times New Roman" w:hAnsi="Times New Roman" w:cs="Times New Roman"/>
          <w:b/>
          <w:sz w:val="24"/>
          <w:szCs w:val="24"/>
          <w:u w:val="single"/>
        </w:rPr>
      </w:pPr>
      <w:r w:rsidRPr="00215091">
        <w:rPr>
          <w:rFonts w:ascii="Times New Roman" w:hAnsi="Times New Roman" w:cs="Times New Roman"/>
          <w:b/>
          <w:sz w:val="24"/>
          <w:szCs w:val="24"/>
          <w:u w:val="single"/>
        </w:rPr>
        <w:t>Vraag: Wie was/waren zegels aan het verkopen? [Antwoorden: 1) Het meisje.; 2) De jongens. (juiste antwoord)]</w:t>
      </w:r>
    </w:p>
    <w:p w14:paraId="3AC75133" w14:textId="77777777" w:rsidR="00C645B8" w:rsidRPr="00215091" w:rsidRDefault="00C645B8" w:rsidP="00C645B8">
      <w:pPr>
        <w:jc w:val="both"/>
        <w:rPr>
          <w:rFonts w:ascii="Times New Roman" w:hAnsi="Times New Roman" w:cs="Times New Roman"/>
          <w:i/>
          <w:sz w:val="24"/>
          <w:szCs w:val="24"/>
        </w:rPr>
      </w:pPr>
    </w:p>
    <w:p w14:paraId="0B82D93D"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12(SR mv eerst) </w:t>
      </w:r>
      <w:r w:rsidRPr="00215091">
        <w:rPr>
          <w:rFonts w:ascii="Times New Roman" w:hAnsi="Times New Roman" w:cs="Times New Roman"/>
          <w:i/>
          <w:sz w:val="24"/>
          <w:szCs w:val="24"/>
        </w:rPr>
        <w:t>De uitsmijters die de jongen met de gouden ketting aanspraken, namen hun werk serieus.</w:t>
      </w:r>
    </w:p>
    <w:p w14:paraId="35D4A61E" w14:textId="77777777" w:rsidR="00C645B8" w:rsidRPr="00215091" w:rsidRDefault="00C645B8" w:rsidP="00C645B8">
      <w:pPr>
        <w:jc w:val="both"/>
        <w:rPr>
          <w:rFonts w:ascii="Times New Roman" w:hAnsi="Times New Roman" w:cs="Times New Roman"/>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chefs prezen de ober die snel kon lopen.</w:t>
      </w:r>
    </w:p>
    <w:p w14:paraId="39F5A624"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13(OR </w:t>
      </w:r>
      <w:proofErr w:type="spellStart"/>
      <w:r w:rsidRPr="00215091">
        <w:rPr>
          <w:rFonts w:ascii="Times New Roman" w:hAnsi="Times New Roman" w:cs="Times New Roman"/>
          <w:sz w:val="24"/>
          <w:szCs w:val="24"/>
        </w:rPr>
        <w:t>ev</w:t>
      </w:r>
      <w:proofErr w:type="spellEnd"/>
      <w:r w:rsidRPr="00215091">
        <w:rPr>
          <w:rFonts w:ascii="Times New Roman" w:hAnsi="Times New Roman" w:cs="Times New Roman"/>
          <w:sz w:val="24"/>
          <w:szCs w:val="24"/>
        </w:rPr>
        <w:t xml:space="preserve"> eerst) </w:t>
      </w:r>
      <w:r w:rsidRPr="00215091">
        <w:rPr>
          <w:rFonts w:ascii="Times New Roman" w:hAnsi="Times New Roman" w:cs="Times New Roman"/>
          <w:i/>
          <w:sz w:val="24"/>
          <w:szCs w:val="24"/>
        </w:rPr>
        <w:t>De dokter die de zusters met de nieuwe ballonnen zochten, was opgelucht.</w:t>
      </w:r>
    </w:p>
    <w:p w14:paraId="1FF3735E" w14:textId="77777777" w:rsidR="00C645B8" w:rsidRPr="00215091" w:rsidRDefault="00C645B8" w:rsidP="00C645B8">
      <w:pPr>
        <w:jc w:val="both"/>
        <w:rPr>
          <w:rFonts w:ascii="Times New Roman" w:hAnsi="Times New Roman" w:cs="Times New Roman"/>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moeder vergat de kinderen die achteraan stonden.</w:t>
      </w:r>
    </w:p>
    <w:p w14:paraId="599DB124"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14(SR </w:t>
      </w:r>
      <w:proofErr w:type="spellStart"/>
      <w:r w:rsidRPr="00215091">
        <w:rPr>
          <w:rFonts w:ascii="Times New Roman" w:hAnsi="Times New Roman" w:cs="Times New Roman"/>
          <w:sz w:val="24"/>
          <w:szCs w:val="24"/>
        </w:rPr>
        <w:t>ev</w:t>
      </w:r>
      <w:proofErr w:type="spellEnd"/>
      <w:r w:rsidRPr="00215091">
        <w:rPr>
          <w:rFonts w:ascii="Times New Roman" w:hAnsi="Times New Roman" w:cs="Times New Roman"/>
          <w:sz w:val="24"/>
          <w:szCs w:val="24"/>
        </w:rPr>
        <w:t xml:space="preserve"> eerst) </w:t>
      </w:r>
      <w:r w:rsidRPr="00215091">
        <w:rPr>
          <w:rFonts w:ascii="Times New Roman" w:hAnsi="Times New Roman" w:cs="Times New Roman"/>
          <w:i/>
          <w:sz w:val="24"/>
          <w:szCs w:val="24"/>
        </w:rPr>
        <w:t xml:space="preserve">De agent die de straatverkopers met de gele wagen afzeek, was gefrustreerd. </w:t>
      </w:r>
    </w:p>
    <w:p w14:paraId="11A1A3AC" w14:textId="77777777" w:rsidR="00C645B8" w:rsidRPr="00215091" w:rsidRDefault="00C645B8" w:rsidP="00C645B8">
      <w:pPr>
        <w:jc w:val="both"/>
        <w:rPr>
          <w:rFonts w:ascii="Times New Roman" w:hAnsi="Times New Roman" w:cs="Times New Roman"/>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verzorgers wasten de vrouw die bleef doorpraten.</w:t>
      </w:r>
    </w:p>
    <w:p w14:paraId="0110BF0D" w14:textId="77777777" w:rsidR="00C645B8" w:rsidRPr="00215091" w:rsidRDefault="00C645B8" w:rsidP="00C645B8">
      <w:pPr>
        <w:jc w:val="both"/>
        <w:rPr>
          <w:rFonts w:ascii="Times New Roman" w:hAnsi="Times New Roman" w:cs="Times New Roman"/>
          <w:b/>
          <w:i/>
          <w:sz w:val="24"/>
          <w:szCs w:val="24"/>
        </w:rPr>
      </w:pPr>
      <w:r w:rsidRPr="00215091">
        <w:rPr>
          <w:rFonts w:ascii="Times New Roman" w:hAnsi="Times New Roman" w:cs="Times New Roman"/>
          <w:b/>
          <w:sz w:val="24"/>
          <w:szCs w:val="24"/>
        </w:rPr>
        <w:lastRenderedPageBreak/>
        <w:t xml:space="preserve">15(SR mv eerst) </w:t>
      </w:r>
      <w:r w:rsidRPr="00215091">
        <w:rPr>
          <w:rFonts w:ascii="Times New Roman" w:hAnsi="Times New Roman" w:cs="Times New Roman"/>
          <w:b/>
          <w:i/>
          <w:sz w:val="24"/>
          <w:szCs w:val="24"/>
        </w:rPr>
        <w:t>De kleuters die de vrouw met de nagelvijlen vermeden, waren buiten adem.</w:t>
      </w:r>
    </w:p>
    <w:p w14:paraId="7A7E06B9" w14:textId="77777777" w:rsidR="00C645B8" w:rsidRPr="00215091" w:rsidRDefault="00C645B8" w:rsidP="00C645B8">
      <w:pPr>
        <w:jc w:val="both"/>
        <w:rPr>
          <w:rFonts w:ascii="Times New Roman" w:hAnsi="Times New Roman" w:cs="Times New Roman"/>
          <w:b/>
          <w:sz w:val="24"/>
          <w:szCs w:val="24"/>
          <w:u w:val="single"/>
        </w:rPr>
      </w:pPr>
      <w:r w:rsidRPr="00215091">
        <w:rPr>
          <w:rFonts w:ascii="Times New Roman" w:hAnsi="Times New Roman" w:cs="Times New Roman"/>
          <w:b/>
          <w:sz w:val="24"/>
          <w:szCs w:val="24"/>
          <w:u w:val="single"/>
        </w:rPr>
        <w:t>Vraag: Wie was/waren buiten adem? [Antwoorden: 1) De kleuters. (juiste antwoord); 2) De vrouw.]</w:t>
      </w:r>
    </w:p>
    <w:p w14:paraId="4FD4DF78" w14:textId="77777777" w:rsidR="00C645B8" w:rsidRPr="00215091" w:rsidRDefault="00C645B8" w:rsidP="00C645B8">
      <w:pPr>
        <w:jc w:val="both"/>
        <w:rPr>
          <w:rFonts w:ascii="Times New Roman" w:hAnsi="Times New Roman" w:cs="Times New Roman"/>
          <w:i/>
          <w:sz w:val="24"/>
          <w:szCs w:val="24"/>
        </w:rPr>
      </w:pPr>
    </w:p>
    <w:p w14:paraId="348DD224"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Henk en de belastingadviseur met de grote map gingen in het kantoor zitten.</w:t>
      </w:r>
    </w:p>
    <w:p w14:paraId="3FC376DC" w14:textId="77777777" w:rsidR="00C645B8" w:rsidRPr="00215091" w:rsidRDefault="00C645B8" w:rsidP="00C645B8">
      <w:pPr>
        <w:jc w:val="both"/>
        <w:rPr>
          <w:rFonts w:ascii="Times New Roman" w:hAnsi="Times New Roman" w:cs="Times New Roman"/>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politieman zocht de mannen die in de kroeg zaten.</w:t>
      </w:r>
    </w:p>
    <w:p w14:paraId="48B3B036" w14:textId="77777777" w:rsidR="00C645B8" w:rsidRPr="00215091" w:rsidRDefault="00C645B8" w:rsidP="00C645B8">
      <w:pPr>
        <w:jc w:val="both"/>
        <w:rPr>
          <w:rFonts w:ascii="Times New Roman" w:hAnsi="Times New Roman" w:cs="Times New Roman"/>
          <w:b/>
          <w:i/>
          <w:sz w:val="24"/>
          <w:szCs w:val="24"/>
        </w:rPr>
      </w:pPr>
      <w:r w:rsidRPr="00215091">
        <w:rPr>
          <w:rFonts w:ascii="Times New Roman" w:hAnsi="Times New Roman" w:cs="Times New Roman"/>
          <w:b/>
          <w:sz w:val="24"/>
          <w:szCs w:val="24"/>
        </w:rPr>
        <w:t xml:space="preserve">16(OR mv eerst) </w:t>
      </w:r>
      <w:r w:rsidRPr="00215091">
        <w:rPr>
          <w:rFonts w:ascii="Times New Roman" w:hAnsi="Times New Roman" w:cs="Times New Roman"/>
          <w:b/>
          <w:i/>
          <w:sz w:val="24"/>
          <w:szCs w:val="24"/>
        </w:rPr>
        <w:t>De fietsers die de automobilist met de ruitstickers nariep, waren enthousiast.</w:t>
      </w:r>
    </w:p>
    <w:p w14:paraId="307BDCBD" w14:textId="77777777" w:rsidR="00C645B8" w:rsidRPr="00215091" w:rsidRDefault="00C645B8" w:rsidP="00C645B8">
      <w:pPr>
        <w:jc w:val="both"/>
        <w:rPr>
          <w:rFonts w:ascii="Times New Roman" w:hAnsi="Times New Roman" w:cs="Times New Roman"/>
          <w:b/>
          <w:sz w:val="24"/>
          <w:szCs w:val="24"/>
          <w:u w:val="single"/>
        </w:rPr>
      </w:pPr>
      <w:r w:rsidRPr="00215091">
        <w:rPr>
          <w:rFonts w:ascii="Times New Roman" w:hAnsi="Times New Roman" w:cs="Times New Roman"/>
          <w:b/>
          <w:sz w:val="24"/>
          <w:szCs w:val="24"/>
          <w:u w:val="single"/>
        </w:rPr>
        <w:t>Vraag: Wie was/waren enthousiast? [Antwoorden: 1) De fietsers. (juiste antwoord); 2) De automobilist.]</w:t>
      </w:r>
    </w:p>
    <w:p w14:paraId="3882E3A0" w14:textId="393B1571" w:rsidR="00C645B8" w:rsidRDefault="00C645B8" w:rsidP="00C645B8">
      <w:pPr>
        <w:rPr>
          <w:rFonts w:ascii="Times New Roman" w:hAnsi="Times New Roman" w:cs="Times New Roman"/>
          <w:b/>
          <w:sz w:val="32"/>
        </w:rPr>
      </w:pPr>
    </w:p>
    <w:p w14:paraId="69071962" w14:textId="77777777" w:rsidR="00C645B8" w:rsidRPr="003D3524" w:rsidRDefault="00C645B8" w:rsidP="00C645B8">
      <w:pPr>
        <w:rPr>
          <w:rFonts w:ascii="Times New Roman" w:hAnsi="Times New Roman" w:cs="Times New Roman"/>
          <w:b/>
          <w:sz w:val="32"/>
        </w:rPr>
      </w:pPr>
    </w:p>
    <w:p w14:paraId="10634E1D" w14:textId="77777777" w:rsidR="00C645B8" w:rsidRPr="00C645B8" w:rsidRDefault="00C645B8" w:rsidP="00C645B8">
      <w:pPr>
        <w:rPr>
          <w:rFonts w:ascii="Times New Roman" w:hAnsi="Times New Roman" w:cs="Times New Roman"/>
          <w:b/>
          <w:sz w:val="28"/>
        </w:rPr>
      </w:pPr>
      <w:r w:rsidRPr="00C645B8">
        <w:rPr>
          <w:rFonts w:ascii="Times New Roman" w:hAnsi="Times New Roman" w:cs="Times New Roman"/>
          <w:b/>
          <w:sz w:val="28"/>
        </w:rPr>
        <w:t>Lijst 4 (pseudo-willekeurig: geen experimentele items direct na elkaar)</w:t>
      </w:r>
    </w:p>
    <w:p w14:paraId="4CB871F8" w14:textId="70528FAD"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regisseur begroette de actrices die op het balkon stonden.</w:t>
      </w:r>
    </w:p>
    <w:p w14:paraId="5AF92337"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 xml:space="preserve">De agenten sloegen de dief die de juwelen stal. </w:t>
      </w:r>
    </w:p>
    <w:p w14:paraId="22C8D2F1" w14:textId="77777777" w:rsidR="00C645B8" w:rsidRPr="00215091" w:rsidRDefault="00C645B8" w:rsidP="00C645B8">
      <w:pPr>
        <w:rPr>
          <w:rFonts w:ascii="Times New Roman" w:hAnsi="Times New Roman" w:cs="Times New Roman"/>
          <w:i/>
          <w:sz w:val="24"/>
          <w:szCs w:val="24"/>
        </w:rPr>
      </w:pPr>
      <w:r w:rsidRPr="00215091">
        <w:rPr>
          <w:rFonts w:ascii="Times New Roman" w:hAnsi="Times New Roman" w:cs="Times New Roman"/>
          <w:sz w:val="24"/>
          <w:szCs w:val="24"/>
        </w:rPr>
        <w:t xml:space="preserve">1(OR mv eerst) </w:t>
      </w:r>
      <w:r w:rsidRPr="00215091">
        <w:rPr>
          <w:rFonts w:ascii="Times New Roman" w:hAnsi="Times New Roman" w:cs="Times New Roman"/>
          <w:i/>
          <w:sz w:val="24"/>
          <w:szCs w:val="24"/>
        </w:rPr>
        <w:t xml:space="preserve">De jongens die de juf van de basisschool uitfloot, zaten in groep zes. </w:t>
      </w:r>
    </w:p>
    <w:p w14:paraId="0D5138DA" w14:textId="77777777" w:rsidR="00C645B8" w:rsidRPr="00215091" w:rsidRDefault="00C645B8" w:rsidP="00C645B8">
      <w:pPr>
        <w:rPr>
          <w:rFonts w:ascii="Times New Roman" w:hAnsi="Times New Roman" w:cs="Times New Roman"/>
          <w:b/>
          <w:i/>
          <w:sz w:val="24"/>
          <w:szCs w:val="24"/>
        </w:rPr>
      </w:pPr>
      <w:r w:rsidRPr="00215091">
        <w:rPr>
          <w:rFonts w:ascii="Times New Roman" w:hAnsi="Times New Roman" w:cs="Times New Roman"/>
          <w:b/>
          <w:sz w:val="24"/>
          <w:szCs w:val="24"/>
        </w:rPr>
        <w:t xml:space="preserve">(filler) </w:t>
      </w:r>
      <w:r w:rsidRPr="00215091">
        <w:rPr>
          <w:rFonts w:ascii="Times New Roman" w:hAnsi="Times New Roman" w:cs="Times New Roman"/>
          <w:b/>
          <w:i/>
          <w:sz w:val="24"/>
          <w:szCs w:val="24"/>
        </w:rPr>
        <w:t>De kaasverkoper onderschatte de klanten die dagelijks terugkeerden.</w:t>
      </w:r>
    </w:p>
    <w:p w14:paraId="7FFEB9BD" w14:textId="77777777" w:rsidR="00C645B8" w:rsidRPr="00215091" w:rsidRDefault="00C645B8" w:rsidP="00C645B8">
      <w:pPr>
        <w:jc w:val="both"/>
        <w:rPr>
          <w:rFonts w:ascii="Times New Roman" w:hAnsi="Times New Roman" w:cs="Times New Roman"/>
          <w:b/>
          <w:sz w:val="24"/>
          <w:szCs w:val="24"/>
          <w:u w:val="single"/>
        </w:rPr>
      </w:pPr>
      <w:r w:rsidRPr="00215091">
        <w:rPr>
          <w:rFonts w:ascii="Times New Roman" w:hAnsi="Times New Roman" w:cs="Times New Roman"/>
          <w:b/>
          <w:sz w:val="24"/>
          <w:szCs w:val="24"/>
          <w:u w:val="single"/>
        </w:rPr>
        <w:t>Vraag: Wie onderschatte de kaasverkoper? [Antwoorden: 1) De klanten die wekelijks terugkeerden.; 2) de klanten die dagelijks terugkeerden. (juiste antwoord)]</w:t>
      </w:r>
    </w:p>
    <w:p w14:paraId="6A2890DA" w14:textId="77777777" w:rsidR="00C645B8" w:rsidRPr="00215091" w:rsidRDefault="00C645B8" w:rsidP="00C645B8">
      <w:pPr>
        <w:rPr>
          <w:rFonts w:ascii="Times New Roman" w:hAnsi="Times New Roman" w:cs="Times New Roman"/>
          <w:i/>
          <w:sz w:val="24"/>
          <w:szCs w:val="24"/>
        </w:rPr>
      </w:pPr>
    </w:p>
    <w:p w14:paraId="3149EB84"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2(SR mv eerst) </w:t>
      </w:r>
      <w:r w:rsidRPr="00215091">
        <w:rPr>
          <w:rFonts w:ascii="Times New Roman" w:hAnsi="Times New Roman" w:cs="Times New Roman"/>
          <w:i/>
          <w:sz w:val="24"/>
          <w:szCs w:val="24"/>
        </w:rPr>
        <w:t>De vrouwen die de man van het installatiebedrijf een compliment gaven, waren onder de indruk.</w:t>
      </w:r>
    </w:p>
    <w:p w14:paraId="7BDCE524"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Het meisje en de jongen met de rode schoenen liepen samen naar huis.</w:t>
      </w:r>
    </w:p>
    <w:p w14:paraId="644F8D23"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 xml:space="preserve">De ouders fotografeerden het meisje dat op de stoel zat. </w:t>
      </w:r>
    </w:p>
    <w:p w14:paraId="5AE669AE" w14:textId="77777777" w:rsidR="00C645B8" w:rsidRPr="00215091" w:rsidRDefault="00C645B8" w:rsidP="00C645B8">
      <w:pPr>
        <w:jc w:val="both"/>
        <w:rPr>
          <w:rFonts w:ascii="Times New Roman" w:hAnsi="Times New Roman" w:cs="Times New Roman"/>
          <w:b/>
          <w:i/>
          <w:sz w:val="24"/>
          <w:szCs w:val="24"/>
        </w:rPr>
      </w:pPr>
      <w:r w:rsidRPr="00215091">
        <w:rPr>
          <w:rFonts w:ascii="Times New Roman" w:hAnsi="Times New Roman" w:cs="Times New Roman"/>
          <w:b/>
          <w:sz w:val="24"/>
          <w:szCs w:val="24"/>
        </w:rPr>
        <w:t xml:space="preserve">3(OR </w:t>
      </w:r>
      <w:proofErr w:type="spellStart"/>
      <w:r w:rsidRPr="00215091">
        <w:rPr>
          <w:rFonts w:ascii="Times New Roman" w:hAnsi="Times New Roman" w:cs="Times New Roman"/>
          <w:b/>
          <w:sz w:val="24"/>
          <w:szCs w:val="24"/>
        </w:rPr>
        <w:t>ev</w:t>
      </w:r>
      <w:proofErr w:type="spellEnd"/>
      <w:r w:rsidRPr="00215091">
        <w:rPr>
          <w:rFonts w:ascii="Times New Roman" w:hAnsi="Times New Roman" w:cs="Times New Roman"/>
          <w:b/>
          <w:sz w:val="24"/>
          <w:szCs w:val="24"/>
        </w:rPr>
        <w:t xml:space="preserve"> eerst) </w:t>
      </w:r>
      <w:r w:rsidRPr="00215091">
        <w:rPr>
          <w:rFonts w:ascii="Times New Roman" w:hAnsi="Times New Roman" w:cs="Times New Roman"/>
          <w:b/>
          <w:i/>
          <w:sz w:val="24"/>
          <w:szCs w:val="24"/>
        </w:rPr>
        <w:t>De supporter die de coaches van het voetbalteam uitscholden, was aangeschoten.</w:t>
      </w:r>
    </w:p>
    <w:p w14:paraId="54711C9D" w14:textId="77777777" w:rsidR="00C645B8" w:rsidRPr="00215091" w:rsidRDefault="00C645B8" w:rsidP="00C645B8">
      <w:pPr>
        <w:jc w:val="both"/>
        <w:rPr>
          <w:rFonts w:ascii="Times New Roman" w:hAnsi="Times New Roman" w:cs="Times New Roman"/>
          <w:b/>
          <w:sz w:val="24"/>
          <w:szCs w:val="24"/>
          <w:u w:val="single"/>
        </w:rPr>
      </w:pPr>
      <w:r w:rsidRPr="00215091">
        <w:rPr>
          <w:rFonts w:ascii="Times New Roman" w:hAnsi="Times New Roman" w:cs="Times New Roman"/>
          <w:b/>
          <w:sz w:val="24"/>
          <w:szCs w:val="24"/>
          <w:u w:val="single"/>
        </w:rPr>
        <w:t>Vraag: Wie was/waren aangeschoten? [Antwoorden: 1) De supporter. (juiste antwoord); 2) De coaches.]</w:t>
      </w:r>
    </w:p>
    <w:p w14:paraId="12639C2A" w14:textId="77777777" w:rsidR="00C645B8" w:rsidRPr="00215091" w:rsidRDefault="00C645B8" w:rsidP="00C645B8">
      <w:pPr>
        <w:jc w:val="both"/>
        <w:rPr>
          <w:rFonts w:ascii="Times New Roman" w:hAnsi="Times New Roman" w:cs="Times New Roman"/>
          <w:i/>
          <w:sz w:val="24"/>
          <w:szCs w:val="24"/>
        </w:rPr>
      </w:pPr>
    </w:p>
    <w:p w14:paraId="126AA4AB"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conducteur bekeek de mannen die achter in de trein zaten.</w:t>
      </w:r>
    </w:p>
    <w:p w14:paraId="203BEA72"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4(SR </w:t>
      </w:r>
      <w:proofErr w:type="spellStart"/>
      <w:r w:rsidRPr="00215091">
        <w:rPr>
          <w:rFonts w:ascii="Times New Roman" w:hAnsi="Times New Roman" w:cs="Times New Roman"/>
          <w:sz w:val="24"/>
          <w:szCs w:val="24"/>
        </w:rPr>
        <w:t>ev</w:t>
      </w:r>
      <w:proofErr w:type="spellEnd"/>
      <w:r w:rsidRPr="00215091">
        <w:rPr>
          <w:rFonts w:ascii="Times New Roman" w:hAnsi="Times New Roman" w:cs="Times New Roman"/>
          <w:sz w:val="24"/>
          <w:szCs w:val="24"/>
        </w:rPr>
        <w:t xml:space="preserve"> eerst) </w:t>
      </w:r>
      <w:r w:rsidRPr="00215091">
        <w:rPr>
          <w:rFonts w:ascii="Times New Roman" w:hAnsi="Times New Roman" w:cs="Times New Roman"/>
          <w:i/>
          <w:sz w:val="24"/>
          <w:szCs w:val="24"/>
        </w:rPr>
        <w:t>De journalist die de bouwvakkers met de grote hamers aanwees, wilde alles weten.</w:t>
      </w:r>
    </w:p>
    <w:p w14:paraId="359DE557"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tantes feliciteerden het neefje dat twaalf jaar oud werd.</w:t>
      </w:r>
    </w:p>
    <w:p w14:paraId="057410DA"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verkoper en de baas met de grote snor gingen het magazijn in.</w:t>
      </w:r>
    </w:p>
    <w:p w14:paraId="50B7314B"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5(OR </w:t>
      </w:r>
      <w:proofErr w:type="spellStart"/>
      <w:r w:rsidRPr="00215091">
        <w:rPr>
          <w:rFonts w:ascii="Times New Roman" w:hAnsi="Times New Roman" w:cs="Times New Roman"/>
          <w:sz w:val="24"/>
          <w:szCs w:val="24"/>
        </w:rPr>
        <w:t>ev</w:t>
      </w:r>
      <w:proofErr w:type="spellEnd"/>
      <w:r w:rsidRPr="00215091">
        <w:rPr>
          <w:rFonts w:ascii="Times New Roman" w:hAnsi="Times New Roman" w:cs="Times New Roman"/>
          <w:sz w:val="24"/>
          <w:szCs w:val="24"/>
        </w:rPr>
        <w:t xml:space="preserve"> eerst) </w:t>
      </w:r>
      <w:r w:rsidRPr="00215091">
        <w:rPr>
          <w:rFonts w:ascii="Times New Roman" w:hAnsi="Times New Roman" w:cs="Times New Roman"/>
          <w:i/>
          <w:sz w:val="24"/>
          <w:szCs w:val="24"/>
        </w:rPr>
        <w:t>De vrouw die de mannen met de gele bloemen prezen, was ontzettend melig.</w:t>
      </w:r>
    </w:p>
    <w:p w14:paraId="1EEAE9A2"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zakenman vermeed de bedelaars die op de hoek van de straat stonden.</w:t>
      </w:r>
    </w:p>
    <w:p w14:paraId="3511A818" w14:textId="77777777" w:rsidR="00C645B8" w:rsidRPr="00215091" w:rsidRDefault="00C645B8" w:rsidP="00C645B8">
      <w:pPr>
        <w:jc w:val="both"/>
        <w:rPr>
          <w:rFonts w:ascii="Times New Roman" w:hAnsi="Times New Roman" w:cs="Times New Roman"/>
          <w:b/>
          <w:i/>
          <w:sz w:val="24"/>
          <w:szCs w:val="24"/>
        </w:rPr>
      </w:pPr>
      <w:r w:rsidRPr="00215091">
        <w:rPr>
          <w:rFonts w:ascii="Times New Roman" w:hAnsi="Times New Roman" w:cs="Times New Roman"/>
          <w:b/>
          <w:sz w:val="24"/>
          <w:szCs w:val="24"/>
        </w:rPr>
        <w:t xml:space="preserve">6(OR mv eerst) </w:t>
      </w:r>
      <w:r w:rsidRPr="00215091">
        <w:rPr>
          <w:rFonts w:ascii="Times New Roman" w:hAnsi="Times New Roman" w:cs="Times New Roman"/>
          <w:b/>
          <w:i/>
          <w:sz w:val="24"/>
          <w:szCs w:val="24"/>
        </w:rPr>
        <w:t>De studenten die de docent van de universiteit sloeg, waren gezakt.</w:t>
      </w:r>
    </w:p>
    <w:p w14:paraId="016A7C0F" w14:textId="77777777" w:rsidR="00C645B8" w:rsidRPr="00215091" w:rsidRDefault="00C645B8" w:rsidP="00C645B8">
      <w:pPr>
        <w:jc w:val="both"/>
        <w:rPr>
          <w:rFonts w:ascii="Times New Roman" w:hAnsi="Times New Roman" w:cs="Times New Roman"/>
          <w:b/>
          <w:sz w:val="24"/>
          <w:szCs w:val="24"/>
          <w:u w:val="single"/>
        </w:rPr>
      </w:pPr>
      <w:r w:rsidRPr="00215091">
        <w:rPr>
          <w:rFonts w:ascii="Times New Roman" w:hAnsi="Times New Roman" w:cs="Times New Roman"/>
          <w:b/>
          <w:sz w:val="24"/>
          <w:szCs w:val="24"/>
          <w:u w:val="single"/>
        </w:rPr>
        <w:t>Vraag: Waar werkt de docent voor? [Antwoorden: 1) De hogeschool.; 2) De universiteit. (juiste antwoord)]</w:t>
      </w:r>
    </w:p>
    <w:p w14:paraId="6D260F08" w14:textId="77777777" w:rsidR="00C645B8" w:rsidRPr="00215091" w:rsidRDefault="00C645B8" w:rsidP="00C645B8">
      <w:pPr>
        <w:jc w:val="both"/>
        <w:rPr>
          <w:rFonts w:ascii="Times New Roman" w:hAnsi="Times New Roman" w:cs="Times New Roman"/>
          <w:i/>
          <w:sz w:val="24"/>
          <w:szCs w:val="24"/>
        </w:rPr>
      </w:pPr>
    </w:p>
    <w:p w14:paraId="681B9FF7"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jongens bedankten de leraar die in de hal stond.</w:t>
      </w:r>
    </w:p>
    <w:p w14:paraId="06D4A811"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7(SR mv eerst) </w:t>
      </w:r>
      <w:r w:rsidRPr="00215091">
        <w:rPr>
          <w:rFonts w:ascii="Times New Roman" w:hAnsi="Times New Roman" w:cs="Times New Roman"/>
          <w:i/>
          <w:sz w:val="24"/>
          <w:szCs w:val="24"/>
        </w:rPr>
        <w:t>De vakkenvullers die de klant met de volle tassen opzij schoven, hadden een schort om.</w:t>
      </w:r>
    </w:p>
    <w:p w14:paraId="274045C8"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makelaar en de vrouw met de bruine lippenstift bereikten een akkoord.</w:t>
      </w:r>
    </w:p>
    <w:p w14:paraId="67C1C692" w14:textId="77777777" w:rsidR="00C645B8" w:rsidRPr="00215091" w:rsidRDefault="00C645B8" w:rsidP="00C645B8">
      <w:pPr>
        <w:jc w:val="both"/>
        <w:rPr>
          <w:rFonts w:ascii="Times New Roman" w:hAnsi="Times New Roman" w:cs="Times New Roman"/>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gitaarleraar bespotte de studenten die niet geoefend hadden.</w:t>
      </w:r>
    </w:p>
    <w:p w14:paraId="0FEBC2BB"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8(SR </w:t>
      </w:r>
      <w:proofErr w:type="spellStart"/>
      <w:r w:rsidRPr="00215091">
        <w:rPr>
          <w:rFonts w:ascii="Times New Roman" w:hAnsi="Times New Roman" w:cs="Times New Roman"/>
          <w:sz w:val="24"/>
          <w:szCs w:val="24"/>
        </w:rPr>
        <w:t>ev</w:t>
      </w:r>
      <w:proofErr w:type="spellEnd"/>
      <w:r w:rsidRPr="00215091">
        <w:rPr>
          <w:rFonts w:ascii="Times New Roman" w:hAnsi="Times New Roman" w:cs="Times New Roman"/>
          <w:sz w:val="24"/>
          <w:szCs w:val="24"/>
        </w:rPr>
        <w:t xml:space="preserve"> eerst) </w:t>
      </w:r>
      <w:r w:rsidRPr="00215091">
        <w:rPr>
          <w:rFonts w:ascii="Times New Roman" w:hAnsi="Times New Roman" w:cs="Times New Roman"/>
          <w:i/>
          <w:sz w:val="24"/>
          <w:szCs w:val="24"/>
        </w:rPr>
        <w:t>De secretaresse die de bazen met de broodjes riep, was te laat.</w:t>
      </w:r>
    </w:p>
    <w:p w14:paraId="629A44CA" w14:textId="77777777" w:rsidR="00C645B8" w:rsidRPr="00215091" w:rsidRDefault="00C645B8" w:rsidP="00C645B8">
      <w:pPr>
        <w:jc w:val="both"/>
        <w:rPr>
          <w:rFonts w:ascii="Times New Roman" w:hAnsi="Times New Roman" w:cs="Times New Roman"/>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Het jongetje bespiedde de meisjes die aan de keukentafel zaten.</w:t>
      </w:r>
    </w:p>
    <w:p w14:paraId="534DF6D0" w14:textId="77777777" w:rsidR="00C645B8" w:rsidRPr="00215091" w:rsidRDefault="00C645B8" w:rsidP="00C645B8">
      <w:pPr>
        <w:jc w:val="both"/>
        <w:rPr>
          <w:rFonts w:ascii="Times New Roman" w:hAnsi="Times New Roman" w:cs="Times New Roman"/>
          <w:b/>
          <w:i/>
          <w:sz w:val="24"/>
          <w:szCs w:val="24"/>
        </w:rPr>
      </w:pPr>
      <w:r w:rsidRPr="00215091">
        <w:rPr>
          <w:rFonts w:ascii="Times New Roman" w:hAnsi="Times New Roman" w:cs="Times New Roman"/>
          <w:b/>
          <w:sz w:val="24"/>
          <w:szCs w:val="24"/>
        </w:rPr>
        <w:t xml:space="preserve">9(SR mv eerst) </w:t>
      </w:r>
      <w:r w:rsidRPr="00215091">
        <w:rPr>
          <w:rFonts w:ascii="Times New Roman" w:hAnsi="Times New Roman" w:cs="Times New Roman"/>
          <w:b/>
          <w:i/>
          <w:sz w:val="24"/>
          <w:szCs w:val="24"/>
        </w:rPr>
        <w:t>De jongens die het meisje met de voetbaltenues achterna liepen, waren op slag verliefd.</w:t>
      </w:r>
    </w:p>
    <w:p w14:paraId="710265F2" w14:textId="77777777" w:rsidR="00C645B8" w:rsidRPr="00215091" w:rsidRDefault="00C645B8" w:rsidP="00C645B8">
      <w:pPr>
        <w:jc w:val="both"/>
        <w:rPr>
          <w:rFonts w:ascii="Times New Roman" w:hAnsi="Times New Roman" w:cs="Times New Roman"/>
          <w:b/>
          <w:sz w:val="24"/>
          <w:szCs w:val="24"/>
          <w:u w:val="single"/>
        </w:rPr>
      </w:pPr>
      <w:r w:rsidRPr="00215091">
        <w:rPr>
          <w:rFonts w:ascii="Times New Roman" w:hAnsi="Times New Roman" w:cs="Times New Roman"/>
          <w:b/>
          <w:sz w:val="24"/>
          <w:szCs w:val="24"/>
          <w:u w:val="single"/>
        </w:rPr>
        <w:lastRenderedPageBreak/>
        <w:t xml:space="preserve">Vraag: Wie had(den) de voetbaltenues? [Antwoorden: 1) De jongens. 2) Het meisje. (juiste antwoord)] </w:t>
      </w:r>
    </w:p>
    <w:p w14:paraId="040DF3B2" w14:textId="77777777" w:rsidR="00C645B8" w:rsidRPr="00215091" w:rsidRDefault="00C645B8" w:rsidP="00C645B8">
      <w:pPr>
        <w:jc w:val="both"/>
        <w:rPr>
          <w:rFonts w:ascii="Times New Roman" w:hAnsi="Times New Roman" w:cs="Times New Roman"/>
          <w:i/>
          <w:sz w:val="24"/>
          <w:szCs w:val="24"/>
        </w:rPr>
      </w:pPr>
    </w:p>
    <w:p w14:paraId="264AB408" w14:textId="77777777" w:rsidR="00C645B8" w:rsidRPr="00215091" w:rsidRDefault="00C645B8" w:rsidP="00C645B8">
      <w:pPr>
        <w:jc w:val="both"/>
        <w:rPr>
          <w:rFonts w:ascii="Times New Roman" w:hAnsi="Times New Roman" w:cs="Times New Roman"/>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bezorgers hielpen de vrouw die in de deuropening stond.</w:t>
      </w:r>
    </w:p>
    <w:p w14:paraId="1AE94B82" w14:textId="77777777" w:rsidR="00C645B8" w:rsidRPr="00215091" w:rsidRDefault="00C645B8" w:rsidP="00C645B8">
      <w:pPr>
        <w:jc w:val="both"/>
        <w:rPr>
          <w:rFonts w:ascii="Times New Roman" w:hAnsi="Times New Roman" w:cs="Times New Roman"/>
          <w:b/>
          <w:i/>
          <w:sz w:val="24"/>
          <w:szCs w:val="24"/>
        </w:rPr>
      </w:pPr>
      <w:r w:rsidRPr="00215091">
        <w:rPr>
          <w:rFonts w:ascii="Times New Roman" w:hAnsi="Times New Roman" w:cs="Times New Roman"/>
          <w:sz w:val="24"/>
          <w:szCs w:val="24"/>
        </w:rPr>
        <w:t xml:space="preserve">10(OR </w:t>
      </w:r>
      <w:proofErr w:type="spellStart"/>
      <w:r w:rsidRPr="00215091">
        <w:rPr>
          <w:rFonts w:ascii="Times New Roman" w:hAnsi="Times New Roman" w:cs="Times New Roman"/>
          <w:sz w:val="24"/>
          <w:szCs w:val="24"/>
        </w:rPr>
        <w:t>ev</w:t>
      </w:r>
      <w:proofErr w:type="spellEnd"/>
      <w:r w:rsidRPr="00215091">
        <w:rPr>
          <w:rFonts w:ascii="Times New Roman" w:hAnsi="Times New Roman" w:cs="Times New Roman"/>
          <w:sz w:val="24"/>
          <w:szCs w:val="24"/>
        </w:rPr>
        <w:t xml:space="preserve"> eerst) </w:t>
      </w:r>
      <w:r w:rsidRPr="00215091">
        <w:rPr>
          <w:rFonts w:ascii="Times New Roman" w:hAnsi="Times New Roman" w:cs="Times New Roman"/>
          <w:i/>
          <w:sz w:val="24"/>
          <w:szCs w:val="24"/>
        </w:rPr>
        <w:t>De clown die de kinderen met de zakjes snoep aankeken, had een rode neus.</w:t>
      </w:r>
      <w:r w:rsidRPr="00215091">
        <w:rPr>
          <w:rFonts w:ascii="Times New Roman" w:hAnsi="Times New Roman" w:cs="Times New Roman"/>
          <w:b/>
          <w:i/>
          <w:sz w:val="24"/>
          <w:szCs w:val="24"/>
        </w:rPr>
        <w:t xml:space="preserve"> </w:t>
      </w:r>
    </w:p>
    <w:p w14:paraId="03028156" w14:textId="77777777" w:rsidR="00C645B8" w:rsidRPr="00215091" w:rsidRDefault="00C645B8" w:rsidP="00C645B8">
      <w:pPr>
        <w:jc w:val="both"/>
        <w:rPr>
          <w:rFonts w:ascii="Times New Roman" w:hAnsi="Times New Roman" w:cs="Times New Roman"/>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docent plaagde de jongen die een onvoldoende haalde.</w:t>
      </w:r>
    </w:p>
    <w:p w14:paraId="1228822F"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11(OR mv eerst) </w:t>
      </w:r>
      <w:r w:rsidRPr="00215091">
        <w:rPr>
          <w:rFonts w:ascii="Times New Roman" w:hAnsi="Times New Roman" w:cs="Times New Roman"/>
          <w:i/>
          <w:sz w:val="24"/>
          <w:szCs w:val="24"/>
        </w:rPr>
        <w:t>De buurvrouwen die de buurman met de mooie voortuin hielp, waren in hun nopjes.</w:t>
      </w:r>
    </w:p>
    <w:p w14:paraId="3716F28F"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 xml:space="preserve">De moeder en het kind met de lolly kwamen aan op het feestje. </w:t>
      </w:r>
    </w:p>
    <w:p w14:paraId="06642C3F" w14:textId="77777777" w:rsidR="00C645B8" w:rsidRPr="00215091" w:rsidRDefault="00C645B8" w:rsidP="00C645B8">
      <w:pPr>
        <w:jc w:val="both"/>
        <w:rPr>
          <w:rFonts w:ascii="Times New Roman" w:hAnsi="Times New Roman" w:cs="Times New Roman"/>
          <w:b/>
          <w:i/>
          <w:sz w:val="24"/>
          <w:szCs w:val="24"/>
        </w:rPr>
      </w:pPr>
      <w:r w:rsidRPr="00215091">
        <w:rPr>
          <w:rFonts w:ascii="Times New Roman" w:hAnsi="Times New Roman" w:cs="Times New Roman"/>
          <w:b/>
          <w:sz w:val="24"/>
          <w:szCs w:val="24"/>
        </w:rPr>
        <w:t xml:space="preserve">(filler) </w:t>
      </w:r>
      <w:r w:rsidRPr="00215091">
        <w:rPr>
          <w:rFonts w:ascii="Times New Roman" w:hAnsi="Times New Roman" w:cs="Times New Roman"/>
          <w:b/>
          <w:i/>
          <w:sz w:val="24"/>
          <w:szCs w:val="24"/>
        </w:rPr>
        <w:t xml:space="preserve">Het meisje bedroog de jongens die zegels aan het verkopen waren. </w:t>
      </w:r>
    </w:p>
    <w:p w14:paraId="4C022DA0" w14:textId="77777777" w:rsidR="00C645B8" w:rsidRPr="00215091" w:rsidRDefault="00C645B8" w:rsidP="00C645B8">
      <w:pPr>
        <w:jc w:val="both"/>
        <w:rPr>
          <w:rFonts w:ascii="Times New Roman" w:hAnsi="Times New Roman" w:cs="Times New Roman"/>
          <w:b/>
          <w:sz w:val="24"/>
          <w:szCs w:val="24"/>
          <w:u w:val="single"/>
        </w:rPr>
      </w:pPr>
      <w:r w:rsidRPr="00215091">
        <w:rPr>
          <w:rFonts w:ascii="Times New Roman" w:hAnsi="Times New Roman" w:cs="Times New Roman"/>
          <w:b/>
          <w:sz w:val="24"/>
          <w:szCs w:val="24"/>
          <w:u w:val="single"/>
        </w:rPr>
        <w:t>Vraag: Wie was/waren zegels aan het verkopen? [Antwoorden: 1) Het meisje.; 2) De jongens. (juiste antwoord)]</w:t>
      </w:r>
    </w:p>
    <w:p w14:paraId="0A9D2A92" w14:textId="77777777" w:rsidR="00C645B8" w:rsidRPr="00215091" w:rsidRDefault="00C645B8" w:rsidP="00C645B8">
      <w:pPr>
        <w:jc w:val="both"/>
        <w:rPr>
          <w:rFonts w:ascii="Times New Roman" w:hAnsi="Times New Roman" w:cs="Times New Roman"/>
          <w:i/>
          <w:sz w:val="24"/>
          <w:szCs w:val="24"/>
        </w:rPr>
      </w:pPr>
    </w:p>
    <w:p w14:paraId="4A76D58A"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12(SR </w:t>
      </w:r>
      <w:proofErr w:type="spellStart"/>
      <w:r w:rsidRPr="00215091">
        <w:rPr>
          <w:rFonts w:ascii="Times New Roman" w:hAnsi="Times New Roman" w:cs="Times New Roman"/>
          <w:sz w:val="24"/>
          <w:szCs w:val="24"/>
        </w:rPr>
        <w:t>ev</w:t>
      </w:r>
      <w:proofErr w:type="spellEnd"/>
      <w:r w:rsidRPr="00215091">
        <w:rPr>
          <w:rFonts w:ascii="Times New Roman" w:hAnsi="Times New Roman" w:cs="Times New Roman"/>
          <w:sz w:val="24"/>
          <w:szCs w:val="24"/>
        </w:rPr>
        <w:t xml:space="preserve"> eerst) </w:t>
      </w:r>
      <w:r w:rsidRPr="00215091">
        <w:rPr>
          <w:rFonts w:ascii="Times New Roman" w:hAnsi="Times New Roman" w:cs="Times New Roman"/>
          <w:i/>
          <w:sz w:val="24"/>
          <w:szCs w:val="24"/>
        </w:rPr>
        <w:t>De uitsmijter die de jongens met de gouden ketting aansprak, nam zijn werk serieus.</w:t>
      </w:r>
    </w:p>
    <w:p w14:paraId="4BEAF94E" w14:textId="77777777" w:rsidR="00C645B8" w:rsidRPr="00215091" w:rsidRDefault="00C645B8" w:rsidP="00C645B8">
      <w:pPr>
        <w:jc w:val="both"/>
        <w:rPr>
          <w:rFonts w:ascii="Times New Roman" w:hAnsi="Times New Roman" w:cs="Times New Roman"/>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chefs prezen de ober die snel kon lopen.</w:t>
      </w:r>
    </w:p>
    <w:p w14:paraId="106B0DF0"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13(OR mv eerst) </w:t>
      </w:r>
      <w:r w:rsidRPr="00215091">
        <w:rPr>
          <w:rFonts w:ascii="Times New Roman" w:hAnsi="Times New Roman" w:cs="Times New Roman"/>
          <w:i/>
          <w:sz w:val="24"/>
          <w:szCs w:val="24"/>
        </w:rPr>
        <w:t>De dokters die de zuster met de nieuwe ballonnen zocht, waren opgelucht.</w:t>
      </w:r>
    </w:p>
    <w:p w14:paraId="7602798A" w14:textId="77777777" w:rsidR="00C645B8" w:rsidRPr="00215091" w:rsidRDefault="00C645B8" w:rsidP="00C645B8">
      <w:pPr>
        <w:jc w:val="both"/>
        <w:rPr>
          <w:rFonts w:ascii="Times New Roman" w:hAnsi="Times New Roman" w:cs="Times New Roman"/>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moeder vergat de kinderen die achteraan stonden.</w:t>
      </w:r>
    </w:p>
    <w:p w14:paraId="57FD9CAA"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14(SR mv eerst) </w:t>
      </w:r>
      <w:r w:rsidRPr="00215091">
        <w:rPr>
          <w:rFonts w:ascii="Times New Roman" w:hAnsi="Times New Roman" w:cs="Times New Roman"/>
          <w:i/>
          <w:sz w:val="24"/>
          <w:szCs w:val="24"/>
        </w:rPr>
        <w:t>De agenten die de straatverkoper met de gele wagen afzeken, waren gefrustreerd.</w:t>
      </w:r>
    </w:p>
    <w:p w14:paraId="37701793" w14:textId="77777777" w:rsidR="00C645B8" w:rsidRPr="00215091" w:rsidRDefault="00C645B8" w:rsidP="00C645B8">
      <w:pPr>
        <w:jc w:val="both"/>
        <w:rPr>
          <w:rFonts w:ascii="Times New Roman" w:hAnsi="Times New Roman" w:cs="Times New Roman"/>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verzorgers wasten de vrouw die bleef doorpraten.</w:t>
      </w:r>
    </w:p>
    <w:p w14:paraId="624538DE" w14:textId="77777777" w:rsidR="00C645B8" w:rsidRPr="00215091" w:rsidRDefault="00C645B8" w:rsidP="00C645B8">
      <w:pPr>
        <w:jc w:val="both"/>
        <w:rPr>
          <w:rFonts w:ascii="Times New Roman" w:hAnsi="Times New Roman" w:cs="Times New Roman"/>
          <w:b/>
          <w:i/>
          <w:sz w:val="24"/>
          <w:szCs w:val="24"/>
        </w:rPr>
      </w:pPr>
      <w:r w:rsidRPr="00215091">
        <w:rPr>
          <w:rFonts w:ascii="Times New Roman" w:hAnsi="Times New Roman" w:cs="Times New Roman"/>
          <w:b/>
          <w:sz w:val="24"/>
          <w:szCs w:val="24"/>
        </w:rPr>
        <w:t xml:space="preserve">15(OR </w:t>
      </w:r>
      <w:proofErr w:type="spellStart"/>
      <w:r w:rsidRPr="00215091">
        <w:rPr>
          <w:rFonts w:ascii="Times New Roman" w:hAnsi="Times New Roman" w:cs="Times New Roman"/>
          <w:b/>
          <w:sz w:val="24"/>
          <w:szCs w:val="24"/>
        </w:rPr>
        <w:t>ev</w:t>
      </w:r>
      <w:proofErr w:type="spellEnd"/>
      <w:r w:rsidRPr="00215091">
        <w:rPr>
          <w:rFonts w:ascii="Times New Roman" w:hAnsi="Times New Roman" w:cs="Times New Roman"/>
          <w:b/>
          <w:sz w:val="24"/>
          <w:szCs w:val="24"/>
        </w:rPr>
        <w:t xml:space="preserve"> eerst) </w:t>
      </w:r>
      <w:r w:rsidRPr="00215091">
        <w:rPr>
          <w:rFonts w:ascii="Times New Roman" w:hAnsi="Times New Roman" w:cs="Times New Roman"/>
          <w:b/>
          <w:i/>
          <w:sz w:val="24"/>
          <w:szCs w:val="24"/>
        </w:rPr>
        <w:t>De kleuter die de vrouwen met de nagelvijlen vermeden, was buiten adem.</w:t>
      </w:r>
    </w:p>
    <w:p w14:paraId="14A38E05" w14:textId="77777777" w:rsidR="00C645B8" w:rsidRPr="00215091" w:rsidRDefault="00C645B8" w:rsidP="00C645B8">
      <w:pPr>
        <w:jc w:val="both"/>
        <w:rPr>
          <w:rFonts w:ascii="Times New Roman" w:hAnsi="Times New Roman" w:cs="Times New Roman"/>
          <w:b/>
          <w:sz w:val="24"/>
          <w:szCs w:val="24"/>
          <w:u w:val="single"/>
        </w:rPr>
      </w:pPr>
      <w:r w:rsidRPr="00215091">
        <w:rPr>
          <w:rFonts w:ascii="Times New Roman" w:hAnsi="Times New Roman" w:cs="Times New Roman"/>
          <w:b/>
          <w:sz w:val="24"/>
          <w:szCs w:val="24"/>
          <w:u w:val="single"/>
        </w:rPr>
        <w:t>Vraag: Wie was/waren buiten adem? [Antwoorden: 1) De kleuter. (juiste antwoord); 2) De vrouwen.]</w:t>
      </w:r>
    </w:p>
    <w:p w14:paraId="618C0279" w14:textId="77777777" w:rsidR="00C645B8" w:rsidRPr="00215091" w:rsidRDefault="00C645B8" w:rsidP="00C645B8">
      <w:pPr>
        <w:jc w:val="both"/>
        <w:rPr>
          <w:rFonts w:ascii="Times New Roman" w:hAnsi="Times New Roman" w:cs="Times New Roman"/>
          <w:i/>
          <w:sz w:val="24"/>
          <w:szCs w:val="24"/>
        </w:rPr>
      </w:pPr>
    </w:p>
    <w:p w14:paraId="5347BFB0"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Henk en de belastingadviseur met de grote map gingen in het kantoor zitten.</w:t>
      </w:r>
    </w:p>
    <w:p w14:paraId="029193B7" w14:textId="77777777" w:rsidR="00C645B8" w:rsidRPr="00215091" w:rsidRDefault="00C645B8" w:rsidP="00C645B8">
      <w:pPr>
        <w:jc w:val="both"/>
        <w:rPr>
          <w:rFonts w:ascii="Times New Roman" w:hAnsi="Times New Roman" w:cs="Times New Roman"/>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politieman zocht de mannen die in de kroeg zaten.</w:t>
      </w:r>
    </w:p>
    <w:p w14:paraId="25DC7F9D" w14:textId="77777777" w:rsidR="00C645B8" w:rsidRPr="00215091" w:rsidRDefault="00C645B8" w:rsidP="00C645B8">
      <w:pPr>
        <w:jc w:val="both"/>
        <w:rPr>
          <w:rFonts w:ascii="Times New Roman" w:hAnsi="Times New Roman" w:cs="Times New Roman"/>
          <w:b/>
          <w:i/>
          <w:sz w:val="24"/>
          <w:szCs w:val="24"/>
        </w:rPr>
      </w:pPr>
      <w:r w:rsidRPr="00215091">
        <w:rPr>
          <w:rFonts w:ascii="Times New Roman" w:hAnsi="Times New Roman" w:cs="Times New Roman"/>
          <w:b/>
          <w:sz w:val="24"/>
          <w:szCs w:val="24"/>
        </w:rPr>
        <w:t xml:space="preserve">16(SR </w:t>
      </w:r>
      <w:proofErr w:type="spellStart"/>
      <w:r w:rsidRPr="00215091">
        <w:rPr>
          <w:rFonts w:ascii="Times New Roman" w:hAnsi="Times New Roman" w:cs="Times New Roman"/>
          <w:b/>
          <w:sz w:val="24"/>
          <w:szCs w:val="24"/>
        </w:rPr>
        <w:t>ev</w:t>
      </w:r>
      <w:proofErr w:type="spellEnd"/>
      <w:r w:rsidRPr="00215091">
        <w:rPr>
          <w:rFonts w:ascii="Times New Roman" w:hAnsi="Times New Roman" w:cs="Times New Roman"/>
          <w:b/>
          <w:sz w:val="24"/>
          <w:szCs w:val="24"/>
        </w:rPr>
        <w:t xml:space="preserve"> eerst) </w:t>
      </w:r>
      <w:r w:rsidRPr="00215091">
        <w:rPr>
          <w:rFonts w:ascii="Times New Roman" w:hAnsi="Times New Roman" w:cs="Times New Roman"/>
          <w:b/>
          <w:i/>
          <w:sz w:val="24"/>
          <w:szCs w:val="24"/>
        </w:rPr>
        <w:t>De fietser die de automobilisten met de ruitstickers nariep, was enthousiast.</w:t>
      </w:r>
    </w:p>
    <w:p w14:paraId="2273F1F5" w14:textId="377BCA67" w:rsidR="00C645B8" w:rsidRPr="00DD6C08" w:rsidRDefault="00C645B8" w:rsidP="00C645B8">
      <w:pPr>
        <w:jc w:val="both"/>
        <w:rPr>
          <w:rFonts w:ascii="Times New Roman" w:hAnsi="Times New Roman" w:cs="Times New Roman"/>
          <w:b/>
          <w:u w:val="single"/>
        </w:rPr>
      </w:pPr>
      <w:r w:rsidRPr="00215091">
        <w:rPr>
          <w:rFonts w:ascii="Times New Roman" w:hAnsi="Times New Roman" w:cs="Times New Roman"/>
          <w:b/>
          <w:sz w:val="24"/>
          <w:szCs w:val="24"/>
          <w:u w:val="single"/>
        </w:rPr>
        <w:t>Vraag: Wie was/waren enthousiast? [Antwoorden: 1) De fietser. (juiste antwoord); 2) De automobilisten.]</w:t>
      </w:r>
    </w:p>
    <w:p w14:paraId="55160ACF" w14:textId="2AB26A91" w:rsidR="00C645B8" w:rsidRDefault="00C645B8" w:rsidP="00C645B8">
      <w:pPr>
        <w:rPr>
          <w:rFonts w:ascii="Times New Roman" w:hAnsi="Times New Roman" w:cs="Times New Roman"/>
          <w:b/>
          <w:sz w:val="32"/>
        </w:rPr>
      </w:pPr>
    </w:p>
    <w:p w14:paraId="23109FDF" w14:textId="77777777" w:rsidR="00DD6C08" w:rsidRPr="003D3524" w:rsidRDefault="00DD6C08" w:rsidP="00C645B8">
      <w:pPr>
        <w:rPr>
          <w:rFonts w:ascii="Times New Roman" w:hAnsi="Times New Roman" w:cs="Times New Roman"/>
          <w:b/>
          <w:sz w:val="32"/>
        </w:rPr>
      </w:pPr>
    </w:p>
    <w:p w14:paraId="49A999FD" w14:textId="77777777" w:rsidR="00C645B8" w:rsidRPr="00C645B8" w:rsidRDefault="00C645B8" w:rsidP="00C645B8">
      <w:pPr>
        <w:rPr>
          <w:rFonts w:ascii="Times New Roman" w:hAnsi="Times New Roman" w:cs="Times New Roman"/>
          <w:b/>
          <w:sz w:val="28"/>
        </w:rPr>
      </w:pPr>
      <w:r w:rsidRPr="00C645B8">
        <w:rPr>
          <w:rFonts w:ascii="Times New Roman" w:hAnsi="Times New Roman" w:cs="Times New Roman"/>
          <w:b/>
          <w:sz w:val="28"/>
        </w:rPr>
        <w:t>Lijst 5 (lijst 1 omgedraaid)</w:t>
      </w:r>
    </w:p>
    <w:p w14:paraId="0A85633E" w14:textId="46E72AC9"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verzorgers wasten de vrouw die bleef doorpraten.</w:t>
      </w:r>
    </w:p>
    <w:p w14:paraId="3A3CFD51" w14:textId="77777777" w:rsidR="00C645B8" w:rsidRPr="00215091" w:rsidRDefault="00C645B8" w:rsidP="00C645B8">
      <w:pPr>
        <w:jc w:val="both"/>
        <w:rPr>
          <w:rFonts w:ascii="Times New Roman" w:hAnsi="Times New Roman" w:cs="Times New Roman"/>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politieman zocht de mannen die in de kroeg zaten.</w:t>
      </w:r>
    </w:p>
    <w:p w14:paraId="50CEE451" w14:textId="77777777" w:rsidR="00C645B8" w:rsidRPr="00215091" w:rsidRDefault="00C645B8" w:rsidP="00C645B8">
      <w:pPr>
        <w:rPr>
          <w:rFonts w:ascii="Times New Roman" w:hAnsi="Times New Roman" w:cs="Times New Roman"/>
          <w:b/>
          <w:i/>
          <w:sz w:val="24"/>
          <w:szCs w:val="24"/>
        </w:rPr>
      </w:pPr>
      <w:r w:rsidRPr="00215091">
        <w:rPr>
          <w:rFonts w:ascii="Times New Roman" w:hAnsi="Times New Roman" w:cs="Times New Roman"/>
          <w:b/>
          <w:sz w:val="24"/>
          <w:szCs w:val="24"/>
        </w:rPr>
        <w:t xml:space="preserve">16(SR mv eerst) </w:t>
      </w:r>
      <w:r w:rsidRPr="00215091">
        <w:rPr>
          <w:rFonts w:ascii="Times New Roman" w:hAnsi="Times New Roman" w:cs="Times New Roman"/>
          <w:b/>
          <w:i/>
          <w:sz w:val="24"/>
          <w:szCs w:val="24"/>
        </w:rPr>
        <w:t>De fietsers die de automobilist met de ruitstickers nariepen, waren enthousiast.</w:t>
      </w:r>
    </w:p>
    <w:p w14:paraId="2C19D3BD" w14:textId="77777777" w:rsidR="00C645B8" w:rsidRPr="00215091" w:rsidRDefault="00C645B8" w:rsidP="00C645B8">
      <w:pPr>
        <w:jc w:val="both"/>
        <w:rPr>
          <w:rFonts w:ascii="Times New Roman" w:hAnsi="Times New Roman" w:cs="Times New Roman"/>
          <w:b/>
          <w:sz w:val="24"/>
          <w:szCs w:val="24"/>
          <w:u w:val="single"/>
        </w:rPr>
      </w:pPr>
      <w:r w:rsidRPr="00215091">
        <w:rPr>
          <w:rFonts w:ascii="Times New Roman" w:hAnsi="Times New Roman" w:cs="Times New Roman"/>
          <w:b/>
          <w:sz w:val="24"/>
          <w:szCs w:val="24"/>
          <w:u w:val="single"/>
        </w:rPr>
        <w:t>Vraag: Wie was/waren enthousiast? [Antwoorden: 1) De fietsers. (juiste antwoord); 2) De automobilist.]</w:t>
      </w:r>
    </w:p>
    <w:p w14:paraId="75DCCB1B" w14:textId="77777777" w:rsidR="00C645B8" w:rsidRPr="00215091" w:rsidRDefault="00C645B8" w:rsidP="00C645B8">
      <w:pPr>
        <w:jc w:val="both"/>
        <w:rPr>
          <w:rFonts w:ascii="Times New Roman" w:hAnsi="Times New Roman" w:cs="Times New Roman"/>
          <w:b/>
          <w:sz w:val="24"/>
          <w:szCs w:val="24"/>
          <w:u w:val="single"/>
        </w:rPr>
      </w:pPr>
    </w:p>
    <w:p w14:paraId="3268B5A8"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 xml:space="preserve">De agenten sloegen de dief die de juwelen stal. </w:t>
      </w:r>
    </w:p>
    <w:p w14:paraId="760DC8C4"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Henk en de belastingadviseur met de grote map gingen in het kantoor zitten.</w:t>
      </w:r>
    </w:p>
    <w:p w14:paraId="09DC0623" w14:textId="77777777" w:rsidR="00C645B8" w:rsidRPr="00215091" w:rsidRDefault="00C645B8" w:rsidP="00C645B8">
      <w:pPr>
        <w:jc w:val="both"/>
        <w:rPr>
          <w:rFonts w:ascii="Times New Roman" w:hAnsi="Times New Roman" w:cs="Times New Roman"/>
          <w:b/>
          <w:i/>
          <w:sz w:val="24"/>
          <w:szCs w:val="24"/>
        </w:rPr>
      </w:pPr>
      <w:r w:rsidRPr="00215091">
        <w:rPr>
          <w:rFonts w:ascii="Times New Roman" w:hAnsi="Times New Roman" w:cs="Times New Roman"/>
          <w:b/>
          <w:sz w:val="24"/>
          <w:szCs w:val="24"/>
        </w:rPr>
        <w:t xml:space="preserve">15(OR mv eerst) </w:t>
      </w:r>
      <w:r w:rsidRPr="00215091">
        <w:rPr>
          <w:rFonts w:ascii="Times New Roman" w:hAnsi="Times New Roman" w:cs="Times New Roman"/>
          <w:b/>
          <w:i/>
          <w:sz w:val="24"/>
          <w:szCs w:val="24"/>
        </w:rPr>
        <w:t>De kleuters die de vrouw met de nagelvijlen vermeed, waren buiten adem.</w:t>
      </w:r>
    </w:p>
    <w:p w14:paraId="58E414CD" w14:textId="77777777" w:rsidR="00C645B8" w:rsidRPr="00215091" w:rsidRDefault="00C645B8" w:rsidP="00C645B8">
      <w:pPr>
        <w:jc w:val="both"/>
        <w:rPr>
          <w:rFonts w:ascii="Times New Roman" w:hAnsi="Times New Roman" w:cs="Times New Roman"/>
          <w:b/>
          <w:sz w:val="24"/>
          <w:szCs w:val="24"/>
          <w:u w:val="single"/>
        </w:rPr>
      </w:pPr>
      <w:r w:rsidRPr="00215091">
        <w:rPr>
          <w:rFonts w:ascii="Times New Roman" w:hAnsi="Times New Roman" w:cs="Times New Roman"/>
          <w:b/>
          <w:sz w:val="24"/>
          <w:szCs w:val="24"/>
          <w:u w:val="single"/>
        </w:rPr>
        <w:t>Vraag: Wie was/waren buiten adem? [Antwoorden: 1) De kleuters. (juiste antwoord); 2) De vrouw.]</w:t>
      </w:r>
    </w:p>
    <w:p w14:paraId="40FEDD21" w14:textId="77777777" w:rsidR="00C645B8" w:rsidRPr="00215091" w:rsidRDefault="00C645B8" w:rsidP="00C645B8">
      <w:pPr>
        <w:jc w:val="both"/>
        <w:rPr>
          <w:rFonts w:ascii="Times New Roman" w:hAnsi="Times New Roman" w:cs="Times New Roman"/>
          <w:i/>
          <w:sz w:val="24"/>
          <w:szCs w:val="24"/>
        </w:rPr>
      </w:pPr>
    </w:p>
    <w:p w14:paraId="0C7620F8"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regisseur begroette de actrices die op het balkon stonden.</w:t>
      </w:r>
    </w:p>
    <w:p w14:paraId="2ADB85BD"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14(OR </w:t>
      </w:r>
      <w:proofErr w:type="spellStart"/>
      <w:r w:rsidRPr="00215091">
        <w:rPr>
          <w:rFonts w:ascii="Times New Roman" w:hAnsi="Times New Roman" w:cs="Times New Roman"/>
          <w:sz w:val="24"/>
          <w:szCs w:val="24"/>
        </w:rPr>
        <w:t>ev</w:t>
      </w:r>
      <w:proofErr w:type="spellEnd"/>
      <w:r w:rsidRPr="00215091">
        <w:rPr>
          <w:rFonts w:ascii="Times New Roman" w:hAnsi="Times New Roman" w:cs="Times New Roman"/>
          <w:sz w:val="24"/>
          <w:szCs w:val="24"/>
        </w:rPr>
        <w:t xml:space="preserve"> eerst) </w:t>
      </w:r>
      <w:r w:rsidRPr="00215091">
        <w:rPr>
          <w:rFonts w:ascii="Times New Roman" w:hAnsi="Times New Roman" w:cs="Times New Roman"/>
          <w:i/>
          <w:sz w:val="24"/>
          <w:szCs w:val="24"/>
        </w:rPr>
        <w:t>De agent die de straatverkopers met de gele wagen afzeken, was gefrustreerd.</w:t>
      </w:r>
    </w:p>
    <w:p w14:paraId="42A66D9D" w14:textId="77777777" w:rsidR="00C645B8" w:rsidRPr="00215091" w:rsidRDefault="00C645B8" w:rsidP="00C645B8">
      <w:pPr>
        <w:jc w:val="both"/>
        <w:rPr>
          <w:rFonts w:ascii="Times New Roman" w:hAnsi="Times New Roman" w:cs="Times New Roman"/>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moeder vergat de kinderen die achteraan stonden.</w:t>
      </w:r>
    </w:p>
    <w:p w14:paraId="05C80498"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lastRenderedPageBreak/>
        <w:t xml:space="preserve">13(SR </w:t>
      </w:r>
      <w:proofErr w:type="spellStart"/>
      <w:r w:rsidRPr="00215091">
        <w:rPr>
          <w:rFonts w:ascii="Times New Roman" w:hAnsi="Times New Roman" w:cs="Times New Roman"/>
          <w:sz w:val="24"/>
          <w:szCs w:val="24"/>
        </w:rPr>
        <w:t>ev</w:t>
      </w:r>
      <w:proofErr w:type="spellEnd"/>
      <w:r w:rsidRPr="00215091">
        <w:rPr>
          <w:rFonts w:ascii="Times New Roman" w:hAnsi="Times New Roman" w:cs="Times New Roman"/>
          <w:sz w:val="24"/>
          <w:szCs w:val="24"/>
        </w:rPr>
        <w:t xml:space="preserve"> eerst) </w:t>
      </w:r>
      <w:r w:rsidRPr="00215091">
        <w:rPr>
          <w:rFonts w:ascii="Times New Roman" w:hAnsi="Times New Roman" w:cs="Times New Roman"/>
          <w:i/>
          <w:sz w:val="24"/>
          <w:szCs w:val="24"/>
        </w:rPr>
        <w:t>De dokter die de zusters met de nieuwe ballonnen zocht, was opgelucht.</w:t>
      </w:r>
    </w:p>
    <w:p w14:paraId="6564E58D" w14:textId="77777777" w:rsidR="00C645B8" w:rsidRPr="00215091" w:rsidRDefault="00C645B8" w:rsidP="00C645B8">
      <w:pPr>
        <w:jc w:val="both"/>
        <w:rPr>
          <w:rFonts w:ascii="Times New Roman" w:hAnsi="Times New Roman" w:cs="Times New Roman"/>
          <w:b/>
          <w:sz w:val="24"/>
          <w:szCs w:val="24"/>
        </w:rPr>
      </w:pPr>
      <w:r w:rsidRPr="00215091">
        <w:rPr>
          <w:rFonts w:ascii="Times New Roman" w:hAnsi="Times New Roman" w:cs="Times New Roman"/>
          <w:b/>
          <w:sz w:val="24"/>
          <w:szCs w:val="24"/>
        </w:rPr>
        <w:t xml:space="preserve">(filler) </w:t>
      </w:r>
      <w:r w:rsidRPr="00215091">
        <w:rPr>
          <w:rFonts w:ascii="Times New Roman" w:hAnsi="Times New Roman" w:cs="Times New Roman"/>
          <w:b/>
          <w:i/>
          <w:sz w:val="24"/>
          <w:szCs w:val="24"/>
        </w:rPr>
        <w:t>De chefs prezen de ober die snel kon lopen.</w:t>
      </w:r>
    </w:p>
    <w:p w14:paraId="6AC7441D" w14:textId="77777777" w:rsidR="00C645B8" w:rsidRPr="00215091" w:rsidRDefault="00C645B8" w:rsidP="00C645B8">
      <w:pPr>
        <w:jc w:val="both"/>
        <w:rPr>
          <w:rFonts w:ascii="Times New Roman" w:hAnsi="Times New Roman" w:cs="Times New Roman"/>
          <w:b/>
          <w:sz w:val="24"/>
          <w:szCs w:val="24"/>
          <w:u w:val="single"/>
        </w:rPr>
      </w:pPr>
      <w:r w:rsidRPr="00215091">
        <w:rPr>
          <w:rFonts w:ascii="Times New Roman" w:hAnsi="Times New Roman" w:cs="Times New Roman"/>
          <w:b/>
          <w:sz w:val="24"/>
          <w:szCs w:val="24"/>
          <w:u w:val="single"/>
        </w:rPr>
        <w:t xml:space="preserve">Vraag: Wie kon snel lopen? [Antwoorden: 1) De ober. (juiste antwoord); 2) De chefs). </w:t>
      </w:r>
    </w:p>
    <w:p w14:paraId="798CE9F8" w14:textId="77777777" w:rsidR="00C645B8" w:rsidRPr="00215091" w:rsidRDefault="00C645B8" w:rsidP="00C645B8">
      <w:pPr>
        <w:jc w:val="both"/>
        <w:rPr>
          <w:rFonts w:ascii="Times New Roman" w:hAnsi="Times New Roman" w:cs="Times New Roman"/>
          <w:i/>
          <w:sz w:val="24"/>
          <w:szCs w:val="24"/>
        </w:rPr>
      </w:pPr>
    </w:p>
    <w:p w14:paraId="2DF8BC6A"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12(OR mv eerst) </w:t>
      </w:r>
      <w:r w:rsidRPr="00215091">
        <w:rPr>
          <w:rFonts w:ascii="Times New Roman" w:hAnsi="Times New Roman" w:cs="Times New Roman"/>
          <w:i/>
          <w:sz w:val="24"/>
          <w:szCs w:val="24"/>
        </w:rPr>
        <w:t>De uitsmijters die de jongen met de gouden ketting aansprak, namen hun werk serieus.</w:t>
      </w:r>
    </w:p>
    <w:p w14:paraId="3A6108F2"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 xml:space="preserve">Het meisje bedroog de jongens die zegels aan het verkopen waren. </w:t>
      </w:r>
    </w:p>
    <w:p w14:paraId="37A10EF8"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 xml:space="preserve">De moeder en het kind met de lolly kwamen aan op het feestje. </w:t>
      </w:r>
    </w:p>
    <w:p w14:paraId="38C81EE1"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11(SR </w:t>
      </w:r>
      <w:proofErr w:type="spellStart"/>
      <w:r w:rsidRPr="00215091">
        <w:rPr>
          <w:rFonts w:ascii="Times New Roman" w:hAnsi="Times New Roman" w:cs="Times New Roman"/>
          <w:sz w:val="24"/>
          <w:szCs w:val="24"/>
        </w:rPr>
        <w:t>ev</w:t>
      </w:r>
      <w:proofErr w:type="spellEnd"/>
      <w:r w:rsidRPr="00215091">
        <w:rPr>
          <w:rFonts w:ascii="Times New Roman" w:hAnsi="Times New Roman" w:cs="Times New Roman"/>
          <w:sz w:val="24"/>
          <w:szCs w:val="24"/>
        </w:rPr>
        <w:t xml:space="preserve"> eerst) </w:t>
      </w:r>
      <w:r w:rsidRPr="00215091">
        <w:rPr>
          <w:rFonts w:ascii="Times New Roman" w:hAnsi="Times New Roman" w:cs="Times New Roman"/>
          <w:i/>
          <w:sz w:val="24"/>
          <w:szCs w:val="24"/>
        </w:rPr>
        <w:t>De buurvrouw die de buurmannen met de mooie voortuin hielp, was in haar nopjes.</w:t>
      </w:r>
    </w:p>
    <w:p w14:paraId="70556EF5" w14:textId="77777777" w:rsidR="00C645B8" w:rsidRPr="00215091" w:rsidRDefault="00C645B8" w:rsidP="00C645B8">
      <w:pPr>
        <w:jc w:val="both"/>
        <w:rPr>
          <w:rFonts w:ascii="Times New Roman" w:hAnsi="Times New Roman" w:cs="Times New Roman"/>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gitaarleraar bespotte de studenten die niet geoefend hadden.</w:t>
      </w:r>
    </w:p>
    <w:p w14:paraId="188EA950" w14:textId="77777777" w:rsidR="00C645B8" w:rsidRPr="00215091" w:rsidRDefault="00C645B8" w:rsidP="00C645B8">
      <w:pPr>
        <w:jc w:val="both"/>
        <w:rPr>
          <w:rFonts w:ascii="Times New Roman" w:hAnsi="Times New Roman" w:cs="Times New Roman"/>
          <w:b/>
          <w:i/>
          <w:sz w:val="24"/>
          <w:szCs w:val="24"/>
        </w:rPr>
      </w:pPr>
      <w:r w:rsidRPr="00215091">
        <w:rPr>
          <w:rFonts w:ascii="Times New Roman" w:hAnsi="Times New Roman" w:cs="Times New Roman"/>
          <w:sz w:val="24"/>
          <w:szCs w:val="24"/>
        </w:rPr>
        <w:t xml:space="preserve">10(SR mv eerst) </w:t>
      </w:r>
      <w:r w:rsidRPr="00215091">
        <w:rPr>
          <w:rFonts w:ascii="Times New Roman" w:hAnsi="Times New Roman" w:cs="Times New Roman"/>
          <w:i/>
          <w:sz w:val="24"/>
          <w:szCs w:val="24"/>
        </w:rPr>
        <w:t>De clowns die het kind met de zakjes snoep aankeken, hadden een rode neus.</w:t>
      </w:r>
      <w:r w:rsidRPr="00215091">
        <w:rPr>
          <w:rFonts w:ascii="Times New Roman" w:hAnsi="Times New Roman" w:cs="Times New Roman"/>
          <w:b/>
          <w:i/>
          <w:sz w:val="24"/>
          <w:szCs w:val="24"/>
        </w:rPr>
        <w:t xml:space="preserve"> </w:t>
      </w:r>
    </w:p>
    <w:p w14:paraId="340222BA" w14:textId="77777777" w:rsidR="00C645B8" w:rsidRPr="00215091" w:rsidRDefault="00C645B8" w:rsidP="00C645B8">
      <w:pPr>
        <w:jc w:val="both"/>
        <w:rPr>
          <w:rFonts w:ascii="Times New Roman" w:hAnsi="Times New Roman" w:cs="Times New Roman"/>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bezorgers hielpen de vrouw die in de deuropening stond.</w:t>
      </w:r>
    </w:p>
    <w:p w14:paraId="50FB0A0B" w14:textId="77777777" w:rsidR="00C645B8" w:rsidRPr="00215091" w:rsidRDefault="00C645B8" w:rsidP="00C645B8">
      <w:pPr>
        <w:jc w:val="both"/>
        <w:rPr>
          <w:rFonts w:ascii="Times New Roman" w:hAnsi="Times New Roman" w:cs="Times New Roman"/>
          <w:b/>
          <w:i/>
          <w:sz w:val="24"/>
          <w:szCs w:val="24"/>
        </w:rPr>
      </w:pPr>
      <w:r w:rsidRPr="00215091">
        <w:rPr>
          <w:rFonts w:ascii="Times New Roman" w:hAnsi="Times New Roman" w:cs="Times New Roman"/>
          <w:b/>
          <w:sz w:val="24"/>
          <w:szCs w:val="24"/>
        </w:rPr>
        <w:t xml:space="preserve">9(OR </w:t>
      </w:r>
      <w:proofErr w:type="spellStart"/>
      <w:r w:rsidRPr="00215091">
        <w:rPr>
          <w:rFonts w:ascii="Times New Roman" w:hAnsi="Times New Roman" w:cs="Times New Roman"/>
          <w:b/>
          <w:sz w:val="24"/>
          <w:szCs w:val="24"/>
        </w:rPr>
        <w:t>ev</w:t>
      </w:r>
      <w:proofErr w:type="spellEnd"/>
      <w:r w:rsidRPr="00215091">
        <w:rPr>
          <w:rFonts w:ascii="Times New Roman" w:hAnsi="Times New Roman" w:cs="Times New Roman"/>
          <w:b/>
          <w:sz w:val="24"/>
          <w:szCs w:val="24"/>
        </w:rPr>
        <w:t xml:space="preserve"> eerst) </w:t>
      </w:r>
      <w:r w:rsidRPr="00215091">
        <w:rPr>
          <w:rFonts w:ascii="Times New Roman" w:hAnsi="Times New Roman" w:cs="Times New Roman"/>
          <w:b/>
          <w:i/>
          <w:sz w:val="24"/>
          <w:szCs w:val="24"/>
        </w:rPr>
        <w:t>De jongen die de meisjes met de voetbaltenues achterna liepen, was op slag verliefd.</w:t>
      </w:r>
    </w:p>
    <w:p w14:paraId="49BD24FB" w14:textId="77777777" w:rsidR="00C645B8" w:rsidRPr="00215091" w:rsidRDefault="00C645B8" w:rsidP="00C645B8">
      <w:pPr>
        <w:jc w:val="both"/>
        <w:rPr>
          <w:rFonts w:ascii="Times New Roman" w:hAnsi="Times New Roman" w:cs="Times New Roman"/>
          <w:b/>
          <w:sz w:val="24"/>
          <w:szCs w:val="24"/>
          <w:u w:val="single"/>
        </w:rPr>
      </w:pPr>
      <w:r w:rsidRPr="00215091">
        <w:rPr>
          <w:rFonts w:ascii="Times New Roman" w:hAnsi="Times New Roman" w:cs="Times New Roman"/>
          <w:b/>
          <w:sz w:val="24"/>
          <w:szCs w:val="24"/>
          <w:u w:val="single"/>
        </w:rPr>
        <w:t xml:space="preserve">Vraag: Wie had(den) de voetbaltenues? [Antwoorden: 1) De jongen. 2) De meisjes. (juiste antwoord)] </w:t>
      </w:r>
    </w:p>
    <w:p w14:paraId="78409AFB" w14:textId="77777777" w:rsidR="00C645B8" w:rsidRPr="00215091" w:rsidRDefault="00C645B8" w:rsidP="00C645B8">
      <w:pPr>
        <w:jc w:val="both"/>
        <w:rPr>
          <w:rFonts w:ascii="Times New Roman" w:hAnsi="Times New Roman" w:cs="Times New Roman"/>
          <w:i/>
          <w:sz w:val="24"/>
          <w:szCs w:val="24"/>
        </w:rPr>
      </w:pPr>
    </w:p>
    <w:p w14:paraId="61867B4E" w14:textId="77777777" w:rsidR="00C645B8" w:rsidRPr="00215091" w:rsidRDefault="00C645B8" w:rsidP="00C645B8">
      <w:pPr>
        <w:jc w:val="both"/>
        <w:rPr>
          <w:rFonts w:ascii="Times New Roman" w:hAnsi="Times New Roman" w:cs="Times New Roman"/>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Het jongetje bespiedde de meisjes die aan de keukentafel zaten.</w:t>
      </w:r>
    </w:p>
    <w:p w14:paraId="7F353D5E"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8(OR mv eerst) </w:t>
      </w:r>
      <w:r w:rsidRPr="00215091">
        <w:rPr>
          <w:rFonts w:ascii="Times New Roman" w:hAnsi="Times New Roman" w:cs="Times New Roman"/>
          <w:i/>
          <w:sz w:val="24"/>
          <w:szCs w:val="24"/>
        </w:rPr>
        <w:t>De secretaresses die de baas met de broodjes riep, waren te laat.</w:t>
      </w:r>
    </w:p>
    <w:p w14:paraId="38803DC7"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docent plaagde de jongen die een onvoldoende haalde.</w:t>
      </w:r>
    </w:p>
    <w:p w14:paraId="2ACED43C"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makelaar en de vrouw met de bruine lippenstift bereikten een akkoord.</w:t>
      </w:r>
    </w:p>
    <w:p w14:paraId="5BB0CC93"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7(SR </w:t>
      </w:r>
      <w:proofErr w:type="spellStart"/>
      <w:r w:rsidRPr="00215091">
        <w:rPr>
          <w:rFonts w:ascii="Times New Roman" w:hAnsi="Times New Roman" w:cs="Times New Roman"/>
          <w:sz w:val="24"/>
          <w:szCs w:val="24"/>
        </w:rPr>
        <w:t>ev</w:t>
      </w:r>
      <w:proofErr w:type="spellEnd"/>
      <w:r w:rsidRPr="00215091">
        <w:rPr>
          <w:rFonts w:ascii="Times New Roman" w:hAnsi="Times New Roman" w:cs="Times New Roman"/>
          <w:sz w:val="24"/>
          <w:szCs w:val="24"/>
        </w:rPr>
        <w:t xml:space="preserve"> eerst) </w:t>
      </w:r>
      <w:r w:rsidRPr="00215091">
        <w:rPr>
          <w:rFonts w:ascii="Times New Roman" w:hAnsi="Times New Roman" w:cs="Times New Roman"/>
          <w:i/>
          <w:sz w:val="24"/>
          <w:szCs w:val="24"/>
        </w:rPr>
        <w:t>De vakkenvuller die de klanten met de volle tassen opzij schoof, had een schort om.</w:t>
      </w:r>
    </w:p>
    <w:p w14:paraId="28A507E2"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jongens bedankten de leraar die in de hal stond.</w:t>
      </w:r>
    </w:p>
    <w:p w14:paraId="5E2C32D4" w14:textId="77777777" w:rsidR="00C645B8" w:rsidRPr="00215091" w:rsidRDefault="00C645B8" w:rsidP="00C645B8">
      <w:pPr>
        <w:jc w:val="both"/>
        <w:rPr>
          <w:rFonts w:ascii="Times New Roman" w:hAnsi="Times New Roman" w:cs="Times New Roman"/>
          <w:b/>
          <w:i/>
          <w:sz w:val="24"/>
          <w:szCs w:val="24"/>
        </w:rPr>
      </w:pPr>
      <w:r w:rsidRPr="00215091">
        <w:rPr>
          <w:rFonts w:ascii="Times New Roman" w:hAnsi="Times New Roman" w:cs="Times New Roman"/>
          <w:b/>
          <w:sz w:val="24"/>
          <w:szCs w:val="24"/>
        </w:rPr>
        <w:t xml:space="preserve">6(OR </w:t>
      </w:r>
      <w:proofErr w:type="spellStart"/>
      <w:r w:rsidRPr="00215091">
        <w:rPr>
          <w:rFonts w:ascii="Times New Roman" w:hAnsi="Times New Roman" w:cs="Times New Roman"/>
          <w:b/>
          <w:sz w:val="24"/>
          <w:szCs w:val="24"/>
        </w:rPr>
        <w:t>ev</w:t>
      </w:r>
      <w:proofErr w:type="spellEnd"/>
      <w:r w:rsidRPr="00215091">
        <w:rPr>
          <w:rFonts w:ascii="Times New Roman" w:hAnsi="Times New Roman" w:cs="Times New Roman"/>
          <w:b/>
          <w:sz w:val="24"/>
          <w:szCs w:val="24"/>
        </w:rPr>
        <w:t xml:space="preserve"> eerst) </w:t>
      </w:r>
      <w:r w:rsidRPr="00215091">
        <w:rPr>
          <w:rFonts w:ascii="Times New Roman" w:hAnsi="Times New Roman" w:cs="Times New Roman"/>
          <w:b/>
          <w:i/>
          <w:sz w:val="24"/>
          <w:szCs w:val="24"/>
        </w:rPr>
        <w:t>De student die de docenten van de universiteit sloegen, was gezakt.</w:t>
      </w:r>
    </w:p>
    <w:p w14:paraId="60A6E507" w14:textId="77777777" w:rsidR="00C645B8" w:rsidRPr="00215091" w:rsidRDefault="00C645B8" w:rsidP="00C645B8">
      <w:pPr>
        <w:jc w:val="both"/>
        <w:rPr>
          <w:rFonts w:ascii="Times New Roman" w:hAnsi="Times New Roman" w:cs="Times New Roman"/>
          <w:b/>
          <w:sz w:val="24"/>
          <w:szCs w:val="24"/>
          <w:u w:val="single"/>
        </w:rPr>
      </w:pPr>
      <w:r w:rsidRPr="00215091">
        <w:rPr>
          <w:rFonts w:ascii="Times New Roman" w:hAnsi="Times New Roman" w:cs="Times New Roman"/>
          <w:b/>
          <w:sz w:val="24"/>
          <w:szCs w:val="24"/>
          <w:u w:val="single"/>
        </w:rPr>
        <w:t>Vraag: Waar werken de docenten voor? [Antwoorden: 1) De hogeschool.; 2) De universiteit. (juiste antwoord)]</w:t>
      </w:r>
    </w:p>
    <w:p w14:paraId="7DAD1A9A" w14:textId="77777777" w:rsidR="00C645B8" w:rsidRPr="00215091" w:rsidRDefault="00C645B8" w:rsidP="00C645B8">
      <w:pPr>
        <w:jc w:val="both"/>
        <w:rPr>
          <w:rFonts w:ascii="Times New Roman" w:hAnsi="Times New Roman" w:cs="Times New Roman"/>
          <w:i/>
          <w:sz w:val="24"/>
          <w:szCs w:val="24"/>
        </w:rPr>
      </w:pPr>
    </w:p>
    <w:p w14:paraId="74E276B6"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zakenman vermeed de bedelaars die op de hoek van de straat stonden.</w:t>
      </w:r>
    </w:p>
    <w:p w14:paraId="2EF10C32"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5(SR mv eerst) </w:t>
      </w:r>
      <w:r w:rsidRPr="00215091">
        <w:rPr>
          <w:rFonts w:ascii="Times New Roman" w:hAnsi="Times New Roman" w:cs="Times New Roman"/>
          <w:i/>
          <w:sz w:val="24"/>
          <w:szCs w:val="24"/>
        </w:rPr>
        <w:t>De vrouwen die de man met de gele bloemen prezen, waren ontzettend melig.</w:t>
      </w:r>
    </w:p>
    <w:p w14:paraId="706D992D"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tantes feliciteerden het neefje dat twaalf jaar oud werd.</w:t>
      </w:r>
    </w:p>
    <w:p w14:paraId="379A4A56" w14:textId="77777777" w:rsidR="00C645B8" w:rsidRPr="00215091" w:rsidRDefault="00C645B8" w:rsidP="00C645B8">
      <w:pPr>
        <w:jc w:val="both"/>
        <w:rPr>
          <w:rFonts w:ascii="Times New Roman" w:hAnsi="Times New Roman" w:cs="Times New Roman"/>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verkoper en de baas met de grote snor gingen het magazijn in.</w:t>
      </w:r>
    </w:p>
    <w:p w14:paraId="352289CD"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4(OR </w:t>
      </w:r>
      <w:proofErr w:type="spellStart"/>
      <w:r w:rsidRPr="00215091">
        <w:rPr>
          <w:rFonts w:ascii="Times New Roman" w:hAnsi="Times New Roman" w:cs="Times New Roman"/>
          <w:sz w:val="24"/>
          <w:szCs w:val="24"/>
        </w:rPr>
        <w:t>ev</w:t>
      </w:r>
      <w:proofErr w:type="spellEnd"/>
      <w:r w:rsidRPr="00215091">
        <w:rPr>
          <w:rFonts w:ascii="Times New Roman" w:hAnsi="Times New Roman" w:cs="Times New Roman"/>
          <w:sz w:val="24"/>
          <w:szCs w:val="24"/>
        </w:rPr>
        <w:t xml:space="preserve"> eerst) </w:t>
      </w:r>
      <w:r w:rsidRPr="00215091">
        <w:rPr>
          <w:rFonts w:ascii="Times New Roman" w:hAnsi="Times New Roman" w:cs="Times New Roman"/>
          <w:i/>
          <w:sz w:val="24"/>
          <w:szCs w:val="24"/>
        </w:rPr>
        <w:t>De journalist die de bouwvakkers met de grote hamers aanwezen, wilde alles weten.</w:t>
      </w:r>
    </w:p>
    <w:p w14:paraId="090D5F08"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conducteur bekeek de mannen die achter in de trein zaten.</w:t>
      </w:r>
    </w:p>
    <w:p w14:paraId="61037C69" w14:textId="77777777" w:rsidR="00C645B8" w:rsidRPr="00215091" w:rsidRDefault="00C645B8" w:rsidP="00C645B8">
      <w:pPr>
        <w:jc w:val="both"/>
        <w:rPr>
          <w:rFonts w:ascii="Times New Roman" w:hAnsi="Times New Roman" w:cs="Times New Roman"/>
          <w:b/>
          <w:i/>
          <w:sz w:val="24"/>
          <w:szCs w:val="24"/>
        </w:rPr>
      </w:pPr>
      <w:r w:rsidRPr="00215091">
        <w:rPr>
          <w:rFonts w:ascii="Times New Roman" w:hAnsi="Times New Roman" w:cs="Times New Roman"/>
          <w:b/>
          <w:sz w:val="24"/>
          <w:szCs w:val="24"/>
        </w:rPr>
        <w:t xml:space="preserve">3(SR mv eerst) </w:t>
      </w:r>
      <w:r w:rsidRPr="00215091">
        <w:rPr>
          <w:rFonts w:ascii="Times New Roman" w:hAnsi="Times New Roman" w:cs="Times New Roman"/>
          <w:b/>
          <w:i/>
          <w:sz w:val="24"/>
          <w:szCs w:val="24"/>
        </w:rPr>
        <w:t>De supporters die de coach van het voetbalteam uitscholden, waren aangeschoten.</w:t>
      </w:r>
    </w:p>
    <w:p w14:paraId="5DC8C56C" w14:textId="77777777" w:rsidR="00C645B8" w:rsidRPr="00215091" w:rsidRDefault="00C645B8" w:rsidP="00C645B8">
      <w:pPr>
        <w:jc w:val="both"/>
        <w:rPr>
          <w:rFonts w:ascii="Times New Roman" w:hAnsi="Times New Roman" w:cs="Times New Roman"/>
          <w:b/>
          <w:sz w:val="24"/>
          <w:szCs w:val="24"/>
          <w:u w:val="single"/>
        </w:rPr>
      </w:pPr>
      <w:r w:rsidRPr="00215091">
        <w:rPr>
          <w:rFonts w:ascii="Times New Roman" w:hAnsi="Times New Roman" w:cs="Times New Roman"/>
          <w:b/>
          <w:sz w:val="24"/>
          <w:szCs w:val="24"/>
          <w:u w:val="single"/>
        </w:rPr>
        <w:t>Vraag: Wie was/waren aangeschoten? [Antwoorden: 1) De supporters. (juiste antwoord); 2) De coach.]</w:t>
      </w:r>
    </w:p>
    <w:p w14:paraId="7A4AB50B" w14:textId="77777777" w:rsidR="00C645B8" w:rsidRPr="00215091" w:rsidRDefault="00C645B8" w:rsidP="00C645B8">
      <w:pPr>
        <w:jc w:val="both"/>
        <w:rPr>
          <w:rFonts w:ascii="Times New Roman" w:hAnsi="Times New Roman" w:cs="Times New Roman"/>
          <w:i/>
          <w:sz w:val="24"/>
          <w:szCs w:val="24"/>
        </w:rPr>
      </w:pPr>
    </w:p>
    <w:p w14:paraId="1F106E05"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 xml:space="preserve">De ouders fotografeerden het meisje dat op de stoel zat. </w:t>
      </w:r>
    </w:p>
    <w:p w14:paraId="54597594"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Het meisje en de jongen met de rode schoenen liepen samen naar huis.</w:t>
      </w:r>
    </w:p>
    <w:p w14:paraId="07009EB6"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2(OR mv eerst) </w:t>
      </w:r>
      <w:r w:rsidRPr="00215091">
        <w:rPr>
          <w:rFonts w:ascii="Times New Roman" w:hAnsi="Times New Roman" w:cs="Times New Roman"/>
          <w:i/>
          <w:sz w:val="24"/>
          <w:szCs w:val="24"/>
        </w:rPr>
        <w:t>De vrouwen die de man van het installatiebedrijf een compliment gaf, waren onder de indruk.</w:t>
      </w:r>
    </w:p>
    <w:p w14:paraId="3DD56DD4"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kaasverkoper onderschatte de klanten die dagelijks terugkeerden.</w:t>
      </w:r>
    </w:p>
    <w:p w14:paraId="3FE34352" w14:textId="77777777" w:rsidR="00C645B8" w:rsidRPr="00215091" w:rsidRDefault="00C645B8" w:rsidP="00C645B8">
      <w:pPr>
        <w:rPr>
          <w:rFonts w:ascii="Times New Roman" w:hAnsi="Times New Roman" w:cs="Times New Roman"/>
          <w:b/>
          <w:i/>
          <w:sz w:val="24"/>
          <w:szCs w:val="24"/>
        </w:rPr>
      </w:pPr>
      <w:r w:rsidRPr="00215091">
        <w:rPr>
          <w:rFonts w:ascii="Times New Roman" w:hAnsi="Times New Roman" w:cs="Times New Roman"/>
          <w:b/>
          <w:sz w:val="24"/>
          <w:szCs w:val="24"/>
        </w:rPr>
        <w:t xml:space="preserve">1(SR </w:t>
      </w:r>
      <w:proofErr w:type="spellStart"/>
      <w:r w:rsidRPr="00215091">
        <w:rPr>
          <w:rFonts w:ascii="Times New Roman" w:hAnsi="Times New Roman" w:cs="Times New Roman"/>
          <w:b/>
          <w:sz w:val="24"/>
          <w:szCs w:val="24"/>
        </w:rPr>
        <w:t>ev</w:t>
      </w:r>
      <w:proofErr w:type="spellEnd"/>
      <w:r w:rsidRPr="00215091">
        <w:rPr>
          <w:rFonts w:ascii="Times New Roman" w:hAnsi="Times New Roman" w:cs="Times New Roman"/>
          <w:b/>
          <w:sz w:val="24"/>
          <w:szCs w:val="24"/>
        </w:rPr>
        <w:t xml:space="preserve"> eerst) </w:t>
      </w:r>
      <w:r w:rsidRPr="00215091">
        <w:rPr>
          <w:rFonts w:ascii="Times New Roman" w:hAnsi="Times New Roman" w:cs="Times New Roman"/>
          <w:b/>
          <w:i/>
          <w:sz w:val="24"/>
          <w:szCs w:val="24"/>
        </w:rPr>
        <w:t>De jongen die de juffen van de basisschool uitfloot, zat in groep zes.</w:t>
      </w:r>
    </w:p>
    <w:p w14:paraId="0C9A6A72" w14:textId="77777777" w:rsidR="00C645B8" w:rsidRPr="00215091" w:rsidRDefault="00C645B8" w:rsidP="00C645B8">
      <w:pPr>
        <w:rPr>
          <w:rFonts w:ascii="Times New Roman" w:hAnsi="Times New Roman" w:cs="Times New Roman"/>
          <w:b/>
          <w:sz w:val="24"/>
          <w:szCs w:val="24"/>
          <w:u w:val="single"/>
        </w:rPr>
      </w:pPr>
      <w:r w:rsidRPr="00215091">
        <w:rPr>
          <w:rFonts w:ascii="Times New Roman" w:hAnsi="Times New Roman" w:cs="Times New Roman"/>
          <w:b/>
          <w:sz w:val="24"/>
          <w:szCs w:val="24"/>
          <w:u w:val="single"/>
        </w:rPr>
        <w:t>Vraag: In welke groep zat de jongen? [Antwoorden: 1) Groep zes. (juiste antwoord); 2) Groep zeven.]</w:t>
      </w:r>
    </w:p>
    <w:p w14:paraId="1AF26019" w14:textId="77777777" w:rsidR="00C645B8" w:rsidRPr="003D3524" w:rsidRDefault="00C645B8" w:rsidP="00C645B8">
      <w:pPr>
        <w:rPr>
          <w:rFonts w:ascii="Times New Roman" w:hAnsi="Times New Roman" w:cs="Times New Roman"/>
          <w:i/>
        </w:rPr>
      </w:pPr>
    </w:p>
    <w:p w14:paraId="5F5D59E6" w14:textId="19AF0057" w:rsidR="00C645B8" w:rsidRPr="003D3524" w:rsidRDefault="00C645B8" w:rsidP="00C645B8">
      <w:pPr>
        <w:rPr>
          <w:rFonts w:ascii="Times New Roman" w:hAnsi="Times New Roman" w:cs="Times New Roman"/>
          <w:b/>
          <w:sz w:val="32"/>
        </w:rPr>
      </w:pPr>
    </w:p>
    <w:p w14:paraId="1B4EBCF3" w14:textId="77777777" w:rsidR="00C645B8" w:rsidRPr="00C645B8" w:rsidRDefault="00C645B8" w:rsidP="00C645B8">
      <w:pPr>
        <w:rPr>
          <w:rFonts w:ascii="Times New Roman" w:hAnsi="Times New Roman" w:cs="Times New Roman"/>
          <w:b/>
          <w:sz w:val="28"/>
        </w:rPr>
      </w:pPr>
      <w:r w:rsidRPr="00C645B8">
        <w:rPr>
          <w:rFonts w:ascii="Times New Roman" w:hAnsi="Times New Roman" w:cs="Times New Roman"/>
          <w:b/>
          <w:sz w:val="28"/>
        </w:rPr>
        <w:t>Lijst 6 (lijst 2 omgedraaid)</w:t>
      </w:r>
    </w:p>
    <w:p w14:paraId="36B37B70" w14:textId="42258F0C"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verzorgers wasten de vrouw die bleef doorpraten.</w:t>
      </w:r>
    </w:p>
    <w:p w14:paraId="1E934444" w14:textId="77777777" w:rsidR="00C645B8" w:rsidRPr="00215091" w:rsidRDefault="00C645B8" w:rsidP="00C645B8">
      <w:pPr>
        <w:jc w:val="both"/>
        <w:rPr>
          <w:rFonts w:ascii="Times New Roman" w:hAnsi="Times New Roman" w:cs="Times New Roman"/>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politieman zocht de mannen die in de kroeg zaten.</w:t>
      </w:r>
    </w:p>
    <w:p w14:paraId="12AEB09C" w14:textId="77777777" w:rsidR="00C645B8" w:rsidRPr="00215091" w:rsidRDefault="00C645B8" w:rsidP="00C645B8">
      <w:pPr>
        <w:jc w:val="both"/>
        <w:rPr>
          <w:rFonts w:ascii="Times New Roman" w:hAnsi="Times New Roman" w:cs="Times New Roman"/>
          <w:b/>
          <w:i/>
          <w:sz w:val="24"/>
          <w:szCs w:val="24"/>
        </w:rPr>
      </w:pPr>
      <w:r w:rsidRPr="00215091">
        <w:rPr>
          <w:rFonts w:ascii="Times New Roman" w:hAnsi="Times New Roman" w:cs="Times New Roman"/>
          <w:b/>
          <w:sz w:val="24"/>
          <w:szCs w:val="24"/>
        </w:rPr>
        <w:t xml:space="preserve">16(OR </w:t>
      </w:r>
      <w:proofErr w:type="spellStart"/>
      <w:r w:rsidRPr="00215091">
        <w:rPr>
          <w:rFonts w:ascii="Times New Roman" w:hAnsi="Times New Roman" w:cs="Times New Roman"/>
          <w:b/>
          <w:sz w:val="24"/>
          <w:szCs w:val="24"/>
        </w:rPr>
        <w:t>ev</w:t>
      </w:r>
      <w:proofErr w:type="spellEnd"/>
      <w:r w:rsidRPr="00215091">
        <w:rPr>
          <w:rFonts w:ascii="Times New Roman" w:hAnsi="Times New Roman" w:cs="Times New Roman"/>
          <w:b/>
          <w:sz w:val="24"/>
          <w:szCs w:val="24"/>
        </w:rPr>
        <w:t xml:space="preserve"> eerst) </w:t>
      </w:r>
      <w:r w:rsidRPr="00215091">
        <w:rPr>
          <w:rFonts w:ascii="Times New Roman" w:hAnsi="Times New Roman" w:cs="Times New Roman"/>
          <w:b/>
          <w:i/>
          <w:sz w:val="24"/>
          <w:szCs w:val="24"/>
        </w:rPr>
        <w:t>De fietser die de automobilisten met de ruitstickers nariepen, was enthousiast.</w:t>
      </w:r>
    </w:p>
    <w:p w14:paraId="52BA0439" w14:textId="77777777" w:rsidR="00C645B8" w:rsidRPr="00215091" w:rsidRDefault="00C645B8" w:rsidP="00C645B8">
      <w:pPr>
        <w:jc w:val="both"/>
        <w:rPr>
          <w:rFonts w:ascii="Times New Roman" w:hAnsi="Times New Roman" w:cs="Times New Roman"/>
          <w:b/>
          <w:sz w:val="24"/>
          <w:szCs w:val="24"/>
          <w:u w:val="single"/>
        </w:rPr>
      </w:pPr>
      <w:r w:rsidRPr="00215091">
        <w:rPr>
          <w:rFonts w:ascii="Times New Roman" w:hAnsi="Times New Roman" w:cs="Times New Roman"/>
          <w:b/>
          <w:sz w:val="24"/>
          <w:szCs w:val="24"/>
          <w:u w:val="single"/>
        </w:rPr>
        <w:t>Vraag: Wie was/waren enthousiast? [Antwoorden: 1) De fietser. (juiste antwoord); 2) De automobilisten.]</w:t>
      </w:r>
    </w:p>
    <w:p w14:paraId="4540D759" w14:textId="77777777" w:rsidR="00C645B8" w:rsidRPr="00215091" w:rsidRDefault="00C645B8" w:rsidP="00C645B8">
      <w:pPr>
        <w:jc w:val="both"/>
        <w:rPr>
          <w:rFonts w:ascii="Times New Roman" w:hAnsi="Times New Roman" w:cs="Times New Roman"/>
          <w:i/>
          <w:sz w:val="24"/>
          <w:szCs w:val="24"/>
        </w:rPr>
      </w:pPr>
    </w:p>
    <w:p w14:paraId="63924699"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 xml:space="preserve">De agenten sloegen de dief die de juwelen stal. </w:t>
      </w:r>
    </w:p>
    <w:p w14:paraId="7DAB508B"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Henk en de belastingadviseur met de grote map gingen in het kantoor zitten.</w:t>
      </w:r>
    </w:p>
    <w:p w14:paraId="303DD317" w14:textId="77777777" w:rsidR="00C645B8" w:rsidRPr="00215091" w:rsidRDefault="00C645B8" w:rsidP="00C645B8">
      <w:pPr>
        <w:jc w:val="both"/>
        <w:rPr>
          <w:rFonts w:ascii="Times New Roman" w:hAnsi="Times New Roman" w:cs="Times New Roman"/>
          <w:b/>
          <w:i/>
          <w:sz w:val="24"/>
          <w:szCs w:val="24"/>
        </w:rPr>
      </w:pPr>
      <w:r w:rsidRPr="00215091">
        <w:rPr>
          <w:rFonts w:ascii="Times New Roman" w:hAnsi="Times New Roman" w:cs="Times New Roman"/>
          <w:b/>
          <w:sz w:val="24"/>
          <w:szCs w:val="24"/>
        </w:rPr>
        <w:t xml:space="preserve">15(SR </w:t>
      </w:r>
      <w:proofErr w:type="spellStart"/>
      <w:r w:rsidRPr="00215091">
        <w:rPr>
          <w:rFonts w:ascii="Times New Roman" w:hAnsi="Times New Roman" w:cs="Times New Roman"/>
          <w:b/>
          <w:sz w:val="24"/>
          <w:szCs w:val="24"/>
        </w:rPr>
        <w:t>ev</w:t>
      </w:r>
      <w:proofErr w:type="spellEnd"/>
      <w:r w:rsidRPr="00215091">
        <w:rPr>
          <w:rFonts w:ascii="Times New Roman" w:hAnsi="Times New Roman" w:cs="Times New Roman"/>
          <w:b/>
          <w:sz w:val="24"/>
          <w:szCs w:val="24"/>
        </w:rPr>
        <w:t xml:space="preserve"> eerst) </w:t>
      </w:r>
      <w:r w:rsidRPr="00215091">
        <w:rPr>
          <w:rFonts w:ascii="Times New Roman" w:hAnsi="Times New Roman" w:cs="Times New Roman"/>
          <w:b/>
          <w:i/>
          <w:sz w:val="24"/>
          <w:szCs w:val="24"/>
        </w:rPr>
        <w:t>De kleuter die de vrouwen met de nagelvijlen vermeed, was buiten adem.</w:t>
      </w:r>
    </w:p>
    <w:p w14:paraId="4ED7F717" w14:textId="77777777" w:rsidR="00C645B8" w:rsidRPr="00215091" w:rsidRDefault="00C645B8" w:rsidP="00C645B8">
      <w:pPr>
        <w:jc w:val="both"/>
        <w:rPr>
          <w:rFonts w:ascii="Times New Roman" w:hAnsi="Times New Roman" w:cs="Times New Roman"/>
          <w:b/>
          <w:sz w:val="24"/>
          <w:szCs w:val="24"/>
          <w:u w:val="single"/>
        </w:rPr>
      </w:pPr>
      <w:r w:rsidRPr="00215091">
        <w:rPr>
          <w:rFonts w:ascii="Times New Roman" w:hAnsi="Times New Roman" w:cs="Times New Roman"/>
          <w:b/>
          <w:sz w:val="24"/>
          <w:szCs w:val="24"/>
          <w:u w:val="single"/>
        </w:rPr>
        <w:t>Vraag: Wie was/waren buiten adem? [Antwoorden: 1) De kleuter. (juiste antwoord); 2) De vrouwen.]</w:t>
      </w:r>
    </w:p>
    <w:p w14:paraId="4E2F101C" w14:textId="77777777" w:rsidR="00C645B8" w:rsidRPr="00215091" w:rsidRDefault="00C645B8" w:rsidP="00C645B8">
      <w:pPr>
        <w:jc w:val="both"/>
        <w:rPr>
          <w:rFonts w:ascii="Times New Roman" w:hAnsi="Times New Roman" w:cs="Times New Roman"/>
          <w:i/>
          <w:sz w:val="24"/>
          <w:szCs w:val="24"/>
        </w:rPr>
      </w:pPr>
    </w:p>
    <w:p w14:paraId="7E89EB71"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regisseur begroette de actrices die op het balkon stonden.</w:t>
      </w:r>
    </w:p>
    <w:p w14:paraId="0C1A5620"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14(OR mv eerst) </w:t>
      </w:r>
      <w:r w:rsidRPr="00215091">
        <w:rPr>
          <w:rFonts w:ascii="Times New Roman" w:hAnsi="Times New Roman" w:cs="Times New Roman"/>
          <w:i/>
          <w:sz w:val="24"/>
          <w:szCs w:val="24"/>
        </w:rPr>
        <w:t>De agenten die de straatverkoper met de gele wagen afzeek, waren gefrustreerd.</w:t>
      </w:r>
    </w:p>
    <w:p w14:paraId="6966B7B4" w14:textId="77777777" w:rsidR="00C645B8" w:rsidRPr="00215091" w:rsidRDefault="00C645B8" w:rsidP="00C645B8">
      <w:pPr>
        <w:jc w:val="both"/>
        <w:rPr>
          <w:rFonts w:ascii="Times New Roman" w:hAnsi="Times New Roman" w:cs="Times New Roman"/>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moeder vergat de kinderen die achteraan stonden.</w:t>
      </w:r>
    </w:p>
    <w:p w14:paraId="24A2696E"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13(SR mv eerst) </w:t>
      </w:r>
      <w:r w:rsidRPr="00215091">
        <w:rPr>
          <w:rFonts w:ascii="Times New Roman" w:hAnsi="Times New Roman" w:cs="Times New Roman"/>
          <w:i/>
          <w:sz w:val="24"/>
          <w:szCs w:val="24"/>
        </w:rPr>
        <w:t>De dokters die de zuster met de nieuwe ballonnen zochten, waren opgelucht.</w:t>
      </w:r>
    </w:p>
    <w:p w14:paraId="05B3702A" w14:textId="77777777" w:rsidR="00C645B8" w:rsidRPr="00215091" w:rsidRDefault="00C645B8" w:rsidP="00C645B8">
      <w:pPr>
        <w:jc w:val="both"/>
        <w:rPr>
          <w:rFonts w:ascii="Times New Roman" w:hAnsi="Times New Roman" w:cs="Times New Roman"/>
          <w:b/>
          <w:sz w:val="24"/>
          <w:szCs w:val="24"/>
        </w:rPr>
      </w:pPr>
      <w:r w:rsidRPr="00215091">
        <w:rPr>
          <w:rFonts w:ascii="Times New Roman" w:hAnsi="Times New Roman" w:cs="Times New Roman"/>
          <w:b/>
          <w:sz w:val="24"/>
          <w:szCs w:val="24"/>
        </w:rPr>
        <w:t xml:space="preserve">(filler) </w:t>
      </w:r>
      <w:r w:rsidRPr="00215091">
        <w:rPr>
          <w:rFonts w:ascii="Times New Roman" w:hAnsi="Times New Roman" w:cs="Times New Roman"/>
          <w:b/>
          <w:i/>
          <w:sz w:val="24"/>
          <w:szCs w:val="24"/>
        </w:rPr>
        <w:t>De chefs prezen de ober die snel kon lopen.</w:t>
      </w:r>
    </w:p>
    <w:p w14:paraId="4FE2AE82" w14:textId="77777777" w:rsidR="00C645B8" w:rsidRPr="00215091" w:rsidRDefault="00C645B8" w:rsidP="00C645B8">
      <w:pPr>
        <w:jc w:val="both"/>
        <w:rPr>
          <w:rFonts w:ascii="Times New Roman" w:hAnsi="Times New Roman" w:cs="Times New Roman"/>
          <w:b/>
          <w:sz w:val="24"/>
          <w:szCs w:val="24"/>
          <w:u w:val="single"/>
        </w:rPr>
      </w:pPr>
      <w:r w:rsidRPr="00215091">
        <w:rPr>
          <w:rFonts w:ascii="Times New Roman" w:hAnsi="Times New Roman" w:cs="Times New Roman"/>
          <w:b/>
          <w:sz w:val="24"/>
          <w:szCs w:val="24"/>
          <w:u w:val="single"/>
        </w:rPr>
        <w:t xml:space="preserve">Vraag: Wie kon snel lopen? [Antwoorden: 1) De ober. (juiste antwoord); 2) De chefs). </w:t>
      </w:r>
    </w:p>
    <w:p w14:paraId="464D945B" w14:textId="77777777" w:rsidR="00C645B8" w:rsidRPr="00215091" w:rsidRDefault="00C645B8" w:rsidP="00C645B8">
      <w:pPr>
        <w:jc w:val="both"/>
        <w:rPr>
          <w:rFonts w:ascii="Times New Roman" w:hAnsi="Times New Roman" w:cs="Times New Roman"/>
          <w:b/>
          <w:sz w:val="24"/>
          <w:szCs w:val="24"/>
        </w:rPr>
      </w:pPr>
    </w:p>
    <w:p w14:paraId="29414CD0"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12(OR </w:t>
      </w:r>
      <w:proofErr w:type="spellStart"/>
      <w:r w:rsidRPr="00215091">
        <w:rPr>
          <w:rFonts w:ascii="Times New Roman" w:hAnsi="Times New Roman" w:cs="Times New Roman"/>
          <w:sz w:val="24"/>
          <w:szCs w:val="24"/>
        </w:rPr>
        <w:t>ev</w:t>
      </w:r>
      <w:proofErr w:type="spellEnd"/>
      <w:r w:rsidRPr="00215091">
        <w:rPr>
          <w:rFonts w:ascii="Times New Roman" w:hAnsi="Times New Roman" w:cs="Times New Roman"/>
          <w:sz w:val="24"/>
          <w:szCs w:val="24"/>
        </w:rPr>
        <w:t xml:space="preserve"> eerst) </w:t>
      </w:r>
      <w:r w:rsidRPr="00215091">
        <w:rPr>
          <w:rFonts w:ascii="Times New Roman" w:hAnsi="Times New Roman" w:cs="Times New Roman"/>
          <w:i/>
          <w:sz w:val="24"/>
          <w:szCs w:val="24"/>
        </w:rPr>
        <w:t>De uitsmijter die de jongens met de gouden ketting aanspraken, nam zijn werk serieus.</w:t>
      </w:r>
    </w:p>
    <w:p w14:paraId="492C94AA"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 xml:space="preserve">Het meisje bedroog de jongens die zegels aan het verkopen waren. </w:t>
      </w:r>
    </w:p>
    <w:p w14:paraId="4E501413"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 xml:space="preserve">De moeder en het kind met de lolly kwamen aan op het feestje. </w:t>
      </w:r>
    </w:p>
    <w:p w14:paraId="711F0054"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11(SR mv eerst) </w:t>
      </w:r>
      <w:r w:rsidRPr="00215091">
        <w:rPr>
          <w:rFonts w:ascii="Times New Roman" w:hAnsi="Times New Roman" w:cs="Times New Roman"/>
          <w:i/>
          <w:sz w:val="24"/>
          <w:szCs w:val="24"/>
        </w:rPr>
        <w:t>De buurvrouwen die de buurman met de mooie voortuin hielpen, waren in hun nopjes.</w:t>
      </w:r>
    </w:p>
    <w:p w14:paraId="4D5C9824" w14:textId="77777777" w:rsidR="00C645B8" w:rsidRPr="00215091" w:rsidRDefault="00C645B8" w:rsidP="00C645B8">
      <w:pPr>
        <w:jc w:val="both"/>
        <w:rPr>
          <w:rFonts w:ascii="Times New Roman" w:hAnsi="Times New Roman" w:cs="Times New Roman"/>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gitaarleraar bespotte de studenten die niet geoefend hadden.</w:t>
      </w:r>
    </w:p>
    <w:p w14:paraId="74458035" w14:textId="77777777" w:rsidR="00C645B8" w:rsidRPr="00215091" w:rsidRDefault="00C645B8" w:rsidP="00C645B8">
      <w:pPr>
        <w:jc w:val="both"/>
        <w:rPr>
          <w:rFonts w:ascii="Times New Roman" w:hAnsi="Times New Roman" w:cs="Times New Roman"/>
          <w:b/>
          <w:i/>
          <w:sz w:val="24"/>
          <w:szCs w:val="24"/>
        </w:rPr>
      </w:pPr>
      <w:r w:rsidRPr="00215091">
        <w:rPr>
          <w:rFonts w:ascii="Times New Roman" w:hAnsi="Times New Roman" w:cs="Times New Roman"/>
          <w:sz w:val="24"/>
          <w:szCs w:val="24"/>
        </w:rPr>
        <w:t xml:space="preserve">10(SR </w:t>
      </w:r>
      <w:proofErr w:type="spellStart"/>
      <w:r w:rsidRPr="00215091">
        <w:rPr>
          <w:rFonts w:ascii="Times New Roman" w:hAnsi="Times New Roman" w:cs="Times New Roman"/>
          <w:sz w:val="24"/>
          <w:szCs w:val="24"/>
        </w:rPr>
        <w:t>ev</w:t>
      </w:r>
      <w:proofErr w:type="spellEnd"/>
      <w:r w:rsidRPr="00215091">
        <w:rPr>
          <w:rFonts w:ascii="Times New Roman" w:hAnsi="Times New Roman" w:cs="Times New Roman"/>
          <w:sz w:val="24"/>
          <w:szCs w:val="24"/>
        </w:rPr>
        <w:t xml:space="preserve"> eerst) </w:t>
      </w:r>
      <w:r w:rsidRPr="00215091">
        <w:rPr>
          <w:rFonts w:ascii="Times New Roman" w:hAnsi="Times New Roman" w:cs="Times New Roman"/>
          <w:i/>
          <w:sz w:val="24"/>
          <w:szCs w:val="24"/>
        </w:rPr>
        <w:t>De clown die de kinderen met de zakjes snoep aankeek, had een rode neus.</w:t>
      </w:r>
      <w:r w:rsidRPr="00215091">
        <w:rPr>
          <w:rFonts w:ascii="Times New Roman" w:hAnsi="Times New Roman" w:cs="Times New Roman"/>
          <w:b/>
          <w:i/>
          <w:sz w:val="24"/>
          <w:szCs w:val="24"/>
        </w:rPr>
        <w:t xml:space="preserve"> </w:t>
      </w:r>
    </w:p>
    <w:p w14:paraId="29545702" w14:textId="77777777" w:rsidR="00C645B8" w:rsidRPr="00215091" w:rsidRDefault="00C645B8" w:rsidP="00C645B8">
      <w:pPr>
        <w:jc w:val="both"/>
        <w:rPr>
          <w:rFonts w:ascii="Times New Roman" w:hAnsi="Times New Roman" w:cs="Times New Roman"/>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bezorgers hielpen de vrouw die in de deuropening stond.</w:t>
      </w:r>
    </w:p>
    <w:p w14:paraId="239AB4FB" w14:textId="77777777" w:rsidR="00C645B8" w:rsidRPr="00215091" w:rsidRDefault="00C645B8" w:rsidP="00C645B8">
      <w:pPr>
        <w:jc w:val="both"/>
        <w:rPr>
          <w:rFonts w:ascii="Times New Roman" w:hAnsi="Times New Roman" w:cs="Times New Roman"/>
          <w:b/>
          <w:i/>
          <w:sz w:val="24"/>
          <w:szCs w:val="24"/>
        </w:rPr>
      </w:pPr>
      <w:r w:rsidRPr="00215091">
        <w:rPr>
          <w:rFonts w:ascii="Times New Roman" w:hAnsi="Times New Roman" w:cs="Times New Roman"/>
          <w:b/>
          <w:sz w:val="24"/>
          <w:szCs w:val="24"/>
        </w:rPr>
        <w:t xml:space="preserve">9(OR mv eerst) </w:t>
      </w:r>
      <w:r w:rsidRPr="00215091">
        <w:rPr>
          <w:rFonts w:ascii="Times New Roman" w:hAnsi="Times New Roman" w:cs="Times New Roman"/>
          <w:b/>
          <w:i/>
          <w:sz w:val="24"/>
          <w:szCs w:val="24"/>
        </w:rPr>
        <w:t>De jongens die het meisjes met de voetbaltenues achterna liep, waren op slag verliefd.</w:t>
      </w:r>
    </w:p>
    <w:p w14:paraId="011DBF14" w14:textId="77777777" w:rsidR="00C645B8" w:rsidRPr="00215091" w:rsidRDefault="00C645B8" w:rsidP="00C645B8">
      <w:pPr>
        <w:jc w:val="both"/>
        <w:rPr>
          <w:rFonts w:ascii="Times New Roman" w:hAnsi="Times New Roman" w:cs="Times New Roman"/>
          <w:b/>
          <w:sz w:val="24"/>
          <w:szCs w:val="24"/>
          <w:u w:val="single"/>
        </w:rPr>
      </w:pPr>
      <w:r w:rsidRPr="00215091">
        <w:rPr>
          <w:rFonts w:ascii="Times New Roman" w:hAnsi="Times New Roman" w:cs="Times New Roman"/>
          <w:b/>
          <w:sz w:val="24"/>
          <w:szCs w:val="24"/>
          <w:u w:val="single"/>
        </w:rPr>
        <w:t xml:space="preserve">Vraag: Wie had(den) de voetbaltenues? [Antwoorden: 1) De jongens. 2) Het meisje. (juiste antwoord)] </w:t>
      </w:r>
    </w:p>
    <w:p w14:paraId="6D381716" w14:textId="77777777" w:rsidR="00C645B8" w:rsidRPr="00215091" w:rsidRDefault="00C645B8" w:rsidP="00C645B8">
      <w:pPr>
        <w:jc w:val="both"/>
        <w:rPr>
          <w:rFonts w:ascii="Times New Roman" w:hAnsi="Times New Roman" w:cs="Times New Roman"/>
          <w:i/>
          <w:sz w:val="24"/>
          <w:szCs w:val="24"/>
        </w:rPr>
      </w:pPr>
    </w:p>
    <w:p w14:paraId="1BDAA95F" w14:textId="77777777" w:rsidR="00C645B8" w:rsidRPr="00215091" w:rsidRDefault="00C645B8" w:rsidP="00C645B8">
      <w:pPr>
        <w:jc w:val="both"/>
        <w:rPr>
          <w:rFonts w:ascii="Times New Roman" w:hAnsi="Times New Roman" w:cs="Times New Roman"/>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Het jongetje bespiedde de meisjes die aan de keukentafel zaten.</w:t>
      </w:r>
    </w:p>
    <w:p w14:paraId="2EA062A0"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8(OR </w:t>
      </w:r>
      <w:proofErr w:type="spellStart"/>
      <w:r w:rsidRPr="00215091">
        <w:rPr>
          <w:rFonts w:ascii="Times New Roman" w:hAnsi="Times New Roman" w:cs="Times New Roman"/>
          <w:sz w:val="24"/>
          <w:szCs w:val="24"/>
        </w:rPr>
        <w:t>ev</w:t>
      </w:r>
      <w:proofErr w:type="spellEnd"/>
      <w:r w:rsidRPr="00215091">
        <w:rPr>
          <w:rFonts w:ascii="Times New Roman" w:hAnsi="Times New Roman" w:cs="Times New Roman"/>
          <w:sz w:val="24"/>
          <w:szCs w:val="24"/>
        </w:rPr>
        <w:t xml:space="preserve"> eerst) </w:t>
      </w:r>
      <w:r w:rsidRPr="00215091">
        <w:rPr>
          <w:rFonts w:ascii="Times New Roman" w:hAnsi="Times New Roman" w:cs="Times New Roman"/>
          <w:i/>
          <w:sz w:val="24"/>
          <w:szCs w:val="24"/>
        </w:rPr>
        <w:t>De secretaresse die de bazen met de broodjes riepen, was te laat.</w:t>
      </w:r>
    </w:p>
    <w:p w14:paraId="59F4680B"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docent plaagde de jongen die een onvoldoende haalde.</w:t>
      </w:r>
    </w:p>
    <w:p w14:paraId="1048589F"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makelaar en de vrouw met de bruine lippenstift bereikten een akkoord.</w:t>
      </w:r>
    </w:p>
    <w:p w14:paraId="427C9172"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7(OR mv eerst) </w:t>
      </w:r>
      <w:r w:rsidRPr="00215091">
        <w:rPr>
          <w:rFonts w:ascii="Times New Roman" w:hAnsi="Times New Roman" w:cs="Times New Roman"/>
          <w:i/>
          <w:sz w:val="24"/>
          <w:szCs w:val="24"/>
        </w:rPr>
        <w:t>De vakkenvullers die de klant met de volle tassen opzij schoof, hadden een schort om.</w:t>
      </w:r>
    </w:p>
    <w:p w14:paraId="3FE49968"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jongens bedankten de leraar die in de hal stond.</w:t>
      </w:r>
    </w:p>
    <w:p w14:paraId="3FDE0033" w14:textId="77777777" w:rsidR="00C645B8" w:rsidRPr="00215091" w:rsidRDefault="00C645B8" w:rsidP="00C645B8">
      <w:pPr>
        <w:jc w:val="both"/>
        <w:rPr>
          <w:rFonts w:ascii="Times New Roman" w:hAnsi="Times New Roman" w:cs="Times New Roman"/>
          <w:b/>
          <w:i/>
          <w:sz w:val="24"/>
          <w:szCs w:val="24"/>
        </w:rPr>
      </w:pPr>
      <w:r w:rsidRPr="00215091">
        <w:rPr>
          <w:rFonts w:ascii="Times New Roman" w:hAnsi="Times New Roman" w:cs="Times New Roman"/>
          <w:b/>
          <w:sz w:val="24"/>
          <w:szCs w:val="24"/>
        </w:rPr>
        <w:t xml:space="preserve">6(SR mv eerst) </w:t>
      </w:r>
      <w:r w:rsidRPr="00215091">
        <w:rPr>
          <w:rFonts w:ascii="Times New Roman" w:hAnsi="Times New Roman" w:cs="Times New Roman"/>
          <w:b/>
          <w:i/>
          <w:sz w:val="24"/>
          <w:szCs w:val="24"/>
        </w:rPr>
        <w:t>De studenten die de docent van de universiteit sloegen, waren gezakt.</w:t>
      </w:r>
    </w:p>
    <w:p w14:paraId="42BA8110" w14:textId="77777777" w:rsidR="00C645B8" w:rsidRPr="00215091" w:rsidRDefault="00C645B8" w:rsidP="00C645B8">
      <w:pPr>
        <w:jc w:val="both"/>
        <w:rPr>
          <w:rFonts w:ascii="Times New Roman" w:hAnsi="Times New Roman" w:cs="Times New Roman"/>
          <w:b/>
          <w:sz w:val="24"/>
          <w:szCs w:val="24"/>
          <w:u w:val="single"/>
        </w:rPr>
      </w:pPr>
      <w:r w:rsidRPr="00215091">
        <w:rPr>
          <w:rFonts w:ascii="Times New Roman" w:hAnsi="Times New Roman" w:cs="Times New Roman"/>
          <w:b/>
          <w:sz w:val="24"/>
          <w:szCs w:val="24"/>
          <w:u w:val="single"/>
        </w:rPr>
        <w:t>Vraag: Waar werkt de docent voor? [Antwoorden: 1) De hogeschool.; 2) De universiteit. (juiste antwoord)]</w:t>
      </w:r>
    </w:p>
    <w:p w14:paraId="07F6292B" w14:textId="77777777" w:rsidR="00C645B8" w:rsidRPr="00215091" w:rsidRDefault="00C645B8" w:rsidP="00C645B8">
      <w:pPr>
        <w:jc w:val="both"/>
        <w:rPr>
          <w:rFonts w:ascii="Times New Roman" w:hAnsi="Times New Roman" w:cs="Times New Roman"/>
          <w:i/>
          <w:sz w:val="24"/>
          <w:szCs w:val="24"/>
        </w:rPr>
      </w:pPr>
    </w:p>
    <w:p w14:paraId="09960EBF"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zakenman vermeed de bedelaars die op de hoek van de straat stonden.</w:t>
      </w:r>
    </w:p>
    <w:p w14:paraId="5CC06ABC"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5(SR </w:t>
      </w:r>
      <w:proofErr w:type="spellStart"/>
      <w:r w:rsidRPr="00215091">
        <w:rPr>
          <w:rFonts w:ascii="Times New Roman" w:hAnsi="Times New Roman" w:cs="Times New Roman"/>
          <w:sz w:val="24"/>
          <w:szCs w:val="24"/>
        </w:rPr>
        <w:t>ev</w:t>
      </w:r>
      <w:proofErr w:type="spellEnd"/>
      <w:r w:rsidRPr="00215091">
        <w:rPr>
          <w:rFonts w:ascii="Times New Roman" w:hAnsi="Times New Roman" w:cs="Times New Roman"/>
          <w:sz w:val="24"/>
          <w:szCs w:val="24"/>
        </w:rPr>
        <w:t xml:space="preserve"> eerst) </w:t>
      </w:r>
      <w:r w:rsidRPr="00215091">
        <w:rPr>
          <w:rFonts w:ascii="Times New Roman" w:hAnsi="Times New Roman" w:cs="Times New Roman"/>
          <w:i/>
          <w:sz w:val="24"/>
          <w:szCs w:val="24"/>
        </w:rPr>
        <w:t>De vrouw die de mannen met de gele bloemen prees, was ontzettend melig.</w:t>
      </w:r>
    </w:p>
    <w:p w14:paraId="5CCB94B9"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lastRenderedPageBreak/>
        <w:t xml:space="preserve">(filler) </w:t>
      </w:r>
      <w:r w:rsidRPr="00215091">
        <w:rPr>
          <w:rFonts w:ascii="Times New Roman" w:hAnsi="Times New Roman" w:cs="Times New Roman"/>
          <w:i/>
          <w:sz w:val="24"/>
          <w:szCs w:val="24"/>
        </w:rPr>
        <w:t>De tantes feliciteerden het neefje dat twaalf jaar oud werd.</w:t>
      </w:r>
    </w:p>
    <w:p w14:paraId="091562AA"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verkoper en de baas met de grote snor gingen het magazijn in.</w:t>
      </w:r>
    </w:p>
    <w:p w14:paraId="1476C4FD"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4(OR mv eerst) </w:t>
      </w:r>
      <w:r w:rsidRPr="00215091">
        <w:rPr>
          <w:rFonts w:ascii="Times New Roman" w:hAnsi="Times New Roman" w:cs="Times New Roman"/>
          <w:i/>
          <w:sz w:val="24"/>
          <w:szCs w:val="24"/>
        </w:rPr>
        <w:t>De journalisten die de bouwvakker met de grote hamers aanwees, wilden alles weten.</w:t>
      </w:r>
    </w:p>
    <w:p w14:paraId="2B6FDE5A"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conducteur bekeek de mannen die achter in de trein zaten.</w:t>
      </w:r>
    </w:p>
    <w:p w14:paraId="7DB1DE43" w14:textId="77777777" w:rsidR="00C645B8" w:rsidRPr="00215091" w:rsidRDefault="00C645B8" w:rsidP="00C645B8">
      <w:pPr>
        <w:jc w:val="both"/>
        <w:rPr>
          <w:rFonts w:ascii="Times New Roman" w:hAnsi="Times New Roman" w:cs="Times New Roman"/>
          <w:b/>
          <w:i/>
          <w:sz w:val="24"/>
          <w:szCs w:val="24"/>
        </w:rPr>
      </w:pPr>
      <w:r w:rsidRPr="00215091">
        <w:rPr>
          <w:rFonts w:ascii="Times New Roman" w:hAnsi="Times New Roman" w:cs="Times New Roman"/>
          <w:b/>
          <w:sz w:val="24"/>
          <w:szCs w:val="24"/>
        </w:rPr>
        <w:t xml:space="preserve">3(SR </w:t>
      </w:r>
      <w:proofErr w:type="spellStart"/>
      <w:r w:rsidRPr="00215091">
        <w:rPr>
          <w:rFonts w:ascii="Times New Roman" w:hAnsi="Times New Roman" w:cs="Times New Roman"/>
          <w:b/>
          <w:sz w:val="24"/>
          <w:szCs w:val="24"/>
        </w:rPr>
        <w:t>ev</w:t>
      </w:r>
      <w:proofErr w:type="spellEnd"/>
      <w:r w:rsidRPr="00215091">
        <w:rPr>
          <w:rFonts w:ascii="Times New Roman" w:hAnsi="Times New Roman" w:cs="Times New Roman"/>
          <w:b/>
          <w:sz w:val="24"/>
          <w:szCs w:val="24"/>
        </w:rPr>
        <w:t xml:space="preserve"> eerst) </w:t>
      </w:r>
      <w:r w:rsidRPr="00215091">
        <w:rPr>
          <w:rFonts w:ascii="Times New Roman" w:hAnsi="Times New Roman" w:cs="Times New Roman"/>
          <w:b/>
          <w:i/>
          <w:sz w:val="24"/>
          <w:szCs w:val="24"/>
        </w:rPr>
        <w:t>De supporter die de coaches van het voetbalteam uitschold, was aangeschoten.</w:t>
      </w:r>
    </w:p>
    <w:p w14:paraId="2BA899B1" w14:textId="77777777" w:rsidR="00C645B8" w:rsidRPr="00215091" w:rsidRDefault="00C645B8" w:rsidP="00C645B8">
      <w:pPr>
        <w:jc w:val="both"/>
        <w:rPr>
          <w:rFonts w:ascii="Times New Roman" w:hAnsi="Times New Roman" w:cs="Times New Roman"/>
          <w:b/>
          <w:sz w:val="24"/>
          <w:szCs w:val="24"/>
          <w:u w:val="single"/>
        </w:rPr>
      </w:pPr>
      <w:r w:rsidRPr="00215091">
        <w:rPr>
          <w:rFonts w:ascii="Times New Roman" w:hAnsi="Times New Roman" w:cs="Times New Roman"/>
          <w:b/>
          <w:sz w:val="24"/>
          <w:szCs w:val="24"/>
          <w:u w:val="single"/>
        </w:rPr>
        <w:t>Vraag: Wie was/waren aangeschoten? [Antwoorden: 1) De supporter. (juiste antwoord); 2) De coaches.]</w:t>
      </w:r>
    </w:p>
    <w:p w14:paraId="7E1CDDC2" w14:textId="77777777" w:rsidR="00C645B8" w:rsidRPr="00215091" w:rsidRDefault="00C645B8" w:rsidP="00C645B8">
      <w:pPr>
        <w:jc w:val="both"/>
        <w:rPr>
          <w:rFonts w:ascii="Times New Roman" w:hAnsi="Times New Roman" w:cs="Times New Roman"/>
          <w:i/>
          <w:sz w:val="24"/>
          <w:szCs w:val="24"/>
        </w:rPr>
      </w:pPr>
    </w:p>
    <w:p w14:paraId="3474601A"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 xml:space="preserve">De ouders fotografeerden het meisje dat op de stoel zat. </w:t>
      </w:r>
    </w:p>
    <w:p w14:paraId="6F978C66"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Het meisje en de jongen met de rode schoenen liepen samen naar huis.</w:t>
      </w:r>
    </w:p>
    <w:p w14:paraId="23F225C9"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2(OR </w:t>
      </w:r>
      <w:proofErr w:type="spellStart"/>
      <w:r w:rsidRPr="00215091">
        <w:rPr>
          <w:rFonts w:ascii="Times New Roman" w:hAnsi="Times New Roman" w:cs="Times New Roman"/>
          <w:sz w:val="24"/>
          <w:szCs w:val="24"/>
        </w:rPr>
        <w:t>ev</w:t>
      </w:r>
      <w:proofErr w:type="spellEnd"/>
      <w:r w:rsidRPr="00215091">
        <w:rPr>
          <w:rFonts w:ascii="Times New Roman" w:hAnsi="Times New Roman" w:cs="Times New Roman"/>
          <w:sz w:val="24"/>
          <w:szCs w:val="24"/>
        </w:rPr>
        <w:t xml:space="preserve"> eerst) </w:t>
      </w:r>
      <w:r w:rsidRPr="00215091">
        <w:rPr>
          <w:rFonts w:ascii="Times New Roman" w:hAnsi="Times New Roman" w:cs="Times New Roman"/>
          <w:i/>
          <w:sz w:val="24"/>
          <w:szCs w:val="24"/>
        </w:rPr>
        <w:t>De vrouw die de mannen van het installatiebedrijf een compliment gaven, was onder de indruk.</w:t>
      </w:r>
    </w:p>
    <w:p w14:paraId="1BA045E5"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kaasverkoper onderschatte de klanten die dagelijks terugkeerden.</w:t>
      </w:r>
    </w:p>
    <w:p w14:paraId="6EA62CAB" w14:textId="77777777" w:rsidR="00C645B8" w:rsidRPr="00215091" w:rsidRDefault="00C645B8" w:rsidP="00C645B8">
      <w:pPr>
        <w:rPr>
          <w:rFonts w:ascii="Times New Roman" w:hAnsi="Times New Roman" w:cs="Times New Roman"/>
          <w:b/>
          <w:i/>
          <w:sz w:val="24"/>
          <w:szCs w:val="24"/>
        </w:rPr>
      </w:pPr>
      <w:r w:rsidRPr="00215091">
        <w:rPr>
          <w:rFonts w:ascii="Times New Roman" w:hAnsi="Times New Roman" w:cs="Times New Roman"/>
          <w:b/>
          <w:sz w:val="24"/>
          <w:szCs w:val="24"/>
        </w:rPr>
        <w:t xml:space="preserve">1(SR mv eerst) </w:t>
      </w:r>
      <w:r w:rsidRPr="00215091">
        <w:rPr>
          <w:rFonts w:ascii="Times New Roman" w:hAnsi="Times New Roman" w:cs="Times New Roman"/>
          <w:b/>
          <w:i/>
          <w:sz w:val="24"/>
          <w:szCs w:val="24"/>
        </w:rPr>
        <w:t>De jongens die de juf van de basisschool uitfloten, zaten in groep zes.</w:t>
      </w:r>
    </w:p>
    <w:p w14:paraId="547760E6" w14:textId="55BF0049" w:rsidR="00C645B8" w:rsidRPr="00215091" w:rsidRDefault="00C645B8" w:rsidP="00C645B8">
      <w:pPr>
        <w:rPr>
          <w:rFonts w:ascii="Times New Roman" w:hAnsi="Times New Roman" w:cs="Times New Roman"/>
          <w:b/>
          <w:sz w:val="24"/>
          <w:szCs w:val="24"/>
          <w:u w:val="single"/>
        </w:rPr>
      </w:pPr>
      <w:r w:rsidRPr="00215091">
        <w:rPr>
          <w:rFonts w:ascii="Times New Roman" w:hAnsi="Times New Roman" w:cs="Times New Roman"/>
          <w:b/>
          <w:sz w:val="24"/>
          <w:szCs w:val="24"/>
          <w:u w:val="single"/>
        </w:rPr>
        <w:t>Vraag: In welke groep zaten de jongens? [Antwoorden: 1) Groep zes. (juiste antwoord); 2) Groep zeven.]</w:t>
      </w:r>
    </w:p>
    <w:p w14:paraId="066219EE" w14:textId="77777777" w:rsidR="00C645B8" w:rsidRDefault="00C645B8" w:rsidP="00C645B8">
      <w:pPr>
        <w:rPr>
          <w:rFonts w:ascii="Times New Roman" w:hAnsi="Times New Roman" w:cs="Times New Roman"/>
          <w:b/>
          <w:sz w:val="32"/>
        </w:rPr>
      </w:pPr>
    </w:p>
    <w:p w14:paraId="07CE9F7B" w14:textId="77777777" w:rsidR="00215091" w:rsidRPr="003D3524" w:rsidRDefault="00215091" w:rsidP="00C645B8">
      <w:pPr>
        <w:rPr>
          <w:rFonts w:ascii="Times New Roman" w:hAnsi="Times New Roman" w:cs="Times New Roman"/>
          <w:b/>
          <w:sz w:val="32"/>
        </w:rPr>
      </w:pPr>
    </w:p>
    <w:p w14:paraId="3CAF5C59" w14:textId="77777777" w:rsidR="00C645B8" w:rsidRPr="00C645B8" w:rsidRDefault="00C645B8" w:rsidP="00C645B8">
      <w:pPr>
        <w:rPr>
          <w:rFonts w:ascii="Times New Roman" w:hAnsi="Times New Roman" w:cs="Times New Roman"/>
          <w:b/>
          <w:sz w:val="28"/>
        </w:rPr>
      </w:pPr>
      <w:r w:rsidRPr="00C645B8">
        <w:rPr>
          <w:rFonts w:ascii="Times New Roman" w:hAnsi="Times New Roman" w:cs="Times New Roman"/>
          <w:b/>
          <w:sz w:val="28"/>
        </w:rPr>
        <w:t>Lijst 7 (lijst 3 omgedraaid)</w:t>
      </w:r>
    </w:p>
    <w:p w14:paraId="2E768EAF" w14:textId="0784AC32"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verzorgers wasten de vrouw die bleef doorpraten.</w:t>
      </w:r>
    </w:p>
    <w:p w14:paraId="154CACF0" w14:textId="77777777" w:rsidR="00C645B8" w:rsidRPr="00215091" w:rsidRDefault="00C645B8" w:rsidP="00C645B8">
      <w:pPr>
        <w:jc w:val="both"/>
        <w:rPr>
          <w:rFonts w:ascii="Times New Roman" w:hAnsi="Times New Roman" w:cs="Times New Roman"/>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politieman zocht de mannen die in de kroeg zaten.</w:t>
      </w:r>
    </w:p>
    <w:p w14:paraId="3993331A" w14:textId="77777777" w:rsidR="00C645B8" w:rsidRPr="00215091" w:rsidRDefault="00C645B8" w:rsidP="00C645B8">
      <w:pPr>
        <w:jc w:val="both"/>
        <w:rPr>
          <w:rFonts w:ascii="Times New Roman" w:hAnsi="Times New Roman" w:cs="Times New Roman"/>
          <w:b/>
          <w:i/>
          <w:sz w:val="24"/>
          <w:szCs w:val="24"/>
        </w:rPr>
      </w:pPr>
      <w:r w:rsidRPr="00215091">
        <w:rPr>
          <w:rFonts w:ascii="Times New Roman" w:hAnsi="Times New Roman" w:cs="Times New Roman"/>
          <w:b/>
          <w:sz w:val="24"/>
          <w:szCs w:val="24"/>
        </w:rPr>
        <w:t xml:space="preserve">16(OR mv eerst) </w:t>
      </w:r>
      <w:r w:rsidRPr="00215091">
        <w:rPr>
          <w:rFonts w:ascii="Times New Roman" w:hAnsi="Times New Roman" w:cs="Times New Roman"/>
          <w:b/>
          <w:i/>
          <w:sz w:val="24"/>
          <w:szCs w:val="24"/>
        </w:rPr>
        <w:t>De fietsers die de automobilist met de ruitstickers nariep, waren enthousiast.</w:t>
      </w:r>
    </w:p>
    <w:p w14:paraId="5F1C43F6" w14:textId="77777777" w:rsidR="00C645B8" w:rsidRPr="00215091" w:rsidRDefault="00C645B8" w:rsidP="00C645B8">
      <w:pPr>
        <w:jc w:val="both"/>
        <w:rPr>
          <w:rFonts w:ascii="Times New Roman" w:hAnsi="Times New Roman" w:cs="Times New Roman"/>
          <w:b/>
          <w:sz w:val="24"/>
          <w:szCs w:val="24"/>
          <w:u w:val="single"/>
        </w:rPr>
      </w:pPr>
      <w:r w:rsidRPr="00215091">
        <w:rPr>
          <w:rFonts w:ascii="Times New Roman" w:hAnsi="Times New Roman" w:cs="Times New Roman"/>
          <w:b/>
          <w:sz w:val="24"/>
          <w:szCs w:val="24"/>
          <w:u w:val="single"/>
        </w:rPr>
        <w:t>Vraag: Wie was/waren enthousiast? [Antwoorden: 1) De fietsers. (juiste antwoord); 2) De automobilist.]</w:t>
      </w:r>
    </w:p>
    <w:p w14:paraId="5A681433" w14:textId="77777777" w:rsidR="00C645B8" w:rsidRPr="00215091" w:rsidRDefault="00C645B8" w:rsidP="00C645B8">
      <w:pPr>
        <w:jc w:val="both"/>
        <w:rPr>
          <w:rFonts w:ascii="Times New Roman" w:hAnsi="Times New Roman" w:cs="Times New Roman"/>
          <w:sz w:val="24"/>
          <w:szCs w:val="24"/>
        </w:rPr>
      </w:pPr>
    </w:p>
    <w:p w14:paraId="65DBCE94"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 (filler) </w:t>
      </w:r>
      <w:r w:rsidRPr="00215091">
        <w:rPr>
          <w:rFonts w:ascii="Times New Roman" w:hAnsi="Times New Roman" w:cs="Times New Roman"/>
          <w:i/>
          <w:sz w:val="24"/>
          <w:szCs w:val="24"/>
        </w:rPr>
        <w:t xml:space="preserve">De agenten sloegen de dief die de juwelen stal. </w:t>
      </w:r>
    </w:p>
    <w:p w14:paraId="3C90ECBE"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Henk en de belastingadviseur met de grote map gingen in het kantoor zitten.</w:t>
      </w:r>
    </w:p>
    <w:p w14:paraId="1ED6FADC" w14:textId="77777777" w:rsidR="00C645B8" w:rsidRPr="00215091" w:rsidRDefault="00C645B8" w:rsidP="00C645B8">
      <w:pPr>
        <w:jc w:val="both"/>
        <w:rPr>
          <w:rFonts w:ascii="Times New Roman" w:hAnsi="Times New Roman" w:cs="Times New Roman"/>
          <w:b/>
          <w:i/>
          <w:sz w:val="24"/>
          <w:szCs w:val="24"/>
        </w:rPr>
      </w:pPr>
      <w:r w:rsidRPr="00215091">
        <w:rPr>
          <w:rFonts w:ascii="Times New Roman" w:hAnsi="Times New Roman" w:cs="Times New Roman"/>
          <w:b/>
          <w:sz w:val="24"/>
          <w:szCs w:val="24"/>
        </w:rPr>
        <w:t xml:space="preserve">15(SR mv eerst) </w:t>
      </w:r>
      <w:r w:rsidRPr="00215091">
        <w:rPr>
          <w:rFonts w:ascii="Times New Roman" w:hAnsi="Times New Roman" w:cs="Times New Roman"/>
          <w:b/>
          <w:i/>
          <w:sz w:val="24"/>
          <w:szCs w:val="24"/>
        </w:rPr>
        <w:t>De kleuters die de vrouw met de nagelvijlen vermeden, waren buiten adem.</w:t>
      </w:r>
    </w:p>
    <w:p w14:paraId="3862887D" w14:textId="77777777" w:rsidR="00C645B8" w:rsidRPr="00215091" w:rsidRDefault="00C645B8" w:rsidP="00C645B8">
      <w:pPr>
        <w:jc w:val="both"/>
        <w:rPr>
          <w:rFonts w:ascii="Times New Roman" w:hAnsi="Times New Roman" w:cs="Times New Roman"/>
          <w:b/>
          <w:sz w:val="24"/>
          <w:szCs w:val="24"/>
          <w:u w:val="single"/>
        </w:rPr>
      </w:pPr>
      <w:r w:rsidRPr="00215091">
        <w:rPr>
          <w:rFonts w:ascii="Times New Roman" w:hAnsi="Times New Roman" w:cs="Times New Roman"/>
          <w:b/>
          <w:sz w:val="24"/>
          <w:szCs w:val="24"/>
          <w:u w:val="single"/>
        </w:rPr>
        <w:t>Vraag: Wie was/waren buiten adem? [Antwoorden: 1) De kleuters. (juiste antwoord); 2) De vrouw.]</w:t>
      </w:r>
    </w:p>
    <w:p w14:paraId="371AF096" w14:textId="77777777" w:rsidR="00C645B8" w:rsidRPr="00215091" w:rsidRDefault="00C645B8" w:rsidP="00C645B8">
      <w:pPr>
        <w:jc w:val="both"/>
        <w:rPr>
          <w:rFonts w:ascii="Times New Roman" w:hAnsi="Times New Roman" w:cs="Times New Roman"/>
          <w:sz w:val="24"/>
          <w:szCs w:val="24"/>
        </w:rPr>
      </w:pPr>
    </w:p>
    <w:p w14:paraId="1F8C87C8"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regisseur begroette de actrices die op het balkon stonden.</w:t>
      </w:r>
    </w:p>
    <w:p w14:paraId="6D41BC99"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14(SR </w:t>
      </w:r>
      <w:proofErr w:type="spellStart"/>
      <w:r w:rsidRPr="00215091">
        <w:rPr>
          <w:rFonts w:ascii="Times New Roman" w:hAnsi="Times New Roman" w:cs="Times New Roman"/>
          <w:sz w:val="24"/>
          <w:szCs w:val="24"/>
        </w:rPr>
        <w:t>ev</w:t>
      </w:r>
      <w:proofErr w:type="spellEnd"/>
      <w:r w:rsidRPr="00215091">
        <w:rPr>
          <w:rFonts w:ascii="Times New Roman" w:hAnsi="Times New Roman" w:cs="Times New Roman"/>
          <w:sz w:val="24"/>
          <w:szCs w:val="24"/>
        </w:rPr>
        <w:t xml:space="preserve"> eerst) </w:t>
      </w:r>
      <w:r w:rsidRPr="00215091">
        <w:rPr>
          <w:rFonts w:ascii="Times New Roman" w:hAnsi="Times New Roman" w:cs="Times New Roman"/>
          <w:i/>
          <w:sz w:val="24"/>
          <w:szCs w:val="24"/>
        </w:rPr>
        <w:t xml:space="preserve">De agent die de straatverkopers met de gele wagen afzeek, was gefrustreerd. </w:t>
      </w:r>
    </w:p>
    <w:p w14:paraId="0DED3B96" w14:textId="77777777" w:rsidR="00C645B8" w:rsidRPr="00215091" w:rsidRDefault="00C645B8" w:rsidP="00C645B8">
      <w:pPr>
        <w:jc w:val="both"/>
        <w:rPr>
          <w:rFonts w:ascii="Times New Roman" w:hAnsi="Times New Roman" w:cs="Times New Roman"/>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moeder vergat de kinderen die achteraan stonden.</w:t>
      </w:r>
    </w:p>
    <w:p w14:paraId="6113A2A9"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13(OR </w:t>
      </w:r>
      <w:proofErr w:type="spellStart"/>
      <w:r w:rsidRPr="00215091">
        <w:rPr>
          <w:rFonts w:ascii="Times New Roman" w:hAnsi="Times New Roman" w:cs="Times New Roman"/>
          <w:sz w:val="24"/>
          <w:szCs w:val="24"/>
        </w:rPr>
        <w:t>ev</w:t>
      </w:r>
      <w:proofErr w:type="spellEnd"/>
      <w:r w:rsidRPr="00215091">
        <w:rPr>
          <w:rFonts w:ascii="Times New Roman" w:hAnsi="Times New Roman" w:cs="Times New Roman"/>
          <w:sz w:val="24"/>
          <w:szCs w:val="24"/>
        </w:rPr>
        <w:t xml:space="preserve"> eerst) </w:t>
      </w:r>
      <w:r w:rsidRPr="00215091">
        <w:rPr>
          <w:rFonts w:ascii="Times New Roman" w:hAnsi="Times New Roman" w:cs="Times New Roman"/>
          <w:i/>
          <w:sz w:val="24"/>
          <w:szCs w:val="24"/>
        </w:rPr>
        <w:t>De dokter die de zusters met de nieuwe ballonnen zochten, was opgelucht.</w:t>
      </w:r>
    </w:p>
    <w:p w14:paraId="49541DF0" w14:textId="77777777" w:rsidR="00C645B8" w:rsidRPr="00215091" w:rsidRDefault="00C645B8" w:rsidP="00C645B8">
      <w:pPr>
        <w:jc w:val="both"/>
        <w:rPr>
          <w:rFonts w:ascii="Times New Roman" w:hAnsi="Times New Roman" w:cs="Times New Roman"/>
          <w:b/>
          <w:sz w:val="24"/>
          <w:szCs w:val="24"/>
        </w:rPr>
      </w:pPr>
      <w:r w:rsidRPr="00215091">
        <w:rPr>
          <w:rFonts w:ascii="Times New Roman" w:hAnsi="Times New Roman" w:cs="Times New Roman"/>
          <w:b/>
          <w:sz w:val="24"/>
          <w:szCs w:val="24"/>
        </w:rPr>
        <w:t xml:space="preserve">(filler) </w:t>
      </w:r>
      <w:r w:rsidRPr="00215091">
        <w:rPr>
          <w:rFonts w:ascii="Times New Roman" w:hAnsi="Times New Roman" w:cs="Times New Roman"/>
          <w:b/>
          <w:i/>
          <w:sz w:val="24"/>
          <w:szCs w:val="24"/>
        </w:rPr>
        <w:t>De chefs prezen de ober die snel kon lopen.</w:t>
      </w:r>
    </w:p>
    <w:p w14:paraId="3B0D5349" w14:textId="77777777" w:rsidR="00C645B8" w:rsidRPr="00215091" w:rsidRDefault="00C645B8" w:rsidP="00C645B8">
      <w:pPr>
        <w:jc w:val="both"/>
        <w:rPr>
          <w:rFonts w:ascii="Times New Roman" w:hAnsi="Times New Roman" w:cs="Times New Roman"/>
          <w:b/>
          <w:sz w:val="24"/>
          <w:szCs w:val="24"/>
          <w:u w:val="single"/>
        </w:rPr>
      </w:pPr>
      <w:r w:rsidRPr="00215091">
        <w:rPr>
          <w:rFonts w:ascii="Times New Roman" w:hAnsi="Times New Roman" w:cs="Times New Roman"/>
          <w:b/>
          <w:sz w:val="24"/>
          <w:szCs w:val="24"/>
          <w:u w:val="single"/>
        </w:rPr>
        <w:t xml:space="preserve">Vraag: Wie kon snel lopen? [Antwoorden: 1) De ober. (juiste antwoord); 2) De chefs). </w:t>
      </w:r>
    </w:p>
    <w:p w14:paraId="0940DBDC" w14:textId="77777777" w:rsidR="00C645B8" w:rsidRPr="00215091" w:rsidRDefault="00C645B8" w:rsidP="00C645B8">
      <w:pPr>
        <w:jc w:val="both"/>
        <w:rPr>
          <w:rFonts w:ascii="Times New Roman" w:hAnsi="Times New Roman" w:cs="Times New Roman"/>
          <w:i/>
          <w:sz w:val="24"/>
          <w:szCs w:val="24"/>
        </w:rPr>
      </w:pPr>
    </w:p>
    <w:p w14:paraId="183F2D37"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12(SR mv eerst) </w:t>
      </w:r>
      <w:r w:rsidRPr="00215091">
        <w:rPr>
          <w:rFonts w:ascii="Times New Roman" w:hAnsi="Times New Roman" w:cs="Times New Roman"/>
          <w:i/>
          <w:sz w:val="24"/>
          <w:szCs w:val="24"/>
        </w:rPr>
        <w:t>De uitsmijters die de jongen met de gouden ketting aanspraken, namen hun werk serieus.</w:t>
      </w:r>
    </w:p>
    <w:p w14:paraId="4AB6437D"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 (filler) </w:t>
      </w:r>
      <w:r w:rsidRPr="00215091">
        <w:rPr>
          <w:rFonts w:ascii="Times New Roman" w:hAnsi="Times New Roman" w:cs="Times New Roman"/>
          <w:i/>
          <w:sz w:val="24"/>
          <w:szCs w:val="24"/>
        </w:rPr>
        <w:t xml:space="preserve">Het meisje bedroog de jongens die zegels aan het verkopen waren. </w:t>
      </w:r>
    </w:p>
    <w:p w14:paraId="4D47E834"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 xml:space="preserve">De moeder en het kind met de lolly kwamen aan op het feestje. </w:t>
      </w:r>
    </w:p>
    <w:p w14:paraId="5AA3EBE7"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11(OR </w:t>
      </w:r>
      <w:proofErr w:type="spellStart"/>
      <w:r w:rsidRPr="00215091">
        <w:rPr>
          <w:rFonts w:ascii="Times New Roman" w:hAnsi="Times New Roman" w:cs="Times New Roman"/>
          <w:sz w:val="24"/>
          <w:szCs w:val="24"/>
        </w:rPr>
        <w:t>ev</w:t>
      </w:r>
      <w:proofErr w:type="spellEnd"/>
      <w:r w:rsidRPr="00215091">
        <w:rPr>
          <w:rFonts w:ascii="Times New Roman" w:hAnsi="Times New Roman" w:cs="Times New Roman"/>
          <w:sz w:val="24"/>
          <w:szCs w:val="24"/>
        </w:rPr>
        <w:t xml:space="preserve"> eerst) </w:t>
      </w:r>
      <w:r w:rsidRPr="00215091">
        <w:rPr>
          <w:rFonts w:ascii="Times New Roman" w:hAnsi="Times New Roman" w:cs="Times New Roman"/>
          <w:i/>
          <w:sz w:val="24"/>
          <w:szCs w:val="24"/>
        </w:rPr>
        <w:t>De buurvrouw die de buurmannen met de mooie voortuin hielpen, was in haar nopjes.</w:t>
      </w:r>
    </w:p>
    <w:p w14:paraId="5D9DF507" w14:textId="77777777" w:rsidR="00C645B8" w:rsidRPr="00215091" w:rsidRDefault="00C645B8" w:rsidP="00C645B8">
      <w:pPr>
        <w:jc w:val="both"/>
        <w:rPr>
          <w:rFonts w:ascii="Times New Roman" w:hAnsi="Times New Roman" w:cs="Times New Roman"/>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gitaarleraar bespotte de studenten die niet geoefend hadden.</w:t>
      </w:r>
    </w:p>
    <w:p w14:paraId="0FCDEDE7" w14:textId="77777777" w:rsidR="00C645B8" w:rsidRPr="00215091" w:rsidRDefault="00C645B8" w:rsidP="00C645B8">
      <w:pPr>
        <w:jc w:val="both"/>
        <w:rPr>
          <w:rFonts w:ascii="Times New Roman" w:hAnsi="Times New Roman" w:cs="Times New Roman"/>
          <w:b/>
          <w:i/>
          <w:sz w:val="24"/>
          <w:szCs w:val="24"/>
        </w:rPr>
      </w:pPr>
      <w:r w:rsidRPr="00215091">
        <w:rPr>
          <w:rFonts w:ascii="Times New Roman" w:hAnsi="Times New Roman" w:cs="Times New Roman"/>
          <w:sz w:val="24"/>
          <w:szCs w:val="24"/>
        </w:rPr>
        <w:t xml:space="preserve">10(OR mv eerst) </w:t>
      </w:r>
      <w:r w:rsidRPr="00215091">
        <w:rPr>
          <w:rFonts w:ascii="Times New Roman" w:hAnsi="Times New Roman" w:cs="Times New Roman"/>
          <w:i/>
          <w:sz w:val="24"/>
          <w:szCs w:val="24"/>
        </w:rPr>
        <w:t>De clowns die het kind met de zakjes snoep aankeek, hadden een rode neus.</w:t>
      </w:r>
      <w:r w:rsidRPr="00215091">
        <w:rPr>
          <w:rFonts w:ascii="Times New Roman" w:hAnsi="Times New Roman" w:cs="Times New Roman"/>
          <w:b/>
          <w:i/>
          <w:sz w:val="24"/>
          <w:szCs w:val="24"/>
        </w:rPr>
        <w:t xml:space="preserve"> </w:t>
      </w:r>
    </w:p>
    <w:p w14:paraId="6A2C8105" w14:textId="77777777" w:rsidR="00C645B8" w:rsidRPr="00215091" w:rsidRDefault="00C645B8" w:rsidP="00C645B8">
      <w:pPr>
        <w:jc w:val="both"/>
        <w:rPr>
          <w:rFonts w:ascii="Times New Roman" w:hAnsi="Times New Roman" w:cs="Times New Roman"/>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bezorgers hielpen de vrouw die in de deuropening stond.</w:t>
      </w:r>
    </w:p>
    <w:p w14:paraId="485E8F4F" w14:textId="77777777" w:rsidR="00C645B8" w:rsidRPr="00215091" w:rsidRDefault="00C645B8" w:rsidP="00C645B8">
      <w:pPr>
        <w:jc w:val="both"/>
        <w:rPr>
          <w:rFonts w:ascii="Times New Roman" w:hAnsi="Times New Roman" w:cs="Times New Roman"/>
          <w:b/>
          <w:i/>
          <w:sz w:val="24"/>
          <w:szCs w:val="24"/>
        </w:rPr>
      </w:pPr>
      <w:r w:rsidRPr="00215091">
        <w:rPr>
          <w:rFonts w:ascii="Times New Roman" w:hAnsi="Times New Roman" w:cs="Times New Roman"/>
          <w:b/>
          <w:sz w:val="24"/>
          <w:szCs w:val="24"/>
        </w:rPr>
        <w:lastRenderedPageBreak/>
        <w:t xml:space="preserve">9(SR </w:t>
      </w:r>
      <w:proofErr w:type="spellStart"/>
      <w:r w:rsidRPr="00215091">
        <w:rPr>
          <w:rFonts w:ascii="Times New Roman" w:hAnsi="Times New Roman" w:cs="Times New Roman"/>
          <w:b/>
          <w:sz w:val="24"/>
          <w:szCs w:val="24"/>
        </w:rPr>
        <w:t>ev</w:t>
      </w:r>
      <w:proofErr w:type="spellEnd"/>
      <w:r w:rsidRPr="00215091">
        <w:rPr>
          <w:rFonts w:ascii="Times New Roman" w:hAnsi="Times New Roman" w:cs="Times New Roman"/>
          <w:b/>
          <w:sz w:val="24"/>
          <w:szCs w:val="24"/>
        </w:rPr>
        <w:t xml:space="preserve"> eerst) </w:t>
      </w:r>
      <w:r w:rsidRPr="00215091">
        <w:rPr>
          <w:rFonts w:ascii="Times New Roman" w:hAnsi="Times New Roman" w:cs="Times New Roman"/>
          <w:b/>
          <w:i/>
          <w:sz w:val="24"/>
          <w:szCs w:val="24"/>
        </w:rPr>
        <w:t>De jongen die de meisjes met de voetbaltenues achterna liep, was op slag verliefd.</w:t>
      </w:r>
    </w:p>
    <w:p w14:paraId="6EAC9227" w14:textId="77777777" w:rsidR="00C645B8" w:rsidRPr="00215091" w:rsidRDefault="00C645B8" w:rsidP="00C645B8">
      <w:pPr>
        <w:jc w:val="both"/>
        <w:rPr>
          <w:rFonts w:ascii="Times New Roman" w:hAnsi="Times New Roman" w:cs="Times New Roman"/>
          <w:b/>
          <w:sz w:val="24"/>
          <w:szCs w:val="24"/>
          <w:u w:val="single"/>
        </w:rPr>
      </w:pPr>
      <w:r w:rsidRPr="00215091">
        <w:rPr>
          <w:rFonts w:ascii="Times New Roman" w:hAnsi="Times New Roman" w:cs="Times New Roman"/>
          <w:b/>
          <w:sz w:val="24"/>
          <w:szCs w:val="24"/>
          <w:u w:val="single"/>
        </w:rPr>
        <w:t xml:space="preserve">Vraag: Wie had(den) de voetbaltenues? [Antwoorden: 1) De jongen. 2) De meisjes. (juiste antwoord)] </w:t>
      </w:r>
    </w:p>
    <w:p w14:paraId="6D6FD4CE" w14:textId="77777777" w:rsidR="00C645B8" w:rsidRPr="00215091" w:rsidRDefault="00C645B8" w:rsidP="00C645B8">
      <w:pPr>
        <w:jc w:val="both"/>
        <w:rPr>
          <w:rFonts w:ascii="Times New Roman" w:hAnsi="Times New Roman" w:cs="Times New Roman"/>
          <w:i/>
          <w:sz w:val="24"/>
          <w:szCs w:val="24"/>
        </w:rPr>
      </w:pPr>
    </w:p>
    <w:p w14:paraId="7643DFBD" w14:textId="77777777" w:rsidR="00C645B8" w:rsidRPr="00215091" w:rsidRDefault="00C645B8" w:rsidP="00C645B8">
      <w:pPr>
        <w:jc w:val="both"/>
        <w:rPr>
          <w:rFonts w:ascii="Times New Roman" w:hAnsi="Times New Roman" w:cs="Times New Roman"/>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Het jongetje bespiedde de meisjes die aan de keukentafel zaten.</w:t>
      </w:r>
    </w:p>
    <w:p w14:paraId="24EB4E12"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8(SR mv eerst) </w:t>
      </w:r>
      <w:r w:rsidRPr="00215091">
        <w:rPr>
          <w:rFonts w:ascii="Times New Roman" w:hAnsi="Times New Roman" w:cs="Times New Roman"/>
          <w:i/>
          <w:sz w:val="24"/>
          <w:szCs w:val="24"/>
        </w:rPr>
        <w:t>De secretaresses die de baas met de broodjes riepen, waren te laat.</w:t>
      </w:r>
    </w:p>
    <w:p w14:paraId="721EDE7B"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 xml:space="preserve">De docent plaagde de jongen die een onvoldoende haalde. </w:t>
      </w:r>
    </w:p>
    <w:p w14:paraId="2549FBA3"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makelaar en de vrouw met de bruine lippenstift bereikten een akkoord.</w:t>
      </w:r>
    </w:p>
    <w:p w14:paraId="224765DF"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7(OR </w:t>
      </w:r>
      <w:proofErr w:type="spellStart"/>
      <w:r w:rsidRPr="00215091">
        <w:rPr>
          <w:rFonts w:ascii="Times New Roman" w:hAnsi="Times New Roman" w:cs="Times New Roman"/>
          <w:sz w:val="24"/>
          <w:szCs w:val="24"/>
        </w:rPr>
        <w:t>ev</w:t>
      </w:r>
      <w:proofErr w:type="spellEnd"/>
      <w:r w:rsidRPr="00215091">
        <w:rPr>
          <w:rFonts w:ascii="Times New Roman" w:hAnsi="Times New Roman" w:cs="Times New Roman"/>
          <w:sz w:val="24"/>
          <w:szCs w:val="24"/>
        </w:rPr>
        <w:t xml:space="preserve"> eerst) </w:t>
      </w:r>
      <w:r w:rsidRPr="00215091">
        <w:rPr>
          <w:rFonts w:ascii="Times New Roman" w:hAnsi="Times New Roman" w:cs="Times New Roman"/>
          <w:i/>
          <w:sz w:val="24"/>
          <w:szCs w:val="24"/>
        </w:rPr>
        <w:t>De vakkenvuller die de klanten met de volle tassen opzij schoven, had een schort om.</w:t>
      </w:r>
    </w:p>
    <w:p w14:paraId="281BE4B2"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jongens bedankten de leraar die in de hal stond.</w:t>
      </w:r>
    </w:p>
    <w:p w14:paraId="51213B7B" w14:textId="77777777" w:rsidR="00C645B8" w:rsidRPr="00215091" w:rsidRDefault="00C645B8" w:rsidP="00C645B8">
      <w:pPr>
        <w:jc w:val="both"/>
        <w:rPr>
          <w:rFonts w:ascii="Times New Roman" w:hAnsi="Times New Roman" w:cs="Times New Roman"/>
          <w:b/>
          <w:i/>
          <w:sz w:val="24"/>
          <w:szCs w:val="24"/>
        </w:rPr>
      </w:pPr>
      <w:r w:rsidRPr="00215091">
        <w:rPr>
          <w:rFonts w:ascii="Times New Roman" w:hAnsi="Times New Roman" w:cs="Times New Roman"/>
          <w:b/>
          <w:sz w:val="24"/>
          <w:szCs w:val="24"/>
        </w:rPr>
        <w:t xml:space="preserve">6(SR </w:t>
      </w:r>
      <w:proofErr w:type="spellStart"/>
      <w:r w:rsidRPr="00215091">
        <w:rPr>
          <w:rFonts w:ascii="Times New Roman" w:hAnsi="Times New Roman" w:cs="Times New Roman"/>
          <w:b/>
          <w:sz w:val="24"/>
          <w:szCs w:val="24"/>
        </w:rPr>
        <w:t>ev</w:t>
      </w:r>
      <w:proofErr w:type="spellEnd"/>
      <w:r w:rsidRPr="00215091">
        <w:rPr>
          <w:rFonts w:ascii="Times New Roman" w:hAnsi="Times New Roman" w:cs="Times New Roman"/>
          <w:b/>
          <w:sz w:val="24"/>
          <w:szCs w:val="24"/>
        </w:rPr>
        <w:t xml:space="preserve"> eerst) </w:t>
      </w:r>
      <w:r w:rsidRPr="00215091">
        <w:rPr>
          <w:rFonts w:ascii="Times New Roman" w:hAnsi="Times New Roman" w:cs="Times New Roman"/>
          <w:b/>
          <w:i/>
          <w:sz w:val="24"/>
          <w:szCs w:val="24"/>
        </w:rPr>
        <w:t>De student die de docenten van de universiteit sloeg, was gezakt.</w:t>
      </w:r>
    </w:p>
    <w:p w14:paraId="02F3CE15" w14:textId="77777777" w:rsidR="00C645B8" w:rsidRPr="00215091" w:rsidRDefault="00C645B8" w:rsidP="00C645B8">
      <w:pPr>
        <w:jc w:val="both"/>
        <w:rPr>
          <w:rFonts w:ascii="Times New Roman" w:hAnsi="Times New Roman" w:cs="Times New Roman"/>
          <w:b/>
          <w:sz w:val="24"/>
          <w:szCs w:val="24"/>
          <w:u w:val="single"/>
        </w:rPr>
      </w:pPr>
      <w:r w:rsidRPr="00215091">
        <w:rPr>
          <w:rFonts w:ascii="Times New Roman" w:hAnsi="Times New Roman" w:cs="Times New Roman"/>
          <w:b/>
          <w:sz w:val="24"/>
          <w:szCs w:val="24"/>
          <w:u w:val="single"/>
        </w:rPr>
        <w:t>Vraag: Waar werken de docenten voor? [Antwoorden: 1) De hogeschool.; 2) De universiteit. (juiste antwoord)]</w:t>
      </w:r>
    </w:p>
    <w:p w14:paraId="5E359A6C" w14:textId="77777777" w:rsidR="00C645B8" w:rsidRPr="00215091" w:rsidRDefault="00C645B8" w:rsidP="00C645B8">
      <w:pPr>
        <w:jc w:val="both"/>
        <w:rPr>
          <w:rFonts w:ascii="Times New Roman" w:hAnsi="Times New Roman" w:cs="Times New Roman"/>
          <w:i/>
          <w:sz w:val="24"/>
          <w:szCs w:val="24"/>
        </w:rPr>
      </w:pPr>
    </w:p>
    <w:p w14:paraId="4972142D"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zakenman vermeed de bedelaars die op de hoek van de straat stonden.</w:t>
      </w:r>
    </w:p>
    <w:p w14:paraId="387CE541"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5(OR mv eerst) </w:t>
      </w:r>
      <w:r w:rsidRPr="00215091">
        <w:rPr>
          <w:rFonts w:ascii="Times New Roman" w:hAnsi="Times New Roman" w:cs="Times New Roman"/>
          <w:i/>
          <w:sz w:val="24"/>
          <w:szCs w:val="24"/>
        </w:rPr>
        <w:t>De vrouwen die de man met de gele bloemen prees, waren ontzettend melig.</w:t>
      </w:r>
    </w:p>
    <w:p w14:paraId="2A73BF76"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tantes feliciteerden het neefje dat twaalf jaar oud werd.</w:t>
      </w:r>
    </w:p>
    <w:p w14:paraId="3584EB55"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verkoper en de baas met de grote snor gingen het magazijn in.</w:t>
      </w:r>
    </w:p>
    <w:p w14:paraId="4744F112"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4(SR mv eerst) </w:t>
      </w:r>
      <w:r w:rsidRPr="00215091">
        <w:rPr>
          <w:rFonts w:ascii="Times New Roman" w:hAnsi="Times New Roman" w:cs="Times New Roman"/>
          <w:i/>
          <w:sz w:val="24"/>
          <w:szCs w:val="24"/>
        </w:rPr>
        <w:t>De journalisten die de bouwvakker met de grote hamers aanwezen, wilden alles weten.</w:t>
      </w:r>
    </w:p>
    <w:p w14:paraId="3AE12D89"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conducteur bekeek de mannen die achter in de trein zaten.</w:t>
      </w:r>
    </w:p>
    <w:p w14:paraId="6B9CAD1E" w14:textId="77777777" w:rsidR="00C645B8" w:rsidRPr="00215091" w:rsidRDefault="00C645B8" w:rsidP="00C645B8">
      <w:pPr>
        <w:jc w:val="both"/>
        <w:rPr>
          <w:rFonts w:ascii="Times New Roman" w:hAnsi="Times New Roman" w:cs="Times New Roman"/>
          <w:b/>
          <w:i/>
          <w:sz w:val="24"/>
          <w:szCs w:val="24"/>
        </w:rPr>
      </w:pPr>
      <w:r w:rsidRPr="00215091">
        <w:rPr>
          <w:rFonts w:ascii="Times New Roman" w:hAnsi="Times New Roman" w:cs="Times New Roman"/>
          <w:b/>
          <w:sz w:val="24"/>
          <w:szCs w:val="24"/>
        </w:rPr>
        <w:t xml:space="preserve">3(OR mv eerst) </w:t>
      </w:r>
      <w:r w:rsidRPr="00215091">
        <w:rPr>
          <w:rFonts w:ascii="Times New Roman" w:hAnsi="Times New Roman" w:cs="Times New Roman"/>
          <w:b/>
          <w:i/>
          <w:sz w:val="24"/>
          <w:szCs w:val="24"/>
        </w:rPr>
        <w:t>De supporters die de coach van het voetbalteam uitschold, waren aangeschoten.</w:t>
      </w:r>
    </w:p>
    <w:p w14:paraId="74AA5B9F" w14:textId="77777777" w:rsidR="00C645B8" w:rsidRPr="00215091" w:rsidRDefault="00C645B8" w:rsidP="00C645B8">
      <w:pPr>
        <w:jc w:val="both"/>
        <w:rPr>
          <w:rFonts w:ascii="Times New Roman" w:hAnsi="Times New Roman" w:cs="Times New Roman"/>
          <w:b/>
          <w:sz w:val="24"/>
          <w:szCs w:val="24"/>
          <w:u w:val="single"/>
        </w:rPr>
      </w:pPr>
      <w:r w:rsidRPr="00215091">
        <w:rPr>
          <w:rFonts w:ascii="Times New Roman" w:hAnsi="Times New Roman" w:cs="Times New Roman"/>
          <w:b/>
          <w:sz w:val="24"/>
          <w:szCs w:val="24"/>
          <w:u w:val="single"/>
        </w:rPr>
        <w:t>Vraag: Wie was/waren aangeschoten? [Antwoorden: 1) De supporters. (juiste antwoord); 2) De coach.]</w:t>
      </w:r>
    </w:p>
    <w:p w14:paraId="4689C930" w14:textId="77777777" w:rsidR="00C645B8" w:rsidRPr="00215091" w:rsidRDefault="00C645B8" w:rsidP="00C645B8">
      <w:pPr>
        <w:jc w:val="both"/>
        <w:rPr>
          <w:rFonts w:ascii="Times New Roman" w:hAnsi="Times New Roman" w:cs="Times New Roman"/>
          <w:i/>
          <w:sz w:val="24"/>
          <w:szCs w:val="24"/>
        </w:rPr>
      </w:pPr>
    </w:p>
    <w:p w14:paraId="2EF81BF7"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 xml:space="preserve">De ouders fotografeerden het meisje dat op de stoel zat. </w:t>
      </w:r>
    </w:p>
    <w:p w14:paraId="7F55B149"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Het meisje en de jongen met de rode schoenen liepen samen naar huis.</w:t>
      </w:r>
    </w:p>
    <w:p w14:paraId="157F4691"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2(SR </w:t>
      </w:r>
      <w:proofErr w:type="spellStart"/>
      <w:r w:rsidRPr="00215091">
        <w:rPr>
          <w:rFonts w:ascii="Times New Roman" w:hAnsi="Times New Roman" w:cs="Times New Roman"/>
          <w:sz w:val="24"/>
          <w:szCs w:val="24"/>
        </w:rPr>
        <w:t>ev</w:t>
      </w:r>
      <w:proofErr w:type="spellEnd"/>
      <w:r w:rsidRPr="00215091">
        <w:rPr>
          <w:rFonts w:ascii="Times New Roman" w:hAnsi="Times New Roman" w:cs="Times New Roman"/>
          <w:sz w:val="24"/>
          <w:szCs w:val="24"/>
        </w:rPr>
        <w:t xml:space="preserve"> eerst) </w:t>
      </w:r>
      <w:r w:rsidRPr="00215091">
        <w:rPr>
          <w:rFonts w:ascii="Times New Roman" w:hAnsi="Times New Roman" w:cs="Times New Roman"/>
          <w:i/>
          <w:sz w:val="24"/>
          <w:szCs w:val="24"/>
        </w:rPr>
        <w:t>De vrouw die de mannen van het installatiebedrijf een compliment gaf, was onder de indruk.</w:t>
      </w:r>
    </w:p>
    <w:p w14:paraId="4EC2E4B1"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kaasverkoper onderschatte de klanten die dagelijks terugkeerden.</w:t>
      </w:r>
    </w:p>
    <w:p w14:paraId="25CC4719" w14:textId="77777777" w:rsidR="00C645B8" w:rsidRPr="00215091" w:rsidRDefault="00C645B8" w:rsidP="00C645B8">
      <w:pPr>
        <w:rPr>
          <w:rFonts w:ascii="Times New Roman" w:hAnsi="Times New Roman" w:cs="Times New Roman"/>
          <w:b/>
          <w:i/>
          <w:sz w:val="24"/>
          <w:szCs w:val="24"/>
        </w:rPr>
      </w:pPr>
      <w:r w:rsidRPr="00215091">
        <w:rPr>
          <w:rFonts w:ascii="Times New Roman" w:hAnsi="Times New Roman" w:cs="Times New Roman"/>
          <w:b/>
          <w:sz w:val="24"/>
          <w:szCs w:val="24"/>
        </w:rPr>
        <w:t xml:space="preserve">1(OR </w:t>
      </w:r>
      <w:proofErr w:type="spellStart"/>
      <w:r w:rsidRPr="00215091">
        <w:rPr>
          <w:rFonts w:ascii="Times New Roman" w:hAnsi="Times New Roman" w:cs="Times New Roman"/>
          <w:b/>
          <w:sz w:val="24"/>
          <w:szCs w:val="24"/>
        </w:rPr>
        <w:t>ev</w:t>
      </w:r>
      <w:proofErr w:type="spellEnd"/>
      <w:r w:rsidRPr="00215091">
        <w:rPr>
          <w:rFonts w:ascii="Times New Roman" w:hAnsi="Times New Roman" w:cs="Times New Roman"/>
          <w:b/>
          <w:sz w:val="24"/>
          <w:szCs w:val="24"/>
        </w:rPr>
        <w:t xml:space="preserve"> eerst) </w:t>
      </w:r>
      <w:r w:rsidRPr="00215091">
        <w:rPr>
          <w:rFonts w:ascii="Times New Roman" w:hAnsi="Times New Roman" w:cs="Times New Roman"/>
          <w:b/>
          <w:i/>
          <w:sz w:val="24"/>
          <w:szCs w:val="24"/>
        </w:rPr>
        <w:t>De jongen die de juffen van de basisschool uitfloten, zat in groep zes.</w:t>
      </w:r>
    </w:p>
    <w:p w14:paraId="5C1AB77A" w14:textId="70E75D64" w:rsidR="00C645B8" w:rsidRPr="00215091" w:rsidRDefault="00C645B8" w:rsidP="00C645B8">
      <w:pPr>
        <w:rPr>
          <w:rFonts w:ascii="Times New Roman" w:hAnsi="Times New Roman" w:cs="Times New Roman"/>
          <w:b/>
          <w:sz w:val="24"/>
          <w:szCs w:val="24"/>
          <w:u w:val="single"/>
        </w:rPr>
      </w:pPr>
      <w:r w:rsidRPr="00215091">
        <w:rPr>
          <w:rFonts w:ascii="Times New Roman" w:hAnsi="Times New Roman" w:cs="Times New Roman"/>
          <w:b/>
          <w:sz w:val="24"/>
          <w:szCs w:val="24"/>
          <w:u w:val="single"/>
        </w:rPr>
        <w:t>Vraag: In welke groep zat de jongen? [Antwoorden: 1) Groep zes. (juiste antwoord); 2) Groep zeven.]</w:t>
      </w:r>
    </w:p>
    <w:p w14:paraId="07FDA39B" w14:textId="3F82B655" w:rsidR="00C645B8" w:rsidRDefault="00C645B8" w:rsidP="00C645B8">
      <w:pPr>
        <w:rPr>
          <w:rFonts w:ascii="Times New Roman" w:hAnsi="Times New Roman" w:cs="Times New Roman"/>
          <w:b/>
          <w:sz w:val="32"/>
        </w:rPr>
      </w:pPr>
    </w:p>
    <w:p w14:paraId="76F6B0C6" w14:textId="77777777" w:rsidR="00215091" w:rsidRPr="003D3524" w:rsidRDefault="00215091" w:rsidP="00C645B8">
      <w:pPr>
        <w:rPr>
          <w:rFonts w:ascii="Times New Roman" w:hAnsi="Times New Roman" w:cs="Times New Roman"/>
          <w:b/>
          <w:sz w:val="32"/>
        </w:rPr>
      </w:pPr>
    </w:p>
    <w:p w14:paraId="287A3472" w14:textId="77777777" w:rsidR="00C645B8" w:rsidRPr="00C645B8" w:rsidRDefault="00C645B8" w:rsidP="00C645B8">
      <w:pPr>
        <w:rPr>
          <w:rFonts w:ascii="Times New Roman" w:hAnsi="Times New Roman" w:cs="Times New Roman"/>
          <w:b/>
          <w:sz w:val="28"/>
        </w:rPr>
      </w:pPr>
      <w:r w:rsidRPr="00C645B8">
        <w:rPr>
          <w:rFonts w:ascii="Times New Roman" w:hAnsi="Times New Roman" w:cs="Times New Roman"/>
          <w:b/>
          <w:sz w:val="28"/>
        </w:rPr>
        <w:t>Lijst 8 (lijst 4 omgedraaid)</w:t>
      </w:r>
    </w:p>
    <w:p w14:paraId="733AC9A9" w14:textId="70E8880C"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verzorgers wasten de vrouw die bleef doorpraten.</w:t>
      </w:r>
    </w:p>
    <w:p w14:paraId="315746D7"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politieman zocht de mannen die in de kroeg zaten.</w:t>
      </w:r>
    </w:p>
    <w:p w14:paraId="7C45760D" w14:textId="77777777" w:rsidR="00C645B8" w:rsidRPr="00215091" w:rsidRDefault="00C645B8" w:rsidP="00C645B8">
      <w:pPr>
        <w:jc w:val="both"/>
        <w:rPr>
          <w:rFonts w:ascii="Times New Roman" w:hAnsi="Times New Roman" w:cs="Times New Roman"/>
          <w:b/>
          <w:i/>
          <w:sz w:val="24"/>
          <w:szCs w:val="24"/>
        </w:rPr>
      </w:pPr>
      <w:r w:rsidRPr="00215091">
        <w:rPr>
          <w:rFonts w:ascii="Times New Roman" w:hAnsi="Times New Roman" w:cs="Times New Roman"/>
          <w:b/>
          <w:sz w:val="24"/>
          <w:szCs w:val="24"/>
        </w:rPr>
        <w:t xml:space="preserve">16(SR </w:t>
      </w:r>
      <w:proofErr w:type="spellStart"/>
      <w:r w:rsidRPr="00215091">
        <w:rPr>
          <w:rFonts w:ascii="Times New Roman" w:hAnsi="Times New Roman" w:cs="Times New Roman"/>
          <w:b/>
          <w:sz w:val="24"/>
          <w:szCs w:val="24"/>
        </w:rPr>
        <w:t>ev</w:t>
      </w:r>
      <w:proofErr w:type="spellEnd"/>
      <w:r w:rsidRPr="00215091">
        <w:rPr>
          <w:rFonts w:ascii="Times New Roman" w:hAnsi="Times New Roman" w:cs="Times New Roman"/>
          <w:b/>
          <w:sz w:val="24"/>
          <w:szCs w:val="24"/>
        </w:rPr>
        <w:t xml:space="preserve"> eerst) </w:t>
      </w:r>
      <w:r w:rsidRPr="00215091">
        <w:rPr>
          <w:rFonts w:ascii="Times New Roman" w:hAnsi="Times New Roman" w:cs="Times New Roman"/>
          <w:b/>
          <w:i/>
          <w:sz w:val="24"/>
          <w:szCs w:val="24"/>
        </w:rPr>
        <w:t>De fietser die de automobilisten met de ruitstickers nariep, was enthousiast.</w:t>
      </w:r>
    </w:p>
    <w:p w14:paraId="0FCEC9A9" w14:textId="77777777" w:rsidR="00C645B8" w:rsidRPr="00215091" w:rsidRDefault="00C645B8" w:rsidP="00C645B8">
      <w:pPr>
        <w:jc w:val="both"/>
        <w:rPr>
          <w:rFonts w:ascii="Times New Roman" w:hAnsi="Times New Roman" w:cs="Times New Roman"/>
          <w:b/>
          <w:sz w:val="24"/>
          <w:szCs w:val="24"/>
          <w:u w:val="single"/>
        </w:rPr>
      </w:pPr>
      <w:r w:rsidRPr="00215091">
        <w:rPr>
          <w:rFonts w:ascii="Times New Roman" w:hAnsi="Times New Roman" w:cs="Times New Roman"/>
          <w:b/>
          <w:sz w:val="24"/>
          <w:szCs w:val="24"/>
          <w:u w:val="single"/>
        </w:rPr>
        <w:t>Vraag: Wie was/waren enthousiast? [Antwoorden: 1) De fietser. (juiste antwoord); 2) De automobilisten.]</w:t>
      </w:r>
    </w:p>
    <w:p w14:paraId="0B1B1278" w14:textId="77777777" w:rsidR="00C645B8" w:rsidRPr="00215091" w:rsidRDefault="00C645B8" w:rsidP="00C645B8">
      <w:pPr>
        <w:jc w:val="both"/>
        <w:rPr>
          <w:rFonts w:ascii="Times New Roman" w:hAnsi="Times New Roman" w:cs="Times New Roman"/>
          <w:sz w:val="24"/>
          <w:szCs w:val="24"/>
        </w:rPr>
      </w:pPr>
    </w:p>
    <w:p w14:paraId="28A0304E"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 xml:space="preserve">De agenten sloegen de dief die de juwelen stal. </w:t>
      </w:r>
    </w:p>
    <w:p w14:paraId="2469E858"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Henk en de belastingadviseur met de grote map gingen in het kantoor zitten.</w:t>
      </w:r>
    </w:p>
    <w:p w14:paraId="0E0340CD" w14:textId="77777777" w:rsidR="00C645B8" w:rsidRPr="00215091" w:rsidRDefault="00C645B8" w:rsidP="00C645B8">
      <w:pPr>
        <w:jc w:val="both"/>
        <w:rPr>
          <w:rFonts w:ascii="Times New Roman" w:hAnsi="Times New Roman" w:cs="Times New Roman"/>
          <w:b/>
          <w:i/>
          <w:sz w:val="24"/>
          <w:szCs w:val="24"/>
        </w:rPr>
      </w:pPr>
      <w:r w:rsidRPr="00215091">
        <w:rPr>
          <w:rFonts w:ascii="Times New Roman" w:hAnsi="Times New Roman" w:cs="Times New Roman"/>
          <w:b/>
          <w:sz w:val="24"/>
          <w:szCs w:val="24"/>
        </w:rPr>
        <w:t xml:space="preserve">15(OR </w:t>
      </w:r>
      <w:proofErr w:type="spellStart"/>
      <w:r w:rsidRPr="00215091">
        <w:rPr>
          <w:rFonts w:ascii="Times New Roman" w:hAnsi="Times New Roman" w:cs="Times New Roman"/>
          <w:b/>
          <w:sz w:val="24"/>
          <w:szCs w:val="24"/>
        </w:rPr>
        <w:t>ev</w:t>
      </w:r>
      <w:proofErr w:type="spellEnd"/>
      <w:r w:rsidRPr="00215091">
        <w:rPr>
          <w:rFonts w:ascii="Times New Roman" w:hAnsi="Times New Roman" w:cs="Times New Roman"/>
          <w:b/>
          <w:sz w:val="24"/>
          <w:szCs w:val="24"/>
        </w:rPr>
        <w:t xml:space="preserve"> eerst) </w:t>
      </w:r>
      <w:r w:rsidRPr="00215091">
        <w:rPr>
          <w:rFonts w:ascii="Times New Roman" w:hAnsi="Times New Roman" w:cs="Times New Roman"/>
          <w:b/>
          <w:i/>
          <w:sz w:val="24"/>
          <w:szCs w:val="24"/>
        </w:rPr>
        <w:t>De kleuter die de vrouwen met de nagelvijlen irriteerden, was buiten adem.</w:t>
      </w:r>
    </w:p>
    <w:p w14:paraId="2DD9C13B" w14:textId="77777777" w:rsidR="00C645B8" w:rsidRPr="00215091" w:rsidRDefault="00C645B8" w:rsidP="00C645B8">
      <w:pPr>
        <w:jc w:val="both"/>
        <w:rPr>
          <w:rFonts w:ascii="Times New Roman" w:hAnsi="Times New Roman" w:cs="Times New Roman"/>
          <w:b/>
          <w:sz w:val="24"/>
          <w:szCs w:val="24"/>
          <w:u w:val="single"/>
        </w:rPr>
      </w:pPr>
      <w:r w:rsidRPr="00215091">
        <w:rPr>
          <w:rFonts w:ascii="Times New Roman" w:hAnsi="Times New Roman" w:cs="Times New Roman"/>
          <w:b/>
          <w:sz w:val="24"/>
          <w:szCs w:val="24"/>
          <w:u w:val="single"/>
        </w:rPr>
        <w:lastRenderedPageBreak/>
        <w:t>Vraag: Wie was/waren buiten adem? [Antwoorden: 1) De kleuter. (juiste antwoord); 2) De vrouwen.]</w:t>
      </w:r>
    </w:p>
    <w:p w14:paraId="15D6B639" w14:textId="77777777" w:rsidR="00C645B8" w:rsidRPr="00215091" w:rsidRDefault="00C645B8" w:rsidP="00C645B8">
      <w:pPr>
        <w:jc w:val="both"/>
        <w:rPr>
          <w:rFonts w:ascii="Times New Roman" w:hAnsi="Times New Roman" w:cs="Times New Roman"/>
          <w:i/>
          <w:sz w:val="24"/>
          <w:szCs w:val="24"/>
        </w:rPr>
      </w:pPr>
    </w:p>
    <w:p w14:paraId="69196E9D"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regisseur begroette de actrices die op het balkon stonden.</w:t>
      </w:r>
    </w:p>
    <w:p w14:paraId="0FB568EF"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14(SR mv eerst) </w:t>
      </w:r>
      <w:r w:rsidRPr="00215091">
        <w:rPr>
          <w:rFonts w:ascii="Times New Roman" w:hAnsi="Times New Roman" w:cs="Times New Roman"/>
          <w:i/>
          <w:sz w:val="24"/>
          <w:szCs w:val="24"/>
        </w:rPr>
        <w:t>De agenten die de straatverkoper met de gele wagen afzeken, waren gefrustreerd.</w:t>
      </w:r>
    </w:p>
    <w:p w14:paraId="3D8761E1" w14:textId="77777777" w:rsidR="00C645B8" w:rsidRPr="00215091" w:rsidRDefault="00C645B8" w:rsidP="00C645B8">
      <w:pPr>
        <w:jc w:val="both"/>
        <w:rPr>
          <w:rFonts w:ascii="Times New Roman" w:hAnsi="Times New Roman" w:cs="Times New Roman"/>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moeder vergat de kinderen die achteraan stonden.</w:t>
      </w:r>
    </w:p>
    <w:p w14:paraId="0DC2D267"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13(OR mv eerst) </w:t>
      </w:r>
      <w:r w:rsidRPr="00215091">
        <w:rPr>
          <w:rFonts w:ascii="Times New Roman" w:hAnsi="Times New Roman" w:cs="Times New Roman"/>
          <w:i/>
          <w:sz w:val="24"/>
          <w:szCs w:val="24"/>
        </w:rPr>
        <w:t>De dokters die de zuster met de nieuwe ballonnen zocht, waren opgelucht.</w:t>
      </w:r>
    </w:p>
    <w:p w14:paraId="060E6ED9" w14:textId="77777777" w:rsidR="00C645B8" w:rsidRPr="00215091" w:rsidRDefault="00C645B8" w:rsidP="00C645B8">
      <w:pPr>
        <w:jc w:val="both"/>
        <w:rPr>
          <w:rFonts w:ascii="Times New Roman" w:hAnsi="Times New Roman" w:cs="Times New Roman"/>
          <w:b/>
          <w:sz w:val="24"/>
          <w:szCs w:val="24"/>
        </w:rPr>
      </w:pPr>
      <w:r w:rsidRPr="00215091">
        <w:rPr>
          <w:rFonts w:ascii="Times New Roman" w:hAnsi="Times New Roman" w:cs="Times New Roman"/>
          <w:b/>
          <w:sz w:val="24"/>
          <w:szCs w:val="24"/>
        </w:rPr>
        <w:t xml:space="preserve">(filler) </w:t>
      </w:r>
      <w:r w:rsidRPr="00215091">
        <w:rPr>
          <w:rFonts w:ascii="Times New Roman" w:hAnsi="Times New Roman" w:cs="Times New Roman"/>
          <w:b/>
          <w:i/>
          <w:sz w:val="24"/>
          <w:szCs w:val="24"/>
        </w:rPr>
        <w:t>De chefs prezen de ober die snel kon lopen.</w:t>
      </w:r>
    </w:p>
    <w:p w14:paraId="72BF1B7F" w14:textId="77777777" w:rsidR="00C645B8" w:rsidRPr="00215091" w:rsidRDefault="00C645B8" w:rsidP="00C645B8">
      <w:pPr>
        <w:jc w:val="both"/>
        <w:rPr>
          <w:rFonts w:ascii="Times New Roman" w:hAnsi="Times New Roman" w:cs="Times New Roman"/>
          <w:b/>
          <w:sz w:val="24"/>
          <w:szCs w:val="24"/>
          <w:u w:val="single"/>
        </w:rPr>
      </w:pPr>
      <w:r w:rsidRPr="00215091">
        <w:rPr>
          <w:rFonts w:ascii="Times New Roman" w:hAnsi="Times New Roman" w:cs="Times New Roman"/>
          <w:b/>
          <w:sz w:val="24"/>
          <w:szCs w:val="24"/>
          <w:u w:val="single"/>
        </w:rPr>
        <w:t xml:space="preserve">Vraag: Wie kon snel lopen? [Antwoorden: 1) De ober. (juiste antwoord); 2) De chefs). </w:t>
      </w:r>
    </w:p>
    <w:p w14:paraId="288EDED5" w14:textId="77777777" w:rsidR="00C645B8" w:rsidRPr="00215091" w:rsidRDefault="00C645B8" w:rsidP="00C645B8">
      <w:pPr>
        <w:jc w:val="both"/>
        <w:rPr>
          <w:rFonts w:ascii="Times New Roman" w:hAnsi="Times New Roman" w:cs="Times New Roman"/>
          <w:i/>
          <w:sz w:val="24"/>
          <w:szCs w:val="24"/>
        </w:rPr>
      </w:pPr>
    </w:p>
    <w:p w14:paraId="0C07696C"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12(SR </w:t>
      </w:r>
      <w:proofErr w:type="spellStart"/>
      <w:r w:rsidRPr="00215091">
        <w:rPr>
          <w:rFonts w:ascii="Times New Roman" w:hAnsi="Times New Roman" w:cs="Times New Roman"/>
          <w:sz w:val="24"/>
          <w:szCs w:val="24"/>
        </w:rPr>
        <w:t>ev</w:t>
      </w:r>
      <w:proofErr w:type="spellEnd"/>
      <w:r w:rsidRPr="00215091">
        <w:rPr>
          <w:rFonts w:ascii="Times New Roman" w:hAnsi="Times New Roman" w:cs="Times New Roman"/>
          <w:sz w:val="24"/>
          <w:szCs w:val="24"/>
        </w:rPr>
        <w:t xml:space="preserve"> eerst) </w:t>
      </w:r>
      <w:r w:rsidRPr="00215091">
        <w:rPr>
          <w:rFonts w:ascii="Times New Roman" w:hAnsi="Times New Roman" w:cs="Times New Roman"/>
          <w:i/>
          <w:sz w:val="24"/>
          <w:szCs w:val="24"/>
        </w:rPr>
        <w:t>De uitsmijter die de jongens met de gouden ketting aansprak, nam zijn werk serieus.</w:t>
      </w:r>
    </w:p>
    <w:p w14:paraId="1364181F"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 (filler) </w:t>
      </w:r>
      <w:r w:rsidRPr="00215091">
        <w:rPr>
          <w:rFonts w:ascii="Times New Roman" w:hAnsi="Times New Roman" w:cs="Times New Roman"/>
          <w:i/>
          <w:sz w:val="24"/>
          <w:szCs w:val="24"/>
        </w:rPr>
        <w:t xml:space="preserve">Het meisje bedroog de jongens die zegels aan het verkopen waren. </w:t>
      </w:r>
    </w:p>
    <w:p w14:paraId="01FE2679"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 xml:space="preserve">De moeder en het kind met de lolly kwamen aan op het feestje. </w:t>
      </w:r>
    </w:p>
    <w:p w14:paraId="0E168ED5"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11(OR mv eerst) </w:t>
      </w:r>
      <w:r w:rsidRPr="00215091">
        <w:rPr>
          <w:rFonts w:ascii="Times New Roman" w:hAnsi="Times New Roman" w:cs="Times New Roman"/>
          <w:i/>
          <w:sz w:val="24"/>
          <w:szCs w:val="24"/>
        </w:rPr>
        <w:t>De buurvrouwen die de buurman met de mooie voortuin hielp, waren in hun nopjes.</w:t>
      </w:r>
    </w:p>
    <w:p w14:paraId="12722E91" w14:textId="77777777" w:rsidR="00C645B8" w:rsidRPr="00215091" w:rsidRDefault="00C645B8" w:rsidP="00C645B8">
      <w:pPr>
        <w:jc w:val="both"/>
        <w:rPr>
          <w:rFonts w:ascii="Times New Roman" w:hAnsi="Times New Roman" w:cs="Times New Roman"/>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gitaarleraar bespotte de studenten die niet geoefend hadden.</w:t>
      </w:r>
    </w:p>
    <w:p w14:paraId="41712919" w14:textId="77777777" w:rsidR="00C645B8" w:rsidRPr="00215091" w:rsidRDefault="00C645B8" w:rsidP="00C645B8">
      <w:pPr>
        <w:jc w:val="both"/>
        <w:rPr>
          <w:rFonts w:ascii="Times New Roman" w:hAnsi="Times New Roman" w:cs="Times New Roman"/>
          <w:b/>
          <w:i/>
          <w:sz w:val="24"/>
          <w:szCs w:val="24"/>
        </w:rPr>
      </w:pPr>
      <w:r w:rsidRPr="00215091">
        <w:rPr>
          <w:rFonts w:ascii="Times New Roman" w:hAnsi="Times New Roman" w:cs="Times New Roman"/>
          <w:sz w:val="24"/>
          <w:szCs w:val="24"/>
        </w:rPr>
        <w:t xml:space="preserve">10(OR </w:t>
      </w:r>
      <w:proofErr w:type="spellStart"/>
      <w:r w:rsidRPr="00215091">
        <w:rPr>
          <w:rFonts w:ascii="Times New Roman" w:hAnsi="Times New Roman" w:cs="Times New Roman"/>
          <w:sz w:val="24"/>
          <w:szCs w:val="24"/>
        </w:rPr>
        <w:t>ev</w:t>
      </w:r>
      <w:proofErr w:type="spellEnd"/>
      <w:r w:rsidRPr="00215091">
        <w:rPr>
          <w:rFonts w:ascii="Times New Roman" w:hAnsi="Times New Roman" w:cs="Times New Roman"/>
          <w:sz w:val="24"/>
          <w:szCs w:val="24"/>
        </w:rPr>
        <w:t xml:space="preserve"> eerst) </w:t>
      </w:r>
      <w:r w:rsidRPr="00215091">
        <w:rPr>
          <w:rFonts w:ascii="Times New Roman" w:hAnsi="Times New Roman" w:cs="Times New Roman"/>
          <w:i/>
          <w:sz w:val="24"/>
          <w:szCs w:val="24"/>
        </w:rPr>
        <w:t>De clown die de kinderen met de zakjes snoep aankeken, had een rode neus.</w:t>
      </w:r>
      <w:r w:rsidRPr="00215091">
        <w:rPr>
          <w:rFonts w:ascii="Times New Roman" w:hAnsi="Times New Roman" w:cs="Times New Roman"/>
          <w:b/>
          <w:i/>
          <w:sz w:val="24"/>
          <w:szCs w:val="24"/>
        </w:rPr>
        <w:t xml:space="preserve"> </w:t>
      </w:r>
    </w:p>
    <w:p w14:paraId="2D42754E" w14:textId="77777777" w:rsidR="00C645B8" w:rsidRPr="00215091" w:rsidRDefault="00C645B8" w:rsidP="00C645B8">
      <w:pPr>
        <w:jc w:val="both"/>
        <w:rPr>
          <w:rFonts w:ascii="Times New Roman" w:hAnsi="Times New Roman" w:cs="Times New Roman"/>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bezorgers hielpen de vrouw die in de deuropening stond.</w:t>
      </w:r>
    </w:p>
    <w:p w14:paraId="699B0747" w14:textId="77777777" w:rsidR="00C645B8" w:rsidRPr="00215091" w:rsidRDefault="00C645B8" w:rsidP="00C645B8">
      <w:pPr>
        <w:jc w:val="both"/>
        <w:rPr>
          <w:rFonts w:ascii="Times New Roman" w:hAnsi="Times New Roman" w:cs="Times New Roman"/>
          <w:b/>
          <w:i/>
          <w:sz w:val="24"/>
          <w:szCs w:val="24"/>
        </w:rPr>
      </w:pPr>
      <w:r w:rsidRPr="00215091">
        <w:rPr>
          <w:rFonts w:ascii="Times New Roman" w:hAnsi="Times New Roman" w:cs="Times New Roman"/>
          <w:b/>
          <w:sz w:val="24"/>
          <w:szCs w:val="24"/>
        </w:rPr>
        <w:t xml:space="preserve">9(SR mv eerst) </w:t>
      </w:r>
      <w:r w:rsidRPr="00215091">
        <w:rPr>
          <w:rFonts w:ascii="Times New Roman" w:hAnsi="Times New Roman" w:cs="Times New Roman"/>
          <w:b/>
          <w:i/>
          <w:sz w:val="24"/>
          <w:szCs w:val="24"/>
        </w:rPr>
        <w:t>De jongens die het meisje met de voetbaltenues achterna liepen, waren op slag verliefd.</w:t>
      </w:r>
    </w:p>
    <w:p w14:paraId="7B7315BE" w14:textId="77777777" w:rsidR="00C645B8" w:rsidRPr="00215091" w:rsidRDefault="00C645B8" w:rsidP="00C645B8">
      <w:pPr>
        <w:jc w:val="both"/>
        <w:rPr>
          <w:rFonts w:ascii="Times New Roman" w:hAnsi="Times New Roman" w:cs="Times New Roman"/>
          <w:b/>
          <w:sz w:val="24"/>
          <w:szCs w:val="24"/>
          <w:u w:val="single"/>
        </w:rPr>
      </w:pPr>
      <w:r w:rsidRPr="00215091">
        <w:rPr>
          <w:rFonts w:ascii="Times New Roman" w:hAnsi="Times New Roman" w:cs="Times New Roman"/>
          <w:b/>
          <w:sz w:val="24"/>
          <w:szCs w:val="24"/>
          <w:u w:val="single"/>
        </w:rPr>
        <w:t xml:space="preserve">Vraag: Wie had(den) de voetbaltenues? [Antwoorden: 1) De jongens. 2) Het meisje. (juiste antwoord)] </w:t>
      </w:r>
    </w:p>
    <w:p w14:paraId="091609E5" w14:textId="77777777" w:rsidR="00C645B8" w:rsidRPr="00215091" w:rsidRDefault="00C645B8" w:rsidP="00C645B8">
      <w:pPr>
        <w:jc w:val="both"/>
        <w:rPr>
          <w:rFonts w:ascii="Times New Roman" w:hAnsi="Times New Roman" w:cs="Times New Roman"/>
          <w:i/>
          <w:sz w:val="24"/>
          <w:szCs w:val="24"/>
        </w:rPr>
      </w:pPr>
    </w:p>
    <w:p w14:paraId="2D865103" w14:textId="77777777" w:rsidR="00C645B8" w:rsidRPr="00215091" w:rsidRDefault="00C645B8" w:rsidP="00C645B8">
      <w:pPr>
        <w:jc w:val="both"/>
        <w:rPr>
          <w:rFonts w:ascii="Times New Roman" w:hAnsi="Times New Roman" w:cs="Times New Roman"/>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Het jongetje bespiedde de meisjes die aan de keukentafel zaten.</w:t>
      </w:r>
    </w:p>
    <w:p w14:paraId="14DEAA1F"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8(SR </w:t>
      </w:r>
      <w:proofErr w:type="spellStart"/>
      <w:r w:rsidRPr="00215091">
        <w:rPr>
          <w:rFonts w:ascii="Times New Roman" w:hAnsi="Times New Roman" w:cs="Times New Roman"/>
          <w:sz w:val="24"/>
          <w:szCs w:val="24"/>
        </w:rPr>
        <w:t>ev</w:t>
      </w:r>
      <w:proofErr w:type="spellEnd"/>
      <w:r w:rsidRPr="00215091">
        <w:rPr>
          <w:rFonts w:ascii="Times New Roman" w:hAnsi="Times New Roman" w:cs="Times New Roman"/>
          <w:sz w:val="24"/>
          <w:szCs w:val="24"/>
        </w:rPr>
        <w:t xml:space="preserve"> eerst) </w:t>
      </w:r>
      <w:r w:rsidRPr="00215091">
        <w:rPr>
          <w:rFonts w:ascii="Times New Roman" w:hAnsi="Times New Roman" w:cs="Times New Roman"/>
          <w:i/>
          <w:sz w:val="24"/>
          <w:szCs w:val="24"/>
        </w:rPr>
        <w:t>De secretaresse die de bazen met de broodjes riep, was te laat.</w:t>
      </w:r>
    </w:p>
    <w:p w14:paraId="3D312C6C"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docent plaagde de jongen die een onvoldoende haalde.</w:t>
      </w:r>
    </w:p>
    <w:p w14:paraId="2281F7D0"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makelaar en de vrouw met de bruine lippenstift bereikten een akkoord.</w:t>
      </w:r>
    </w:p>
    <w:p w14:paraId="6F0CB276"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7(SR mv eerst) </w:t>
      </w:r>
      <w:r w:rsidRPr="00215091">
        <w:rPr>
          <w:rFonts w:ascii="Times New Roman" w:hAnsi="Times New Roman" w:cs="Times New Roman"/>
          <w:i/>
          <w:sz w:val="24"/>
          <w:szCs w:val="24"/>
        </w:rPr>
        <w:t>De vakkenvullers die de klant met de volle tassen opzij schoven, hadden een schort om.</w:t>
      </w:r>
    </w:p>
    <w:p w14:paraId="55275925"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jongens bedankten de leraar die in de hal stond.</w:t>
      </w:r>
    </w:p>
    <w:p w14:paraId="6193B914" w14:textId="77777777" w:rsidR="00C645B8" w:rsidRPr="00215091" w:rsidRDefault="00C645B8" w:rsidP="00C645B8">
      <w:pPr>
        <w:jc w:val="both"/>
        <w:rPr>
          <w:rFonts w:ascii="Times New Roman" w:hAnsi="Times New Roman" w:cs="Times New Roman"/>
          <w:b/>
          <w:i/>
          <w:sz w:val="24"/>
          <w:szCs w:val="24"/>
        </w:rPr>
      </w:pPr>
      <w:r w:rsidRPr="00215091">
        <w:rPr>
          <w:rFonts w:ascii="Times New Roman" w:hAnsi="Times New Roman" w:cs="Times New Roman"/>
          <w:b/>
          <w:sz w:val="24"/>
          <w:szCs w:val="24"/>
        </w:rPr>
        <w:t xml:space="preserve">6(OR mv eerst) </w:t>
      </w:r>
      <w:r w:rsidRPr="00215091">
        <w:rPr>
          <w:rFonts w:ascii="Times New Roman" w:hAnsi="Times New Roman" w:cs="Times New Roman"/>
          <w:b/>
          <w:i/>
          <w:sz w:val="24"/>
          <w:szCs w:val="24"/>
        </w:rPr>
        <w:t>De studenten die de docent van de universiteit sloeg, waren gezakt.</w:t>
      </w:r>
    </w:p>
    <w:p w14:paraId="7B302FE5" w14:textId="77777777" w:rsidR="00C645B8" w:rsidRPr="00215091" w:rsidRDefault="00C645B8" w:rsidP="00C645B8">
      <w:pPr>
        <w:jc w:val="both"/>
        <w:rPr>
          <w:rFonts w:ascii="Times New Roman" w:hAnsi="Times New Roman" w:cs="Times New Roman"/>
          <w:b/>
          <w:sz w:val="24"/>
          <w:szCs w:val="24"/>
          <w:u w:val="single"/>
        </w:rPr>
      </w:pPr>
      <w:r w:rsidRPr="00215091">
        <w:rPr>
          <w:rFonts w:ascii="Times New Roman" w:hAnsi="Times New Roman" w:cs="Times New Roman"/>
          <w:b/>
          <w:sz w:val="24"/>
          <w:szCs w:val="24"/>
          <w:u w:val="single"/>
        </w:rPr>
        <w:t>Vraag: Waar werkt de docent voor? [Antwoorden: 1) De hogeschool.; 2) De universiteit. (juiste antwoord)]</w:t>
      </w:r>
    </w:p>
    <w:p w14:paraId="02AA5929" w14:textId="77777777" w:rsidR="00C645B8" w:rsidRPr="00215091" w:rsidRDefault="00C645B8" w:rsidP="00C645B8">
      <w:pPr>
        <w:jc w:val="both"/>
        <w:rPr>
          <w:rFonts w:ascii="Times New Roman" w:hAnsi="Times New Roman" w:cs="Times New Roman"/>
          <w:i/>
          <w:sz w:val="24"/>
          <w:szCs w:val="24"/>
        </w:rPr>
      </w:pPr>
    </w:p>
    <w:p w14:paraId="5C2B1BD6"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zakenman vermeed de bedelaars die op de hoek van de straat stonden.</w:t>
      </w:r>
    </w:p>
    <w:p w14:paraId="7CD7C572"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5(OR </w:t>
      </w:r>
      <w:proofErr w:type="spellStart"/>
      <w:r w:rsidRPr="00215091">
        <w:rPr>
          <w:rFonts w:ascii="Times New Roman" w:hAnsi="Times New Roman" w:cs="Times New Roman"/>
          <w:sz w:val="24"/>
          <w:szCs w:val="24"/>
        </w:rPr>
        <w:t>ev</w:t>
      </w:r>
      <w:proofErr w:type="spellEnd"/>
      <w:r w:rsidRPr="00215091">
        <w:rPr>
          <w:rFonts w:ascii="Times New Roman" w:hAnsi="Times New Roman" w:cs="Times New Roman"/>
          <w:sz w:val="24"/>
          <w:szCs w:val="24"/>
        </w:rPr>
        <w:t xml:space="preserve"> eerst) </w:t>
      </w:r>
      <w:r w:rsidRPr="00215091">
        <w:rPr>
          <w:rFonts w:ascii="Times New Roman" w:hAnsi="Times New Roman" w:cs="Times New Roman"/>
          <w:i/>
          <w:sz w:val="24"/>
          <w:szCs w:val="24"/>
        </w:rPr>
        <w:t>De vrouw die de mannen met de gele bloemen prezen, was ontzettend melig.</w:t>
      </w:r>
    </w:p>
    <w:p w14:paraId="7CBE9C0C"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tantes feliciteerden het neefje dat twaalf jaar oud werd.</w:t>
      </w:r>
    </w:p>
    <w:p w14:paraId="37757F75"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verkoper en de baas met de grote snor gingen het magazijn in.</w:t>
      </w:r>
    </w:p>
    <w:p w14:paraId="31A7722A"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4(SR </w:t>
      </w:r>
      <w:proofErr w:type="spellStart"/>
      <w:r w:rsidRPr="00215091">
        <w:rPr>
          <w:rFonts w:ascii="Times New Roman" w:hAnsi="Times New Roman" w:cs="Times New Roman"/>
          <w:sz w:val="24"/>
          <w:szCs w:val="24"/>
        </w:rPr>
        <w:t>ev</w:t>
      </w:r>
      <w:proofErr w:type="spellEnd"/>
      <w:r w:rsidRPr="00215091">
        <w:rPr>
          <w:rFonts w:ascii="Times New Roman" w:hAnsi="Times New Roman" w:cs="Times New Roman"/>
          <w:sz w:val="24"/>
          <w:szCs w:val="24"/>
        </w:rPr>
        <w:t xml:space="preserve"> eerst) </w:t>
      </w:r>
      <w:r w:rsidRPr="00215091">
        <w:rPr>
          <w:rFonts w:ascii="Times New Roman" w:hAnsi="Times New Roman" w:cs="Times New Roman"/>
          <w:i/>
          <w:sz w:val="24"/>
          <w:szCs w:val="24"/>
        </w:rPr>
        <w:t>De journalist die de bouwvakkers met de grote hamers aanwees, wilde alles weten.</w:t>
      </w:r>
    </w:p>
    <w:p w14:paraId="7FD373BF"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conducteur bekeek de mannen die achter in de trein zaten.</w:t>
      </w:r>
    </w:p>
    <w:p w14:paraId="6E0C52F5" w14:textId="77777777" w:rsidR="00C645B8" w:rsidRPr="00215091" w:rsidRDefault="00C645B8" w:rsidP="00C645B8">
      <w:pPr>
        <w:jc w:val="both"/>
        <w:rPr>
          <w:rFonts w:ascii="Times New Roman" w:hAnsi="Times New Roman" w:cs="Times New Roman"/>
          <w:b/>
          <w:i/>
          <w:sz w:val="24"/>
          <w:szCs w:val="24"/>
        </w:rPr>
      </w:pPr>
      <w:r w:rsidRPr="00215091">
        <w:rPr>
          <w:rFonts w:ascii="Times New Roman" w:hAnsi="Times New Roman" w:cs="Times New Roman"/>
          <w:b/>
          <w:sz w:val="24"/>
          <w:szCs w:val="24"/>
        </w:rPr>
        <w:t xml:space="preserve">3(OR </w:t>
      </w:r>
      <w:proofErr w:type="spellStart"/>
      <w:r w:rsidRPr="00215091">
        <w:rPr>
          <w:rFonts w:ascii="Times New Roman" w:hAnsi="Times New Roman" w:cs="Times New Roman"/>
          <w:b/>
          <w:sz w:val="24"/>
          <w:szCs w:val="24"/>
        </w:rPr>
        <w:t>ev</w:t>
      </w:r>
      <w:proofErr w:type="spellEnd"/>
      <w:r w:rsidRPr="00215091">
        <w:rPr>
          <w:rFonts w:ascii="Times New Roman" w:hAnsi="Times New Roman" w:cs="Times New Roman"/>
          <w:b/>
          <w:sz w:val="24"/>
          <w:szCs w:val="24"/>
        </w:rPr>
        <w:t xml:space="preserve"> eerst) </w:t>
      </w:r>
      <w:r w:rsidRPr="00215091">
        <w:rPr>
          <w:rFonts w:ascii="Times New Roman" w:hAnsi="Times New Roman" w:cs="Times New Roman"/>
          <w:b/>
          <w:i/>
          <w:sz w:val="24"/>
          <w:szCs w:val="24"/>
        </w:rPr>
        <w:t>De supporter die de coaches van het voetbalteam uitscholden, was aangeschoten.</w:t>
      </w:r>
    </w:p>
    <w:p w14:paraId="69D7627C" w14:textId="77777777" w:rsidR="00C645B8" w:rsidRPr="00215091" w:rsidRDefault="00C645B8" w:rsidP="00C645B8">
      <w:pPr>
        <w:jc w:val="both"/>
        <w:rPr>
          <w:rFonts w:ascii="Times New Roman" w:hAnsi="Times New Roman" w:cs="Times New Roman"/>
          <w:b/>
          <w:sz w:val="24"/>
          <w:szCs w:val="24"/>
          <w:u w:val="single"/>
        </w:rPr>
      </w:pPr>
      <w:r w:rsidRPr="00215091">
        <w:rPr>
          <w:rFonts w:ascii="Times New Roman" w:hAnsi="Times New Roman" w:cs="Times New Roman"/>
          <w:b/>
          <w:sz w:val="24"/>
          <w:szCs w:val="24"/>
          <w:u w:val="single"/>
        </w:rPr>
        <w:t>Vraag: Wie was/waren aangeschoten? [Antwoorden: 1) De supporter. (juiste antwoord); 2) De coaches.]</w:t>
      </w:r>
    </w:p>
    <w:p w14:paraId="06EA1507" w14:textId="77777777" w:rsidR="00C645B8" w:rsidRPr="00215091" w:rsidRDefault="00C645B8" w:rsidP="00C645B8">
      <w:pPr>
        <w:jc w:val="both"/>
        <w:rPr>
          <w:rFonts w:ascii="Times New Roman" w:hAnsi="Times New Roman" w:cs="Times New Roman"/>
          <w:b/>
          <w:sz w:val="24"/>
          <w:szCs w:val="24"/>
          <w:u w:val="single"/>
        </w:rPr>
      </w:pPr>
    </w:p>
    <w:p w14:paraId="5D35692F"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 xml:space="preserve">De ouders fotografeerden het meisje dat op de stoel zat. </w:t>
      </w:r>
    </w:p>
    <w:p w14:paraId="65112064"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Het meisje en de jongen met de rode schoenen liepen samen naar huis.</w:t>
      </w:r>
    </w:p>
    <w:p w14:paraId="5D1480E1" w14:textId="77777777" w:rsidR="00C645B8" w:rsidRPr="00215091" w:rsidRDefault="00C645B8" w:rsidP="00C645B8">
      <w:pPr>
        <w:jc w:val="both"/>
        <w:rPr>
          <w:rFonts w:ascii="Times New Roman" w:hAnsi="Times New Roman" w:cs="Times New Roman"/>
          <w:i/>
          <w:sz w:val="24"/>
          <w:szCs w:val="24"/>
        </w:rPr>
      </w:pPr>
      <w:r w:rsidRPr="00215091">
        <w:rPr>
          <w:rFonts w:ascii="Times New Roman" w:hAnsi="Times New Roman" w:cs="Times New Roman"/>
          <w:sz w:val="24"/>
          <w:szCs w:val="24"/>
        </w:rPr>
        <w:lastRenderedPageBreak/>
        <w:t>2(SR mv eerst)</w:t>
      </w:r>
      <w:r w:rsidRPr="00215091">
        <w:rPr>
          <w:rFonts w:ascii="Times New Roman" w:hAnsi="Times New Roman" w:cs="Times New Roman"/>
          <w:i/>
          <w:sz w:val="24"/>
          <w:szCs w:val="24"/>
        </w:rPr>
        <w:t>De vrouwen die de man van het installatiebedrijf een compliment gaven, waren onder de indruk.</w:t>
      </w:r>
    </w:p>
    <w:p w14:paraId="76A12ECC" w14:textId="77777777" w:rsidR="00C645B8" w:rsidRPr="00215091" w:rsidRDefault="00C645B8" w:rsidP="00C645B8">
      <w:pPr>
        <w:rPr>
          <w:rFonts w:ascii="Times New Roman" w:hAnsi="Times New Roman" w:cs="Times New Roman"/>
          <w:i/>
          <w:sz w:val="24"/>
          <w:szCs w:val="24"/>
        </w:rPr>
      </w:pPr>
      <w:r w:rsidRPr="00215091">
        <w:rPr>
          <w:rFonts w:ascii="Times New Roman" w:hAnsi="Times New Roman" w:cs="Times New Roman"/>
          <w:sz w:val="24"/>
          <w:szCs w:val="24"/>
        </w:rPr>
        <w:t xml:space="preserve">(filler) </w:t>
      </w:r>
      <w:r w:rsidRPr="00215091">
        <w:rPr>
          <w:rFonts w:ascii="Times New Roman" w:hAnsi="Times New Roman" w:cs="Times New Roman"/>
          <w:i/>
          <w:sz w:val="24"/>
          <w:szCs w:val="24"/>
        </w:rPr>
        <w:t>De kaasverkoper onderschatte de klanten die dagelijks terugkeerden.</w:t>
      </w:r>
    </w:p>
    <w:p w14:paraId="208D3A01" w14:textId="77777777" w:rsidR="00C645B8" w:rsidRPr="00215091" w:rsidRDefault="00C645B8" w:rsidP="00C645B8">
      <w:pPr>
        <w:rPr>
          <w:rFonts w:ascii="Times New Roman" w:hAnsi="Times New Roman" w:cs="Times New Roman"/>
          <w:b/>
          <w:i/>
          <w:sz w:val="24"/>
          <w:szCs w:val="24"/>
        </w:rPr>
      </w:pPr>
      <w:r w:rsidRPr="00215091">
        <w:rPr>
          <w:rFonts w:ascii="Times New Roman" w:hAnsi="Times New Roman" w:cs="Times New Roman"/>
          <w:b/>
          <w:sz w:val="24"/>
          <w:szCs w:val="24"/>
        </w:rPr>
        <w:t xml:space="preserve">1(OR mv eerst) </w:t>
      </w:r>
      <w:r w:rsidRPr="00215091">
        <w:rPr>
          <w:rFonts w:ascii="Times New Roman" w:hAnsi="Times New Roman" w:cs="Times New Roman"/>
          <w:b/>
          <w:i/>
          <w:sz w:val="24"/>
          <w:szCs w:val="24"/>
        </w:rPr>
        <w:t>De jongens die de juf van de basisschool uitfloot, zaten in groep zes.</w:t>
      </w:r>
    </w:p>
    <w:p w14:paraId="6B82A731" w14:textId="78E05262" w:rsidR="00036146" w:rsidRPr="00215091" w:rsidRDefault="00C645B8" w:rsidP="00BA73D8">
      <w:pPr>
        <w:rPr>
          <w:rFonts w:ascii="Times New Roman" w:hAnsi="Times New Roman" w:cs="Times New Roman"/>
          <w:b/>
          <w:sz w:val="24"/>
          <w:szCs w:val="24"/>
          <w:u w:val="single"/>
        </w:rPr>
      </w:pPr>
      <w:r w:rsidRPr="00215091">
        <w:rPr>
          <w:rFonts w:ascii="Times New Roman" w:hAnsi="Times New Roman" w:cs="Times New Roman"/>
          <w:b/>
          <w:sz w:val="24"/>
          <w:szCs w:val="24"/>
          <w:u w:val="single"/>
        </w:rPr>
        <w:t>Vraag: In welke groep zat de jongen? [Antwoorden: 1) Groep zes. (juiste antwoord); 2) Groep zeven.]</w:t>
      </w:r>
    </w:p>
    <w:sectPr w:rsidR="00036146" w:rsidRPr="00215091">
      <w:footerReference w:type="default" r:id="rId16"/>
      <w:pgSz w:w="11906" w:h="16838"/>
      <w:pgMar w:top="1417" w:right="1417" w:bottom="1417" w:left="1417"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1" w:author="Susanne Brouwer" w:date="2021-01-27T15:17:00Z" w:initials="SB">
    <w:p w14:paraId="7A07B6A7" w14:textId="1515180E" w:rsidR="005D54B6" w:rsidRDefault="005D54B6">
      <w:pPr>
        <w:pStyle w:val="Tekstopmerking"/>
      </w:pPr>
      <w:r>
        <w:rPr>
          <w:rStyle w:val="Verwijzingopmerking"/>
        </w:rPr>
        <w:annotationRef/>
      </w:r>
      <w:r w:rsidR="005871CB">
        <w:t xml:space="preserve">Titels + </w:t>
      </w:r>
      <w:r>
        <w:t>Tweede beoordelaar ontbreekt nu</w:t>
      </w:r>
    </w:p>
  </w:comment>
  <w:comment w:id="2" w:author="Susanne Brouwer" w:date="2021-01-27T14:24:00Z" w:initials="SB">
    <w:p w14:paraId="54F9B686" w14:textId="7ADA6784" w:rsidR="00022801" w:rsidRDefault="00022801">
      <w:pPr>
        <w:pStyle w:val="Tekstopmerking"/>
      </w:pPr>
      <w:r>
        <w:rPr>
          <w:rStyle w:val="Verwijzingopmerking"/>
        </w:rPr>
        <w:annotationRef/>
      </w:r>
      <w:r>
        <w:t>Niet per se nodig</w:t>
      </w:r>
    </w:p>
  </w:comment>
  <w:comment w:id="3" w:author="Susanne Brouwer" w:date="2021-01-27T14:11:00Z" w:initials="SB">
    <w:p w14:paraId="1FB1705D" w14:textId="3F863DD7" w:rsidR="00343AAD" w:rsidRDefault="00343AAD">
      <w:pPr>
        <w:pStyle w:val="Tekstopmerking"/>
      </w:pPr>
      <w:r>
        <w:rPr>
          <w:rStyle w:val="Verwijzingopmerking"/>
        </w:rPr>
        <w:annotationRef/>
      </w:r>
      <w:r>
        <w:t>Gebruik maken van bijv. Er is een heleboel werk die dit claimt.</w:t>
      </w:r>
    </w:p>
  </w:comment>
  <w:comment w:id="4" w:author="Susanne Brouwer" w:date="2021-01-27T14:12:00Z" w:initials="SB">
    <w:p w14:paraId="1BFF345A" w14:textId="51381F65" w:rsidR="00343AAD" w:rsidRDefault="00343AAD">
      <w:pPr>
        <w:pStyle w:val="Tekstopmerking"/>
      </w:pPr>
      <w:r>
        <w:rPr>
          <w:rStyle w:val="Verwijzingopmerking"/>
        </w:rPr>
        <w:annotationRef/>
      </w:r>
      <w:r>
        <w:t>Terminologie, meertaligen, dan tweetaligen</w:t>
      </w:r>
    </w:p>
  </w:comment>
  <w:comment w:id="5" w:author="Susanne Brouwer" w:date="2021-01-27T14:14:00Z" w:initials="SB">
    <w:p w14:paraId="3641AD98" w14:textId="6978D0B5" w:rsidR="00343AAD" w:rsidRDefault="00343AAD">
      <w:pPr>
        <w:pStyle w:val="Tekstopmerking"/>
      </w:pPr>
      <w:r>
        <w:rPr>
          <w:rStyle w:val="Verwijzingopmerking"/>
        </w:rPr>
        <w:annotationRef/>
      </w:r>
      <w:r>
        <w:t>Past niet in samenvatting, eerder Introductie</w:t>
      </w:r>
    </w:p>
  </w:comment>
  <w:comment w:id="6" w:author="Susanne Brouwer" w:date="2021-01-27T14:16:00Z" w:initials="SB">
    <w:p w14:paraId="33A5820B" w14:textId="27289EEB" w:rsidR="00052ECF" w:rsidRDefault="00052ECF">
      <w:pPr>
        <w:pStyle w:val="Tekstopmerking"/>
      </w:pPr>
      <w:r>
        <w:rPr>
          <w:rStyle w:val="Verwijzingopmerking"/>
        </w:rPr>
        <w:annotationRef/>
      </w:r>
      <w:r>
        <w:t>Zelfde alinea, dus jaartal niet herhalen</w:t>
      </w:r>
    </w:p>
  </w:comment>
  <w:comment w:id="7" w:author="Susanne Brouwer" w:date="2021-01-27T14:18:00Z" w:initials="SB">
    <w:p w14:paraId="6732A607" w14:textId="5BDA72C7" w:rsidR="00052ECF" w:rsidRDefault="00052ECF">
      <w:pPr>
        <w:pStyle w:val="Tekstopmerking"/>
      </w:pPr>
      <w:r>
        <w:rPr>
          <w:rStyle w:val="Verwijzingopmerking"/>
        </w:rPr>
        <w:annotationRef/>
      </w:r>
      <w:r>
        <w:t>Hoe bedoel je dit?</w:t>
      </w:r>
    </w:p>
  </w:comment>
  <w:comment w:id="8" w:author="Susanne Brouwer" w:date="2021-01-27T14:18:00Z" w:initials="SB">
    <w:p w14:paraId="5C657303" w14:textId="28CD4DE9" w:rsidR="00052ECF" w:rsidRDefault="00052ECF">
      <w:pPr>
        <w:pStyle w:val="Tekstopmerking"/>
      </w:pPr>
      <w:r>
        <w:rPr>
          <w:rStyle w:val="Verwijzingopmerking"/>
        </w:rPr>
        <w:annotationRef/>
      </w:r>
      <w:r>
        <w:t>Voorbeeldzinnen?</w:t>
      </w:r>
    </w:p>
  </w:comment>
  <w:comment w:id="9" w:author="Susanne Brouwer" w:date="2021-01-27T14:19:00Z" w:initials="SB">
    <w:p w14:paraId="66722D35" w14:textId="3145CA31" w:rsidR="00052ECF" w:rsidRDefault="00052ECF">
      <w:pPr>
        <w:pStyle w:val="Tekstopmerking"/>
      </w:pPr>
      <w:r>
        <w:rPr>
          <w:rStyle w:val="Verwijzingopmerking"/>
        </w:rPr>
        <w:annotationRef/>
      </w:r>
      <w:r>
        <w:t>Aantallen?</w:t>
      </w:r>
    </w:p>
  </w:comment>
  <w:comment w:id="10" w:author="Susanne Brouwer" w:date="2021-01-27T14:19:00Z" w:initials="SB">
    <w:p w14:paraId="5D6A8999" w14:textId="7F5EBE49" w:rsidR="00052ECF" w:rsidRDefault="00052ECF">
      <w:pPr>
        <w:pStyle w:val="Tekstopmerking"/>
      </w:pPr>
      <w:r>
        <w:rPr>
          <w:rStyle w:val="Verwijzingopmerking"/>
        </w:rPr>
        <w:annotationRef/>
      </w:r>
      <w:r>
        <w:t>Afkortingen niet nodig hier</w:t>
      </w:r>
    </w:p>
  </w:comment>
  <w:comment w:id="11" w:author="Susanne Brouwer" w:date="2021-01-27T14:19:00Z" w:initials="SB">
    <w:p w14:paraId="70B6FD50" w14:textId="02910FC9" w:rsidR="00052ECF" w:rsidRDefault="00052ECF">
      <w:pPr>
        <w:pStyle w:val="Tekstopmerking"/>
      </w:pPr>
      <w:r>
        <w:rPr>
          <w:rStyle w:val="Verwijzingopmerking"/>
        </w:rPr>
        <w:annotationRef/>
      </w:r>
      <w:r>
        <w:t>Is nodig</w:t>
      </w:r>
    </w:p>
  </w:comment>
  <w:comment w:id="12" w:author="Susanne Brouwer" w:date="2021-01-27T14:21:00Z" w:initials="SB">
    <w:p w14:paraId="0FF29BA5" w14:textId="6074E216" w:rsidR="004D124C" w:rsidRDefault="004D124C">
      <w:pPr>
        <w:pStyle w:val="Tekstopmerking"/>
      </w:pPr>
      <w:r>
        <w:rPr>
          <w:rStyle w:val="Verwijzingopmerking"/>
        </w:rPr>
        <w:annotationRef/>
      </w:r>
      <w:r>
        <w:t>Valt een beetje met de deur in huis als eerste zin van de Inleiding</w:t>
      </w:r>
    </w:p>
  </w:comment>
  <w:comment w:id="13" w:author="Susanne Brouwer" w:date="2021-01-27T14:20:00Z" w:initials="SB">
    <w:p w14:paraId="32226C1C" w14:textId="0589BBB4" w:rsidR="004D124C" w:rsidRDefault="004D124C">
      <w:pPr>
        <w:pStyle w:val="Tekstopmerking"/>
      </w:pPr>
      <w:r>
        <w:rPr>
          <w:rStyle w:val="Verwijzingopmerking"/>
        </w:rPr>
        <w:annotationRef/>
      </w:r>
      <w:r>
        <w:t>Op wat?</w:t>
      </w:r>
    </w:p>
  </w:comment>
  <w:comment w:id="14" w:author="Susanne Brouwer" w:date="2021-01-27T14:23:00Z" w:initials="SB">
    <w:p w14:paraId="5FA4A054" w14:textId="7E08E799" w:rsidR="00022801" w:rsidRDefault="00022801">
      <w:pPr>
        <w:pStyle w:val="Tekstopmerking"/>
      </w:pPr>
      <w:r>
        <w:rPr>
          <w:rStyle w:val="Verwijzingopmerking"/>
        </w:rPr>
        <w:annotationRef/>
      </w:r>
      <w:r>
        <w:t>Ook een kans om hier Lotte Jensen te citeren</w:t>
      </w:r>
    </w:p>
  </w:comment>
  <w:comment w:id="15" w:author="Susanne Brouwer" w:date="2021-01-27T14:23:00Z" w:initials="SB">
    <w:p w14:paraId="36A9C12F" w14:textId="7F6875C2" w:rsidR="00022801" w:rsidRDefault="00022801">
      <w:pPr>
        <w:pStyle w:val="Tekstopmerking"/>
      </w:pPr>
      <w:r>
        <w:rPr>
          <w:rStyle w:val="Verwijzingopmerking"/>
        </w:rPr>
        <w:annotationRef/>
      </w:r>
      <w:r>
        <w:t>Aanleiding onderzoek is helder</w:t>
      </w:r>
    </w:p>
  </w:comment>
  <w:comment w:id="16" w:author="Susanne Brouwer" w:date="2021-01-27T14:24:00Z" w:initials="SB">
    <w:p w14:paraId="657A7F39" w14:textId="5C7275A2" w:rsidR="00022801" w:rsidRDefault="00022801">
      <w:pPr>
        <w:pStyle w:val="Tekstopmerking"/>
      </w:pPr>
      <w:r>
        <w:rPr>
          <w:rStyle w:val="Verwijzingopmerking"/>
        </w:rPr>
        <w:annotationRef/>
      </w:r>
      <w:r>
        <w:t>Of…</w:t>
      </w:r>
    </w:p>
  </w:comment>
  <w:comment w:id="17" w:author="Susanne Brouwer" w:date="2021-01-27T14:24:00Z" w:initials="SB">
    <w:p w14:paraId="2E179CD2" w14:textId="740DEAE8" w:rsidR="00022801" w:rsidRDefault="00022801">
      <w:pPr>
        <w:pStyle w:val="Tekstopmerking"/>
      </w:pPr>
      <w:r>
        <w:rPr>
          <w:rStyle w:val="Verwijzingopmerking"/>
        </w:rPr>
        <w:annotationRef/>
      </w:r>
      <w:r>
        <w:t>Niet nodig in artikelvorm</w:t>
      </w:r>
    </w:p>
  </w:comment>
  <w:comment w:id="18" w:author="Susanne Brouwer" w:date="2021-01-27T14:24:00Z" w:initials="SB">
    <w:p w14:paraId="7346871A" w14:textId="5200A9BB" w:rsidR="006F7F5A" w:rsidRDefault="006F7F5A">
      <w:pPr>
        <w:pStyle w:val="Tekstopmerking"/>
      </w:pPr>
      <w:r>
        <w:rPr>
          <w:rStyle w:val="Verwijzingopmerking"/>
        </w:rPr>
        <w:annotationRef/>
      </w:r>
      <w:r>
        <w:t>Ik had hier eerder (CBS) statistieken verwacht</w:t>
      </w:r>
    </w:p>
  </w:comment>
  <w:comment w:id="21" w:author="Susanne Brouwer" w:date="2021-01-27T14:44:00Z" w:initials="SB">
    <w:p w14:paraId="6154E3DB" w14:textId="04F3081D" w:rsidR="00D42B90" w:rsidRDefault="00D42B90">
      <w:pPr>
        <w:pStyle w:val="Tekstopmerking"/>
      </w:pPr>
      <w:r>
        <w:rPr>
          <w:rStyle w:val="Verwijzingopmerking"/>
        </w:rPr>
        <w:annotationRef/>
      </w:r>
      <w:r>
        <w:t>Ga hier in op dat je deze groepen wilt gaan testen</w:t>
      </w:r>
    </w:p>
  </w:comment>
  <w:comment w:id="22" w:author="Susanne Brouwer" w:date="2021-01-27T14:53:00Z" w:initials="SB">
    <w:p w14:paraId="2379D757" w14:textId="6ACAC458" w:rsidR="00D42B90" w:rsidRDefault="00D42B90">
      <w:pPr>
        <w:pStyle w:val="Tekstopmerking"/>
      </w:pPr>
      <w:r>
        <w:rPr>
          <w:rStyle w:val="Verwijzingopmerking"/>
        </w:rPr>
        <w:annotationRef/>
      </w:r>
      <w:r>
        <w:t>Over dit onderwerp is heel veel geschreven, had uitgebreider gemoeten</w:t>
      </w:r>
    </w:p>
  </w:comment>
  <w:comment w:id="23" w:author="Susanne Brouwer" w:date="2021-01-27T14:29:00Z" w:initials="SB">
    <w:p w14:paraId="6D9FA05E" w14:textId="33A85501" w:rsidR="00E21BFA" w:rsidRDefault="00E21BFA">
      <w:pPr>
        <w:pStyle w:val="Tekstopmerking"/>
      </w:pPr>
      <w:r>
        <w:rPr>
          <w:rStyle w:val="Verwijzingopmerking"/>
        </w:rPr>
        <w:annotationRef/>
      </w:r>
      <w:r>
        <w:t>Een voorbeeld?</w:t>
      </w:r>
    </w:p>
  </w:comment>
  <w:comment w:id="24" w:author="Susanne Brouwer" w:date="2021-01-27T14:29:00Z" w:initials="SB">
    <w:p w14:paraId="5BD1E433" w14:textId="32A10BFE" w:rsidR="00E21BFA" w:rsidRDefault="00E21BFA">
      <w:pPr>
        <w:pStyle w:val="Tekstopmerking"/>
      </w:pPr>
      <w:r>
        <w:rPr>
          <w:rStyle w:val="Verwijzingopmerking"/>
        </w:rPr>
        <w:annotationRef/>
      </w:r>
      <w:r>
        <w:t>Hoe dan precies?</w:t>
      </w:r>
    </w:p>
  </w:comment>
  <w:comment w:id="26" w:author="Susanne Brouwer" w:date="2021-01-27T14:29:00Z" w:initials="SB">
    <w:p w14:paraId="6755CBAA" w14:textId="613EAFA8" w:rsidR="00E21BFA" w:rsidRDefault="00E21BFA">
      <w:pPr>
        <w:pStyle w:val="Tekstopmerking"/>
      </w:pPr>
      <w:r>
        <w:rPr>
          <w:rStyle w:val="Verwijzingopmerking"/>
        </w:rPr>
        <w:annotationRef/>
      </w:r>
      <w:r w:rsidR="005848F3">
        <w:t>Aan b</w:t>
      </w:r>
      <w:r>
        <w:t>eide studies had meer aandacht besteed mogen worden (methode), omdat het sleutelstudies zijn voor jouw studie</w:t>
      </w:r>
    </w:p>
  </w:comment>
  <w:comment w:id="27" w:author="Susanne Brouwer" w:date="2021-01-27T14:33:00Z" w:initials="SB">
    <w:p w14:paraId="0B1A71CA" w14:textId="528EEC2E" w:rsidR="005848F3" w:rsidRDefault="005848F3">
      <w:pPr>
        <w:pStyle w:val="Tekstopmerking"/>
      </w:pPr>
      <w:r>
        <w:rPr>
          <w:rStyle w:val="Verwijzingopmerking"/>
        </w:rPr>
        <w:annotationRef/>
      </w:r>
      <w:r>
        <w:t>Referenties hiervoor?</w:t>
      </w:r>
    </w:p>
  </w:comment>
  <w:comment w:id="31" w:author="Susanne Brouwer" w:date="2021-01-27T14:34:00Z" w:initials="SB">
    <w:p w14:paraId="50079453" w14:textId="216AF65C" w:rsidR="005848F3" w:rsidRDefault="005848F3">
      <w:pPr>
        <w:pStyle w:val="Tekstopmerking"/>
      </w:pPr>
      <w:r>
        <w:rPr>
          <w:rStyle w:val="Verwijzingopmerking"/>
        </w:rPr>
        <w:annotationRef/>
      </w:r>
      <w:r>
        <w:t>Maar er is ook V2 in het Nederlands</w:t>
      </w:r>
    </w:p>
  </w:comment>
  <w:comment w:id="32" w:author="Susanne Brouwer" w:date="2021-01-27T14:35:00Z" w:initials="SB">
    <w:p w14:paraId="2701DDC5" w14:textId="6AF69B77" w:rsidR="00793BA7" w:rsidRDefault="00793BA7">
      <w:pPr>
        <w:pStyle w:val="Tekstopmerking"/>
      </w:pPr>
      <w:r>
        <w:rPr>
          <w:rStyle w:val="Verwijzingopmerking"/>
        </w:rPr>
        <w:annotationRef/>
      </w:r>
      <w:r>
        <w:t>Goed!</w:t>
      </w:r>
    </w:p>
  </w:comment>
  <w:comment w:id="33" w:author="Susanne Brouwer" w:date="2021-01-27T14:41:00Z" w:initials="SB">
    <w:p w14:paraId="2FA18F70" w14:textId="4657593C" w:rsidR="007E3FB4" w:rsidRDefault="007E3FB4">
      <w:pPr>
        <w:pStyle w:val="Tekstopmerking"/>
      </w:pPr>
      <w:r>
        <w:rPr>
          <w:rStyle w:val="Verwijzingopmerking"/>
        </w:rPr>
        <w:annotationRef/>
      </w:r>
      <w:r>
        <w:t>Referentie? Waar baseer je dit op?</w:t>
      </w:r>
    </w:p>
  </w:comment>
  <w:comment w:id="34" w:author="Susanne Brouwer" w:date="2021-01-27T14:44:00Z" w:initials="SB">
    <w:p w14:paraId="1522D1D6" w14:textId="2D208CE4" w:rsidR="001B2D5A" w:rsidRDefault="001B2D5A">
      <w:pPr>
        <w:pStyle w:val="Tekstopmerking"/>
      </w:pPr>
      <w:r>
        <w:rPr>
          <w:rStyle w:val="Verwijzingopmerking"/>
        </w:rPr>
        <w:annotationRef/>
      </w:r>
      <w:r>
        <w:t>Korte samenvatting van deze sectie?</w:t>
      </w:r>
    </w:p>
  </w:comment>
  <w:comment w:id="35" w:author="Susanne Brouwer" w:date="2021-01-27T14:51:00Z" w:initials="SB">
    <w:p w14:paraId="0FC0A71C" w14:textId="0A1CB982" w:rsidR="00D42B90" w:rsidRDefault="00D42B90">
      <w:pPr>
        <w:pStyle w:val="Tekstopmerking"/>
      </w:pPr>
      <w:r>
        <w:rPr>
          <w:rStyle w:val="Verwijzingopmerking"/>
        </w:rPr>
        <w:annotationRef/>
      </w:r>
      <w:r>
        <w:t>Introductie participanten?</w:t>
      </w:r>
    </w:p>
  </w:comment>
  <w:comment w:id="36" w:author="Susanne Brouwer" w:date="2021-01-27T14:51:00Z" w:initials="SB">
    <w:p w14:paraId="7A8B058A" w14:textId="0CAE24A6" w:rsidR="00D42B90" w:rsidRDefault="00D42B90">
      <w:pPr>
        <w:pStyle w:val="Tekstopmerking"/>
      </w:pPr>
      <w:r>
        <w:rPr>
          <w:rStyle w:val="Verwijzingopmerking"/>
        </w:rPr>
        <w:annotationRef/>
      </w:r>
      <w:r>
        <w:t>?</w:t>
      </w:r>
    </w:p>
  </w:comment>
  <w:comment w:id="37" w:author="Susanne Brouwer" w:date="2021-01-27T14:52:00Z" w:initials="SB">
    <w:p w14:paraId="0B055851" w14:textId="7A40D009" w:rsidR="00D42B90" w:rsidRDefault="00D42B90">
      <w:pPr>
        <w:pStyle w:val="Tekstopmerking"/>
      </w:pPr>
      <w:r>
        <w:rPr>
          <w:rStyle w:val="Verwijzingopmerking"/>
        </w:rPr>
        <w:annotationRef/>
      </w:r>
      <w:r>
        <w:t>Individuen/participanten</w:t>
      </w:r>
    </w:p>
  </w:comment>
  <w:comment w:id="38" w:author="Susanne Brouwer" w:date="2021-01-27T14:54:00Z" w:initials="SB">
    <w:p w14:paraId="7EF5F6E9" w14:textId="5E31B21F" w:rsidR="00D42B90" w:rsidRDefault="00D42B90">
      <w:pPr>
        <w:pStyle w:val="Tekstopmerking"/>
      </w:pPr>
      <w:r>
        <w:rPr>
          <w:rStyle w:val="Verwijzingopmerking"/>
        </w:rPr>
        <w:annotationRef/>
      </w:r>
      <w:r>
        <w:t>Maar er is ook een lengteverschil</w:t>
      </w:r>
      <w:r w:rsidR="00137749">
        <w:t>, hoe ga je hiermee om?</w:t>
      </w:r>
    </w:p>
  </w:comment>
  <w:comment w:id="39" w:author="Susanne Brouwer" w:date="2021-01-27T14:55:00Z" w:initials="SB">
    <w:p w14:paraId="77CE7E06" w14:textId="7E04BACC" w:rsidR="00137749" w:rsidRDefault="00137749">
      <w:pPr>
        <w:pStyle w:val="Tekstopmerking"/>
      </w:pPr>
      <w:r>
        <w:rPr>
          <w:rStyle w:val="Verwijzingopmerking"/>
        </w:rPr>
        <w:annotationRef/>
      </w:r>
      <w:r>
        <w:t>Dus een interactie-effect</w:t>
      </w:r>
    </w:p>
  </w:comment>
  <w:comment w:id="40" w:author="Susanne Brouwer" w:date="2021-01-27T14:54:00Z" w:initials="SB">
    <w:p w14:paraId="7FDB6631" w14:textId="4411EE76" w:rsidR="00D42B90" w:rsidRDefault="00D42B90">
      <w:pPr>
        <w:pStyle w:val="Tekstopmerking"/>
      </w:pPr>
      <w:r>
        <w:rPr>
          <w:rStyle w:val="Verwijzingopmerking"/>
        </w:rPr>
        <w:annotationRef/>
      </w:r>
      <w:r>
        <w:t>Licht toe</w:t>
      </w:r>
    </w:p>
  </w:comment>
  <w:comment w:id="41" w:author="Susanne Brouwer" w:date="2021-01-27T14:57:00Z" w:initials="SB">
    <w:p w14:paraId="61CA39EC" w14:textId="3A50CE2D" w:rsidR="003033B5" w:rsidRDefault="003033B5">
      <w:pPr>
        <w:pStyle w:val="Tekstopmerking"/>
      </w:pPr>
      <w:r>
        <w:rPr>
          <w:rStyle w:val="Verwijzingopmerking"/>
        </w:rPr>
        <w:annotationRef/>
      </w:r>
      <w:r>
        <w:t xml:space="preserve">Waren ze hierop zoveel mogelijk </w:t>
      </w:r>
      <w:proofErr w:type="spellStart"/>
      <w:r>
        <w:t>gematcht</w:t>
      </w:r>
      <w:proofErr w:type="spellEnd"/>
      <w:r>
        <w:t>?</w:t>
      </w:r>
    </w:p>
  </w:comment>
  <w:comment w:id="42" w:author="Susanne Brouwer" w:date="2021-01-27T14:58:00Z" w:initials="SB">
    <w:p w14:paraId="490260C6" w14:textId="0445FA14" w:rsidR="003033B5" w:rsidRDefault="003033B5">
      <w:pPr>
        <w:pStyle w:val="Tekstopmerking"/>
      </w:pPr>
      <w:r>
        <w:rPr>
          <w:rStyle w:val="Verwijzingopmerking"/>
        </w:rPr>
        <w:annotationRef/>
      </w:r>
      <w:r>
        <w:t>Goed!</w:t>
      </w:r>
    </w:p>
  </w:comment>
  <w:comment w:id="43" w:author="Susanne Brouwer" w:date="2021-01-27T15:03:00Z" w:initials="SB">
    <w:p w14:paraId="246FA500" w14:textId="77571081" w:rsidR="003033B5" w:rsidRDefault="003033B5">
      <w:pPr>
        <w:pStyle w:val="Tekstopmerking"/>
      </w:pPr>
      <w:r>
        <w:rPr>
          <w:rStyle w:val="Verwijzingopmerking"/>
        </w:rPr>
        <w:annotationRef/>
      </w:r>
      <w:r>
        <w:t xml:space="preserve">Past beter bij </w:t>
      </w:r>
      <w:r>
        <w:rPr>
          <w:rStyle w:val="Verwijzingopmerking"/>
        </w:rPr>
        <w:annotationRef/>
      </w:r>
      <w:r>
        <w:t>procedure</w:t>
      </w:r>
    </w:p>
  </w:comment>
  <w:comment w:id="45" w:author="Susanne Brouwer" w:date="2021-01-27T14:59:00Z" w:initials="SB">
    <w:p w14:paraId="0B9793CE" w14:textId="4ABEB134" w:rsidR="003033B5" w:rsidRDefault="003033B5">
      <w:pPr>
        <w:pStyle w:val="Tekstopmerking"/>
      </w:pPr>
      <w:r>
        <w:rPr>
          <w:rStyle w:val="Verwijzingopmerking"/>
        </w:rPr>
        <w:annotationRef/>
      </w:r>
      <w:r>
        <w:t xml:space="preserve">Waarom dit criterium? </w:t>
      </w:r>
    </w:p>
  </w:comment>
  <w:comment w:id="46" w:author="Susanne Brouwer" w:date="2021-01-27T15:00:00Z" w:initials="SB">
    <w:p w14:paraId="10A0EA77" w14:textId="0863641B" w:rsidR="003033B5" w:rsidRDefault="003033B5">
      <w:pPr>
        <w:pStyle w:val="Tekstopmerking"/>
      </w:pPr>
      <w:r>
        <w:rPr>
          <w:rStyle w:val="Verwijzingopmerking"/>
        </w:rPr>
        <w:annotationRef/>
      </w:r>
      <w:r>
        <w:t>Zelfde vraag. Lijkt nu willekeur. Gebaseerd op vorig onderzoek? Aantal SD-afwijking?</w:t>
      </w:r>
    </w:p>
  </w:comment>
  <w:comment w:id="58" w:author="Susanne Brouwer" w:date="2021-01-27T15:03:00Z" w:initials="SB">
    <w:p w14:paraId="67B54226" w14:textId="345236B5" w:rsidR="0098116A" w:rsidRDefault="0098116A">
      <w:pPr>
        <w:pStyle w:val="Tekstopmerking"/>
      </w:pPr>
      <w:r>
        <w:rPr>
          <w:rStyle w:val="Verwijzingopmerking"/>
        </w:rPr>
        <w:annotationRef/>
      </w:r>
      <w:r>
        <w:t>Nooit je sectie beginnen met een tabel</w:t>
      </w:r>
    </w:p>
  </w:comment>
  <w:comment w:id="61" w:author="Susanne Brouwer" w:date="2021-01-27T15:03:00Z" w:initials="SB">
    <w:p w14:paraId="51097F64" w14:textId="25F5842D" w:rsidR="0098116A" w:rsidRDefault="0098116A">
      <w:pPr>
        <w:pStyle w:val="Tekstopmerking"/>
      </w:pPr>
      <w:r>
        <w:rPr>
          <w:rStyle w:val="Verwijzingopmerking"/>
        </w:rPr>
        <w:annotationRef/>
      </w:r>
      <w:r>
        <w:t>Tabel niet volgens APA richtlijnen, teveel horizontale strepen</w:t>
      </w:r>
    </w:p>
  </w:comment>
  <w:comment w:id="62" w:author="Susanne Brouwer" w:date="2021-01-27T15:05:00Z" w:initials="SB">
    <w:p w14:paraId="5807535A" w14:textId="70AC47BF" w:rsidR="00852E45" w:rsidRDefault="00852E45">
      <w:pPr>
        <w:pStyle w:val="Tekstopmerking"/>
      </w:pPr>
      <w:r>
        <w:rPr>
          <w:rStyle w:val="Verwijzingopmerking"/>
        </w:rPr>
        <w:annotationRef/>
      </w:r>
      <w:r>
        <w:t>Was dit nodig? Niet normaal-verdeeld? Of door te weinig participanten?</w:t>
      </w:r>
    </w:p>
  </w:comment>
  <w:comment w:id="63" w:author="Susanne Brouwer" w:date="2021-01-27T15:05:00Z" w:initials="SB">
    <w:p w14:paraId="1C49540A" w14:textId="22B02D33" w:rsidR="00852E45" w:rsidRDefault="00852E45">
      <w:pPr>
        <w:pStyle w:val="Tekstopmerking"/>
      </w:pPr>
      <w:r>
        <w:rPr>
          <w:rStyle w:val="Verwijzingopmerking"/>
        </w:rPr>
        <w:annotationRef/>
      </w:r>
      <w:r>
        <w:t>Geen assumpties gecheckt</w:t>
      </w:r>
    </w:p>
  </w:comment>
  <w:comment w:id="64" w:author="Susanne Brouwer" w:date="2021-01-27T15:05:00Z" w:initials="SB">
    <w:p w14:paraId="20873851" w14:textId="6E4C119F" w:rsidR="00852E45" w:rsidRDefault="00852E45">
      <w:pPr>
        <w:pStyle w:val="Tekstopmerking"/>
      </w:pPr>
      <w:r>
        <w:rPr>
          <w:rStyle w:val="Verwijzingopmerking"/>
        </w:rPr>
        <w:annotationRef/>
      </w:r>
      <w:r>
        <w:t>Hierboven altijd leestijd of RT, consistentie</w:t>
      </w:r>
    </w:p>
  </w:comment>
  <w:comment w:id="65" w:author="Susanne Brouwer" w:date="2021-01-27T15:05:00Z" w:initials="SB">
    <w:p w14:paraId="5BC2D0EC" w14:textId="567C2088" w:rsidR="00852E45" w:rsidRDefault="00852E45">
      <w:pPr>
        <w:pStyle w:val="Tekstopmerking"/>
      </w:pPr>
      <w:r>
        <w:rPr>
          <w:rStyle w:val="Verwijzingopmerking"/>
        </w:rPr>
        <w:annotationRef/>
      </w:r>
      <w:r>
        <w:t>Schuin, APA</w:t>
      </w:r>
    </w:p>
  </w:comment>
  <w:comment w:id="66" w:author="Susanne Brouwer" w:date="2021-01-27T15:05:00Z" w:initials="SB">
    <w:p w14:paraId="72F8F4B8" w14:textId="5CC8DB05" w:rsidR="00852E45" w:rsidRDefault="00852E45">
      <w:pPr>
        <w:pStyle w:val="Tekstopmerking"/>
      </w:pPr>
      <w:r>
        <w:rPr>
          <w:rStyle w:val="Verwijzingopmerking"/>
        </w:rPr>
        <w:annotationRef/>
      </w:r>
      <w:r>
        <w:t>Schuin, APA</w:t>
      </w:r>
    </w:p>
  </w:comment>
  <w:comment w:id="67" w:author="Susanne Brouwer" w:date="2021-01-27T15:06:00Z" w:initials="SB">
    <w:p w14:paraId="15405CB7" w14:textId="7DDD0B62" w:rsidR="00145D06" w:rsidRDefault="00145D06">
      <w:pPr>
        <w:pStyle w:val="Tekstopmerking"/>
      </w:pPr>
      <w:r>
        <w:rPr>
          <w:rStyle w:val="Verwijzingopmerking"/>
        </w:rPr>
        <w:annotationRef/>
      </w:r>
      <w:r>
        <w:t>En de begripsvragen? Hadden participanten de taak goed gedaan?</w:t>
      </w:r>
    </w:p>
  </w:comment>
  <w:comment w:id="68" w:author="Susanne Brouwer" w:date="2021-01-27T15:14:00Z" w:initials="SB">
    <w:p w14:paraId="1839CA24" w14:textId="757EA198" w:rsidR="007D3215" w:rsidRDefault="007D3215">
      <w:pPr>
        <w:pStyle w:val="Tekstopmerking"/>
      </w:pPr>
      <w:r>
        <w:rPr>
          <w:rStyle w:val="Verwijzingopmerking"/>
        </w:rPr>
        <w:annotationRef/>
      </w:r>
      <w:r>
        <w:t>Op dit moment is de discussie en inbedding van je resultaten erg summier/afwezig</w:t>
      </w:r>
    </w:p>
  </w:comment>
  <w:comment w:id="69" w:author="Susanne Brouwer" w:date="2021-01-27T15:06:00Z" w:initials="SB">
    <w:p w14:paraId="7A7BE24C" w14:textId="409E556F" w:rsidR="00145D06" w:rsidRDefault="00145D06">
      <w:pPr>
        <w:pStyle w:val="Tekstopmerking"/>
      </w:pPr>
      <w:r>
        <w:rPr>
          <w:rStyle w:val="Verwijzingopmerking"/>
        </w:rPr>
        <w:annotationRef/>
      </w:r>
      <w:r>
        <w:t>Maar niet significant</w:t>
      </w:r>
    </w:p>
  </w:comment>
  <w:comment w:id="70" w:author="Susanne Brouwer" w:date="2021-01-27T15:10:00Z" w:initials="SB">
    <w:p w14:paraId="76D9E188" w14:textId="6C3D13A1" w:rsidR="001E737E" w:rsidRDefault="001E737E">
      <w:pPr>
        <w:pStyle w:val="Tekstopmerking"/>
      </w:pPr>
      <w:r>
        <w:rPr>
          <w:rStyle w:val="Verwijzingopmerking"/>
        </w:rPr>
        <w:annotationRef/>
      </w:r>
      <w:r>
        <w:t>Dus niet helemaal een effect…</w:t>
      </w:r>
    </w:p>
  </w:comment>
  <w:comment w:id="71" w:author="Susanne Brouwer" w:date="2021-01-27T15:11:00Z" w:initials="SB">
    <w:p w14:paraId="03BC0974" w14:textId="044A1BBD" w:rsidR="001E737E" w:rsidRDefault="001E737E">
      <w:pPr>
        <w:pStyle w:val="Tekstopmerking"/>
      </w:pPr>
      <w:r>
        <w:rPr>
          <w:rStyle w:val="Verwijzingopmerking"/>
        </w:rPr>
        <w:annotationRef/>
      </w:r>
      <w:r>
        <w:t xml:space="preserve">Wat zijn je verklaringen hiervoor? Hoe sluit dit wel/niet aan bij de vorige literatuur? </w:t>
      </w:r>
      <w:r w:rsidR="007D3215">
        <w:t xml:space="preserve">Nu niks besproken. </w:t>
      </w:r>
      <w:r>
        <w:t xml:space="preserve">Dan pas over </w:t>
      </w:r>
      <w:proofErr w:type="spellStart"/>
      <w:r>
        <w:t>limitaties</w:t>
      </w:r>
      <w:proofErr w:type="spellEnd"/>
      <w:r>
        <w:t xml:space="preserve"> en vervolgonderzoek van jouw studie spreken.</w:t>
      </w:r>
    </w:p>
  </w:comment>
  <w:comment w:id="72" w:author="Susanne Brouwer" w:date="2021-01-27T15:11:00Z" w:initials="SB">
    <w:p w14:paraId="7E26F900" w14:textId="7F47E228" w:rsidR="001E737E" w:rsidRDefault="001E737E">
      <w:pPr>
        <w:pStyle w:val="Tekstopmerking"/>
      </w:pPr>
      <w:r>
        <w:rPr>
          <w:rStyle w:val="Verwijzingopmerking"/>
        </w:rPr>
        <w:annotationRef/>
      </w:r>
      <w:r>
        <w:t>Structuur is vanaf hier beetje rommelig</w:t>
      </w:r>
    </w:p>
  </w:comment>
  <w:comment w:id="73" w:author="Susanne Brouwer" w:date="2021-01-27T15:12:00Z" w:initials="SB">
    <w:p w14:paraId="24BAE01C" w14:textId="2164A2B9" w:rsidR="001E737E" w:rsidRDefault="001E737E">
      <w:pPr>
        <w:pStyle w:val="Tekstopmerking"/>
      </w:pPr>
      <w:r>
        <w:rPr>
          <w:rStyle w:val="Verwijzingopmerking"/>
        </w:rPr>
        <w:annotationRef/>
      </w:r>
      <w:r>
        <w:t>Op welke manier dan?</w:t>
      </w:r>
    </w:p>
  </w:comment>
  <w:comment w:id="74" w:author="Susanne Brouwer" w:date="2021-01-27T15:12:00Z" w:initials="SB">
    <w:p w14:paraId="2CC3621C" w14:textId="4CF46D73" w:rsidR="001E737E" w:rsidRDefault="001E737E">
      <w:pPr>
        <w:pStyle w:val="Tekstopmerking"/>
      </w:pPr>
      <w:r>
        <w:rPr>
          <w:rStyle w:val="Verwijzingopmerking"/>
        </w:rPr>
        <w:annotationRef/>
      </w:r>
      <w:r>
        <w:t>Ja of vaardigheid meenemen als continue variabele in je onderzoek</w:t>
      </w:r>
    </w:p>
  </w:comment>
  <w:comment w:id="75" w:author="Susanne Brouwer" w:date="2021-01-27T15:12:00Z" w:initials="SB">
    <w:p w14:paraId="5817A540" w14:textId="7295A35C" w:rsidR="001E737E" w:rsidRDefault="001E737E">
      <w:pPr>
        <w:pStyle w:val="Tekstopmerking"/>
      </w:pPr>
      <w:r>
        <w:rPr>
          <w:rStyle w:val="Verwijzingopmerking"/>
        </w:rPr>
        <w:annotationRef/>
      </w:r>
      <w:r>
        <w:t>Maar niet volgens tabel 1</w:t>
      </w:r>
    </w:p>
  </w:comment>
  <w:comment w:id="76" w:author="Susanne Brouwer" w:date="2021-01-27T15:12:00Z" w:initials="SB">
    <w:p w14:paraId="71A90079" w14:textId="2B8CC7C2" w:rsidR="001E737E" w:rsidRDefault="001E737E">
      <w:pPr>
        <w:pStyle w:val="Tekstopmerking"/>
      </w:pPr>
      <w:r>
        <w:rPr>
          <w:rStyle w:val="Verwijzingopmerking"/>
        </w:rPr>
        <w:annotationRef/>
      </w:r>
      <w:r>
        <w:t xml:space="preserve">Misschien </w:t>
      </w:r>
      <w:proofErr w:type="spellStart"/>
      <w:r>
        <w:t>Lextale</w:t>
      </w:r>
      <w:proofErr w:type="spellEnd"/>
      <w:r>
        <w:t xml:space="preserve"> afnemen? Objectieve vaardigheid</w:t>
      </w:r>
    </w:p>
  </w:comment>
  <w:comment w:id="77" w:author="Susanne Brouwer" w:date="2021-01-27T15:13:00Z" w:initials="SB">
    <w:p w14:paraId="2A16D596" w14:textId="01ACD00F" w:rsidR="007D3215" w:rsidRDefault="007D3215">
      <w:pPr>
        <w:pStyle w:val="Tekstopmerking"/>
      </w:pPr>
      <w:r>
        <w:rPr>
          <w:rStyle w:val="Verwijzingopmerking"/>
        </w:rPr>
        <w:annotationRef/>
      </w:r>
      <w:proofErr w:type="spellStart"/>
      <w:r>
        <w:t>Lextale</w:t>
      </w:r>
      <w:proofErr w:type="spellEnd"/>
      <w:r>
        <w:t xml:space="preserve"> dus, is niet uitgebreid</w:t>
      </w:r>
    </w:p>
  </w:comment>
  <w:comment w:id="78" w:author="Susanne Brouwer" w:date="2021-01-27T15:14:00Z" w:initials="SB">
    <w:p w14:paraId="5DB6706B" w14:textId="046455BC" w:rsidR="007D3215" w:rsidRDefault="007D3215">
      <w:pPr>
        <w:pStyle w:val="Tekstopmerking"/>
      </w:pPr>
      <w:r>
        <w:rPr>
          <w:rStyle w:val="Verwijzingopmerking"/>
        </w:rPr>
        <w:annotationRef/>
      </w:r>
      <w:r>
        <w:t>Conclusieparagraaf: herhaal je studie in het kort</w:t>
      </w:r>
    </w:p>
  </w:comment>
  <w:comment w:id="80" w:author="Susanne Brouwer" w:date="2021-01-27T15:15:00Z" w:initials="SB">
    <w:p w14:paraId="79E834F0" w14:textId="4F63767A" w:rsidR="00BA5AC1" w:rsidRDefault="00BA5AC1">
      <w:pPr>
        <w:pStyle w:val="Tekstopmerking"/>
      </w:pPr>
      <w:r>
        <w:rPr>
          <w:rStyle w:val="Verwijzingopmerking"/>
        </w:rPr>
        <w:annotationRef/>
      </w:r>
      <w:proofErr w:type="spellStart"/>
      <w:r>
        <w:t>Doi</w:t>
      </w:r>
      <w:proofErr w:type="spellEnd"/>
      <w:r>
        <w:t>?</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7A07B6A7" w15:done="0"/>
  <w15:commentEx w15:paraId="54F9B686" w15:done="0"/>
  <w15:commentEx w15:paraId="1FB1705D" w15:done="0"/>
  <w15:commentEx w15:paraId="1BFF345A" w15:done="0"/>
  <w15:commentEx w15:paraId="3641AD98" w15:done="0"/>
  <w15:commentEx w15:paraId="33A5820B" w15:done="0"/>
  <w15:commentEx w15:paraId="6732A607" w15:done="0"/>
  <w15:commentEx w15:paraId="5C657303" w15:done="0"/>
  <w15:commentEx w15:paraId="66722D35" w15:done="0"/>
  <w15:commentEx w15:paraId="5D6A8999" w15:done="0"/>
  <w15:commentEx w15:paraId="70B6FD50" w15:done="0"/>
  <w15:commentEx w15:paraId="0FF29BA5" w15:done="0"/>
  <w15:commentEx w15:paraId="32226C1C" w15:done="0"/>
  <w15:commentEx w15:paraId="5FA4A054" w15:done="0"/>
  <w15:commentEx w15:paraId="36A9C12F" w15:done="0"/>
  <w15:commentEx w15:paraId="657A7F39" w15:done="0"/>
  <w15:commentEx w15:paraId="2E179CD2" w15:done="0"/>
  <w15:commentEx w15:paraId="7346871A" w15:done="0"/>
  <w15:commentEx w15:paraId="6154E3DB" w15:done="0"/>
  <w15:commentEx w15:paraId="2379D757" w15:done="0"/>
  <w15:commentEx w15:paraId="6D9FA05E" w15:done="0"/>
  <w15:commentEx w15:paraId="5BD1E433" w15:done="0"/>
  <w15:commentEx w15:paraId="6755CBAA" w15:done="0"/>
  <w15:commentEx w15:paraId="0B1A71CA" w15:done="0"/>
  <w15:commentEx w15:paraId="50079453" w15:done="0"/>
  <w15:commentEx w15:paraId="2701DDC5" w15:done="0"/>
  <w15:commentEx w15:paraId="2FA18F70" w15:done="0"/>
  <w15:commentEx w15:paraId="1522D1D6" w15:done="0"/>
  <w15:commentEx w15:paraId="0FC0A71C" w15:done="0"/>
  <w15:commentEx w15:paraId="7A8B058A" w15:done="0"/>
  <w15:commentEx w15:paraId="0B055851" w15:done="0"/>
  <w15:commentEx w15:paraId="7EF5F6E9" w15:done="0"/>
  <w15:commentEx w15:paraId="77CE7E06" w15:done="0"/>
  <w15:commentEx w15:paraId="7FDB6631" w15:done="0"/>
  <w15:commentEx w15:paraId="61CA39EC" w15:done="0"/>
  <w15:commentEx w15:paraId="490260C6" w15:done="0"/>
  <w15:commentEx w15:paraId="246FA500" w15:done="0"/>
  <w15:commentEx w15:paraId="0B9793CE" w15:done="0"/>
  <w15:commentEx w15:paraId="10A0EA77" w15:done="0"/>
  <w15:commentEx w15:paraId="67B54226" w15:done="0"/>
  <w15:commentEx w15:paraId="51097F64" w15:done="0"/>
  <w15:commentEx w15:paraId="5807535A" w15:done="0"/>
  <w15:commentEx w15:paraId="1C49540A" w15:done="0"/>
  <w15:commentEx w15:paraId="20873851" w15:done="0"/>
  <w15:commentEx w15:paraId="5BC2D0EC" w15:done="0"/>
  <w15:commentEx w15:paraId="72F8F4B8" w15:done="0"/>
  <w15:commentEx w15:paraId="15405CB7" w15:done="0"/>
  <w15:commentEx w15:paraId="1839CA24" w15:done="0"/>
  <w15:commentEx w15:paraId="7A7BE24C" w15:done="0"/>
  <w15:commentEx w15:paraId="76D9E188" w15:done="0"/>
  <w15:commentEx w15:paraId="03BC0974" w15:done="0"/>
  <w15:commentEx w15:paraId="7E26F900" w15:done="0"/>
  <w15:commentEx w15:paraId="24BAE01C" w15:done="0"/>
  <w15:commentEx w15:paraId="2CC3621C" w15:done="0"/>
  <w15:commentEx w15:paraId="5817A540" w15:done="0"/>
  <w15:commentEx w15:paraId="71A90079" w15:done="0"/>
  <w15:commentEx w15:paraId="2A16D596" w15:done="0"/>
  <w15:commentEx w15:paraId="5DB6706B" w15:done="0"/>
  <w15:commentEx w15:paraId="79E834F0"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3BC028F" w16cex:dateUtc="2021-01-27T14:17:00Z"/>
  <w16cex:commentExtensible w16cex:durableId="23BBF623" w16cex:dateUtc="2021-01-27T13:24:00Z"/>
  <w16cex:commentExtensible w16cex:durableId="23BBF325" w16cex:dateUtc="2021-01-27T13:11:00Z"/>
  <w16cex:commentExtensible w16cex:durableId="23BBF343" w16cex:dateUtc="2021-01-27T13:12:00Z"/>
  <w16cex:commentExtensible w16cex:durableId="23BBF3C0" w16cex:dateUtc="2021-01-27T13:14:00Z"/>
  <w16cex:commentExtensible w16cex:durableId="23BBF459" w16cex:dateUtc="2021-01-27T13:16:00Z"/>
  <w16cex:commentExtensible w16cex:durableId="23BBF4C0" w16cex:dateUtc="2021-01-27T13:18:00Z"/>
  <w16cex:commentExtensible w16cex:durableId="23BBF4A9" w16cex:dateUtc="2021-01-27T13:18:00Z"/>
  <w16cex:commentExtensible w16cex:durableId="23BBF4D9" w16cex:dateUtc="2021-01-27T13:19:00Z"/>
  <w16cex:commentExtensible w16cex:durableId="23BBF4E5" w16cex:dateUtc="2021-01-27T13:19:00Z"/>
  <w16cex:commentExtensible w16cex:durableId="23BBF501" w16cex:dateUtc="2021-01-27T13:19:00Z"/>
  <w16cex:commentExtensible w16cex:durableId="23BBF57F" w16cex:dateUtc="2021-01-27T13:21:00Z"/>
  <w16cex:commentExtensible w16cex:durableId="23BBF52C" w16cex:dateUtc="2021-01-27T13:20:00Z"/>
  <w16cex:commentExtensible w16cex:durableId="23BBF5D8" w16cex:dateUtc="2021-01-27T13:23:00Z"/>
  <w16cex:commentExtensible w16cex:durableId="23BBF5F3" w16cex:dateUtc="2021-01-27T13:23:00Z"/>
  <w16cex:commentExtensible w16cex:durableId="23BBF608" w16cex:dateUtc="2021-01-27T13:24:00Z"/>
  <w16cex:commentExtensible w16cex:durableId="23BBF614" w16cex:dateUtc="2021-01-27T13:24:00Z"/>
  <w16cex:commentExtensible w16cex:durableId="23BBF634" w16cex:dateUtc="2021-01-27T13:24:00Z"/>
  <w16cex:commentExtensible w16cex:durableId="23BBFAEB" w16cex:dateUtc="2021-01-27T13:44:00Z"/>
  <w16cex:commentExtensible w16cex:durableId="23BBFCDA" w16cex:dateUtc="2021-01-27T13:53:00Z"/>
  <w16cex:commentExtensible w16cex:durableId="23BBF72C" w16cex:dateUtc="2021-01-27T13:29:00Z"/>
  <w16cex:commentExtensible w16cex:durableId="23BBF753" w16cex:dateUtc="2021-01-27T13:29:00Z"/>
  <w16cex:commentExtensible w16cex:durableId="23BBF759" w16cex:dateUtc="2021-01-27T13:29:00Z"/>
  <w16cex:commentExtensible w16cex:durableId="23BBF848" w16cex:dateUtc="2021-01-27T13:33:00Z"/>
  <w16cex:commentExtensible w16cex:durableId="23BBF87A" w16cex:dateUtc="2021-01-27T13:34:00Z"/>
  <w16cex:commentExtensible w16cex:durableId="23BBF8B9" w16cex:dateUtc="2021-01-27T13:35:00Z"/>
  <w16cex:commentExtensible w16cex:durableId="23BBFA0C" w16cex:dateUtc="2021-01-27T13:41:00Z"/>
  <w16cex:commentExtensible w16cex:durableId="23BBFAC4" w16cex:dateUtc="2021-01-27T13:44:00Z"/>
  <w16cex:commentExtensible w16cex:durableId="23BBFC7A" w16cex:dateUtc="2021-01-27T13:51:00Z"/>
  <w16cex:commentExtensible w16cex:durableId="23BBFC5A" w16cex:dateUtc="2021-01-27T13:51:00Z"/>
  <w16cex:commentExtensible w16cex:durableId="23BBFCA4" w16cex:dateUtc="2021-01-27T13:52:00Z"/>
  <w16cex:commentExtensible w16cex:durableId="23BBFD3B" w16cex:dateUtc="2021-01-27T13:54:00Z"/>
  <w16cex:commentExtensible w16cex:durableId="23BBFD52" w16cex:dateUtc="2021-01-27T13:55:00Z"/>
  <w16cex:commentExtensible w16cex:durableId="23BBFD10" w16cex:dateUtc="2021-01-27T13:54:00Z"/>
  <w16cex:commentExtensible w16cex:durableId="23BBFDF2" w16cex:dateUtc="2021-01-27T13:57:00Z"/>
  <w16cex:commentExtensible w16cex:durableId="23BBFE25" w16cex:dateUtc="2021-01-27T13:58:00Z"/>
  <w16cex:commentExtensible w16cex:durableId="23BBFF2B" w16cex:dateUtc="2021-01-27T14:03:00Z"/>
  <w16cex:commentExtensible w16cex:durableId="23BBFE6C" w16cex:dateUtc="2021-01-27T13:59:00Z"/>
  <w16cex:commentExtensible w16cex:durableId="23BBFE93" w16cex:dateUtc="2021-01-27T14:00:00Z"/>
  <w16cex:commentExtensible w16cex:durableId="23BBFF4C" w16cex:dateUtc="2021-01-27T14:03:00Z"/>
  <w16cex:commentExtensible w16cex:durableId="23BBFF57" w16cex:dateUtc="2021-01-27T14:03:00Z"/>
  <w16cex:commentExtensible w16cex:durableId="23BBFF9E" w16cex:dateUtc="2021-01-27T14:05:00Z"/>
  <w16cex:commentExtensible w16cex:durableId="23BBFFB1" w16cex:dateUtc="2021-01-27T14:05:00Z"/>
  <w16cex:commentExtensible w16cex:durableId="23BBFFCD" w16cex:dateUtc="2021-01-27T14:05:00Z"/>
  <w16cex:commentExtensible w16cex:durableId="23BBFFBA" w16cex:dateUtc="2021-01-27T14:05:00Z"/>
  <w16cex:commentExtensible w16cex:durableId="23BBFFC0" w16cex:dateUtc="2021-01-27T14:05:00Z"/>
  <w16cex:commentExtensible w16cex:durableId="23BC0009" w16cex:dateUtc="2021-01-27T14:06:00Z"/>
  <w16cex:commentExtensible w16cex:durableId="23BC01CF" w16cex:dateUtc="2021-01-27T14:14:00Z"/>
  <w16cex:commentExtensible w16cex:durableId="23BC0000" w16cex:dateUtc="2021-01-27T14:06:00Z"/>
  <w16cex:commentExtensible w16cex:durableId="23BC00DC" w16cex:dateUtc="2021-01-27T14:10:00Z"/>
  <w16cex:commentExtensible w16cex:durableId="23BC0117" w16cex:dateUtc="2021-01-27T14:11:00Z"/>
  <w16cex:commentExtensible w16cex:durableId="23BC010F" w16cex:dateUtc="2021-01-27T14:11:00Z"/>
  <w16cex:commentExtensible w16cex:durableId="23BC0145" w16cex:dateUtc="2021-01-27T14:12:00Z"/>
  <w16cex:commentExtensible w16cex:durableId="23BC014C" w16cex:dateUtc="2021-01-27T14:12:00Z"/>
  <w16cex:commentExtensible w16cex:durableId="23BC0169" w16cex:dateUtc="2021-01-27T14:12:00Z"/>
  <w16cex:commentExtensible w16cex:durableId="23BC0176" w16cex:dateUtc="2021-01-27T14:12:00Z"/>
  <w16cex:commentExtensible w16cex:durableId="23BC01AB" w16cex:dateUtc="2021-01-27T14:13:00Z"/>
  <w16cex:commentExtensible w16cex:durableId="23BC01BD" w16cex:dateUtc="2021-01-27T14:14:00Z"/>
  <w16cex:commentExtensible w16cex:durableId="23BC01F9" w16cex:dateUtc="2021-01-27T14:1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7A07B6A7" w16cid:durableId="23BC028F"/>
  <w16cid:commentId w16cid:paraId="54F9B686" w16cid:durableId="23BBF623"/>
  <w16cid:commentId w16cid:paraId="1FB1705D" w16cid:durableId="23BBF325"/>
  <w16cid:commentId w16cid:paraId="1BFF345A" w16cid:durableId="23BBF343"/>
  <w16cid:commentId w16cid:paraId="3641AD98" w16cid:durableId="23BBF3C0"/>
  <w16cid:commentId w16cid:paraId="33A5820B" w16cid:durableId="23BBF459"/>
  <w16cid:commentId w16cid:paraId="6732A607" w16cid:durableId="23BBF4C0"/>
  <w16cid:commentId w16cid:paraId="5C657303" w16cid:durableId="23BBF4A9"/>
  <w16cid:commentId w16cid:paraId="66722D35" w16cid:durableId="23BBF4D9"/>
  <w16cid:commentId w16cid:paraId="5D6A8999" w16cid:durableId="23BBF4E5"/>
  <w16cid:commentId w16cid:paraId="70B6FD50" w16cid:durableId="23BBF501"/>
  <w16cid:commentId w16cid:paraId="0FF29BA5" w16cid:durableId="23BBF57F"/>
  <w16cid:commentId w16cid:paraId="32226C1C" w16cid:durableId="23BBF52C"/>
  <w16cid:commentId w16cid:paraId="5FA4A054" w16cid:durableId="23BBF5D8"/>
  <w16cid:commentId w16cid:paraId="36A9C12F" w16cid:durableId="23BBF5F3"/>
  <w16cid:commentId w16cid:paraId="657A7F39" w16cid:durableId="23BBF608"/>
  <w16cid:commentId w16cid:paraId="2E179CD2" w16cid:durableId="23BBF614"/>
  <w16cid:commentId w16cid:paraId="7346871A" w16cid:durableId="23BBF634"/>
  <w16cid:commentId w16cid:paraId="6154E3DB" w16cid:durableId="23BBFAEB"/>
  <w16cid:commentId w16cid:paraId="2379D757" w16cid:durableId="23BBFCDA"/>
  <w16cid:commentId w16cid:paraId="6D9FA05E" w16cid:durableId="23BBF72C"/>
  <w16cid:commentId w16cid:paraId="5BD1E433" w16cid:durableId="23BBF753"/>
  <w16cid:commentId w16cid:paraId="6755CBAA" w16cid:durableId="23BBF759"/>
  <w16cid:commentId w16cid:paraId="0B1A71CA" w16cid:durableId="23BBF848"/>
  <w16cid:commentId w16cid:paraId="50079453" w16cid:durableId="23BBF87A"/>
  <w16cid:commentId w16cid:paraId="2701DDC5" w16cid:durableId="23BBF8B9"/>
  <w16cid:commentId w16cid:paraId="2FA18F70" w16cid:durableId="23BBFA0C"/>
  <w16cid:commentId w16cid:paraId="1522D1D6" w16cid:durableId="23BBFAC4"/>
  <w16cid:commentId w16cid:paraId="0FC0A71C" w16cid:durableId="23BBFC7A"/>
  <w16cid:commentId w16cid:paraId="7A8B058A" w16cid:durableId="23BBFC5A"/>
  <w16cid:commentId w16cid:paraId="0B055851" w16cid:durableId="23BBFCA4"/>
  <w16cid:commentId w16cid:paraId="7EF5F6E9" w16cid:durableId="23BBFD3B"/>
  <w16cid:commentId w16cid:paraId="77CE7E06" w16cid:durableId="23BBFD52"/>
  <w16cid:commentId w16cid:paraId="7FDB6631" w16cid:durableId="23BBFD10"/>
  <w16cid:commentId w16cid:paraId="61CA39EC" w16cid:durableId="23BBFDF2"/>
  <w16cid:commentId w16cid:paraId="490260C6" w16cid:durableId="23BBFE25"/>
  <w16cid:commentId w16cid:paraId="246FA500" w16cid:durableId="23BBFF2B"/>
  <w16cid:commentId w16cid:paraId="0B9793CE" w16cid:durableId="23BBFE6C"/>
  <w16cid:commentId w16cid:paraId="10A0EA77" w16cid:durableId="23BBFE93"/>
  <w16cid:commentId w16cid:paraId="67B54226" w16cid:durableId="23BBFF4C"/>
  <w16cid:commentId w16cid:paraId="51097F64" w16cid:durableId="23BBFF57"/>
  <w16cid:commentId w16cid:paraId="5807535A" w16cid:durableId="23BBFF9E"/>
  <w16cid:commentId w16cid:paraId="1C49540A" w16cid:durableId="23BBFFB1"/>
  <w16cid:commentId w16cid:paraId="20873851" w16cid:durableId="23BBFFCD"/>
  <w16cid:commentId w16cid:paraId="5BC2D0EC" w16cid:durableId="23BBFFBA"/>
  <w16cid:commentId w16cid:paraId="72F8F4B8" w16cid:durableId="23BBFFC0"/>
  <w16cid:commentId w16cid:paraId="15405CB7" w16cid:durableId="23BC0009"/>
  <w16cid:commentId w16cid:paraId="1839CA24" w16cid:durableId="23BC01CF"/>
  <w16cid:commentId w16cid:paraId="7A7BE24C" w16cid:durableId="23BC0000"/>
  <w16cid:commentId w16cid:paraId="76D9E188" w16cid:durableId="23BC00DC"/>
  <w16cid:commentId w16cid:paraId="03BC0974" w16cid:durableId="23BC0117"/>
  <w16cid:commentId w16cid:paraId="7E26F900" w16cid:durableId="23BC010F"/>
  <w16cid:commentId w16cid:paraId="24BAE01C" w16cid:durableId="23BC0145"/>
  <w16cid:commentId w16cid:paraId="2CC3621C" w16cid:durableId="23BC014C"/>
  <w16cid:commentId w16cid:paraId="5817A540" w16cid:durableId="23BC0169"/>
  <w16cid:commentId w16cid:paraId="71A90079" w16cid:durableId="23BC0176"/>
  <w16cid:commentId w16cid:paraId="2A16D596" w16cid:durableId="23BC01AB"/>
  <w16cid:commentId w16cid:paraId="5DB6706B" w16cid:durableId="23BC01BD"/>
  <w16cid:commentId w16cid:paraId="79E834F0" w16cid:durableId="23BC01F9"/>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A233701" w14:textId="77777777" w:rsidR="00971E94" w:rsidRDefault="00971E94" w:rsidP="005A15C9">
      <w:r>
        <w:separator/>
      </w:r>
    </w:p>
  </w:endnote>
  <w:endnote w:type="continuationSeparator" w:id="0">
    <w:p w14:paraId="78402BE4" w14:textId="77777777" w:rsidR="00971E94" w:rsidRDefault="00971E94" w:rsidP="005A15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0B24FF" w14:textId="6B75BC81" w:rsidR="00343AAD" w:rsidRDefault="00343AAD">
    <w:pPr>
      <w:pStyle w:val="Voettekst"/>
      <w:jc w:val="center"/>
    </w:pPr>
  </w:p>
  <w:p w14:paraId="6BB8CE98" w14:textId="77777777" w:rsidR="00343AAD" w:rsidRDefault="00343AAD">
    <w:pPr>
      <w:pStyle w:val="Voetteks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87933012"/>
      <w:docPartObj>
        <w:docPartGallery w:val="Page Numbers (Bottom of Page)"/>
        <w:docPartUnique/>
      </w:docPartObj>
    </w:sdtPr>
    <w:sdtEndPr>
      <w:rPr>
        <w:noProof/>
      </w:rPr>
    </w:sdtEndPr>
    <w:sdtContent>
      <w:p w14:paraId="7113A6E5" w14:textId="796ECAA3" w:rsidR="00343AAD" w:rsidRDefault="00343AAD">
        <w:pPr>
          <w:pStyle w:val="Voettekst"/>
          <w:jc w:val="center"/>
        </w:pPr>
        <w:r>
          <w:fldChar w:fldCharType="begin"/>
        </w:r>
        <w:r>
          <w:instrText xml:space="preserve"> PAGE   \* MERGEFORMAT </w:instrText>
        </w:r>
        <w:r>
          <w:fldChar w:fldCharType="separate"/>
        </w:r>
        <w:r w:rsidR="00441BD4">
          <w:rPr>
            <w:noProof/>
          </w:rPr>
          <w:t>20</w:t>
        </w:r>
        <w:r>
          <w:rPr>
            <w:noProof/>
          </w:rPr>
          <w:fldChar w:fldCharType="end"/>
        </w:r>
      </w:p>
    </w:sdtContent>
  </w:sdt>
  <w:p w14:paraId="19F68B51" w14:textId="77777777" w:rsidR="00343AAD" w:rsidRDefault="00343AAD">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264391F" w14:textId="77777777" w:rsidR="00971E94" w:rsidRDefault="00971E94" w:rsidP="005A15C9">
      <w:r>
        <w:separator/>
      </w:r>
    </w:p>
  </w:footnote>
  <w:footnote w:type="continuationSeparator" w:id="0">
    <w:p w14:paraId="3F6D56B8" w14:textId="77777777" w:rsidR="00971E94" w:rsidRDefault="00971E94" w:rsidP="005A15C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714F2"/>
    <w:multiLevelType w:val="hybridMultilevel"/>
    <w:tmpl w:val="82E03DEC"/>
    <w:lvl w:ilvl="0" w:tplc="B70A6D9C">
      <w:start w:val="1"/>
      <w:numFmt w:val="decimal"/>
      <w:lvlText w:val="(%1)"/>
      <w:lvlJc w:val="left"/>
      <w:pPr>
        <w:ind w:left="1065" w:hanging="705"/>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 w15:restartNumberingAfterBreak="0">
    <w:nsid w:val="2DC7549F"/>
    <w:multiLevelType w:val="hybridMultilevel"/>
    <w:tmpl w:val="524E0CC2"/>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 w15:restartNumberingAfterBreak="0">
    <w:nsid w:val="36FE6A2B"/>
    <w:multiLevelType w:val="hybridMultilevel"/>
    <w:tmpl w:val="67547DF2"/>
    <w:lvl w:ilvl="0" w:tplc="21A2BDCA">
      <w:start w:val="1"/>
      <w:numFmt w:val="decimal"/>
      <w:lvlText w:val="(%1)"/>
      <w:lvlJc w:val="left"/>
      <w:pPr>
        <w:ind w:left="1413" w:hanging="705"/>
      </w:pPr>
      <w:rPr>
        <w:rFonts w:hint="default"/>
        <w:i w:val="0"/>
      </w:rPr>
    </w:lvl>
    <w:lvl w:ilvl="1" w:tplc="04130019" w:tentative="1">
      <w:start w:val="1"/>
      <w:numFmt w:val="lowerLetter"/>
      <w:lvlText w:val="%2."/>
      <w:lvlJc w:val="left"/>
      <w:pPr>
        <w:ind w:left="1788" w:hanging="360"/>
      </w:pPr>
    </w:lvl>
    <w:lvl w:ilvl="2" w:tplc="0413001B" w:tentative="1">
      <w:start w:val="1"/>
      <w:numFmt w:val="lowerRoman"/>
      <w:lvlText w:val="%3."/>
      <w:lvlJc w:val="right"/>
      <w:pPr>
        <w:ind w:left="2508" w:hanging="180"/>
      </w:pPr>
    </w:lvl>
    <w:lvl w:ilvl="3" w:tplc="0413000F" w:tentative="1">
      <w:start w:val="1"/>
      <w:numFmt w:val="decimal"/>
      <w:lvlText w:val="%4."/>
      <w:lvlJc w:val="left"/>
      <w:pPr>
        <w:ind w:left="3228" w:hanging="360"/>
      </w:pPr>
    </w:lvl>
    <w:lvl w:ilvl="4" w:tplc="04130019" w:tentative="1">
      <w:start w:val="1"/>
      <w:numFmt w:val="lowerLetter"/>
      <w:lvlText w:val="%5."/>
      <w:lvlJc w:val="left"/>
      <w:pPr>
        <w:ind w:left="3948" w:hanging="360"/>
      </w:pPr>
    </w:lvl>
    <w:lvl w:ilvl="5" w:tplc="0413001B" w:tentative="1">
      <w:start w:val="1"/>
      <w:numFmt w:val="lowerRoman"/>
      <w:lvlText w:val="%6."/>
      <w:lvlJc w:val="right"/>
      <w:pPr>
        <w:ind w:left="4668" w:hanging="180"/>
      </w:pPr>
    </w:lvl>
    <w:lvl w:ilvl="6" w:tplc="0413000F" w:tentative="1">
      <w:start w:val="1"/>
      <w:numFmt w:val="decimal"/>
      <w:lvlText w:val="%7."/>
      <w:lvlJc w:val="left"/>
      <w:pPr>
        <w:ind w:left="5388" w:hanging="360"/>
      </w:pPr>
    </w:lvl>
    <w:lvl w:ilvl="7" w:tplc="04130019" w:tentative="1">
      <w:start w:val="1"/>
      <w:numFmt w:val="lowerLetter"/>
      <w:lvlText w:val="%8."/>
      <w:lvlJc w:val="left"/>
      <w:pPr>
        <w:ind w:left="6108" w:hanging="360"/>
      </w:pPr>
    </w:lvl>
    <w:lvl w:ilvl="8" w:tplc="0413001B" w:tentative="1">
      <w:start w:val="1"/>
      <w:numFmt w:val="lowerRoman"/>
      <w:lvlText w:val="%9."/>
      <w:lvlJc w:val="right"/>
      <w:pPr>
        <w:ind w:left="6828" w:hanging="180"/>
      </w:pPr>
    </w:lvl>
  </w:abstractNum>
  <w:num w:numId="1">
    <w:abstractNumId w:val="0"/>
  </w:num>
  <w:num w:numId="2">
    <w:abstractNumId w:val="2"/>
  </w:num>
  <w:num w:numId="3">
    <w:abstractNumId w:val="1"/>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Susanne Brouwer">
    <w15:presenceInfo w15:providerId="Windows Live" w15:userId="9e02f4ffe6a074e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trackRevisions/>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114D8"/>
    <w:rsid w:val="0000323C"/>
    <w:rsid w:val="00022801"/>
    <w:rsid w:val="000322E7"/>
    <w:rsid w:val="0003382F"/>
    <w:rsid w:val="00036146"/>
    <w:rsid w:val="00036664"/>
    <w:rsid w:val="0005053E"/>
    <w:rsid w:val="00052ECF"/>
    <w:rsid w:val="00083334"/>
    <w:rsid w:val="000953AE"/>
    <w:rsid w:val="000A09B0"/>
    <w:rsid w:val="000A3D7E"/>
    <w:rsid w:val="000D1482"/>
    <w:rsid w:val="000E6CAD"/>
    <w:rsid w:val="00100EE3"/>
    <w:rsid w:val="00113355"/>
    <w:rsid w:val="00114ABC"/>
    <w:rsid w:val="00117488"/>
    <w:rsid w:val="00124956"/>
    <w:rsid w:val="00137749"/>
    <w:rsid w:val="0014135D"/>
    <w:rsid w:val="00144330"/>
    <w:rsid w:val="00145D06"/>
    <w:rsid w:val="0015154A"/>
    <w:rsid w:val="001577D0"/>
    <w:rsid w:val="00163946"/>
    <w:rsid w:val="0017304F"/>
    <w:rsid w:val="001913D5"/>
    <w:rsid w:val="001949E3"/>
    <w:rsid w:val="001A1919"/>
    <w:rsid w:val="001A19EF"/>
    <w:rsid w:val="001A41CA"/>
    <w:rsid w:val="001B2D5A"/>
    <w:rsid w:val="001D724E"/>
    <w:rsid w:val="001E516A"/>
    <w:rsid w:val="001E737E"/>
    <w:rsid w:val="001F0E8E"/>
    <w:rsid w:val="002116DB"/>
    <w:rsid w:val="00215091"/>
    <w:rsid w:val="00215AB4"/>
    <w:rsid w:val="00216852"/>
    <w:rsid w:val="002206A3"/>
    <w:rsid w:val="002207A2"/>
    <w:rsid w:val="002463BB"/>
    <w:rsid w:val="002522B7"/>
    <w:rsid w:val="002604B2"/>
    <w:rsid w:val="002641EE"/>
    <w:rsid w:val="00276E9A"/>
    <w:rsid w:val="00297160"/>
    <w:rsid w:val="002A1A66"/>
    <w:rsid w:val="002B543E"/>
    <w:rsid w:val="002D46E0"/>
    <w:rsid w:val="002D471F"/>
    <w:rsid w:val="003033B5"/>
    <w:rsid w:val="00327995"/>
    <w:rsid w:val="00330999"/>
    <w:rsid w:val="003377BE"/>
    <w:rsid w:val="00341588"/>
    <w:rsid w:val="00343AAD"/>
    <w:rsid w:val="0034664E"/>
    <w:rsid w:val="00352B6F"/>
    <w:rsid w:val="003864AF"/>
    <w:rsid w:val="0039002A"/>
    <w:rsid w:val="003A7711"/>
    <w:rsid w:val="003C165A"/>
    <w:rsid w:val="003D7AC6"/>
    <w:rsid w:val="003E0529"/>
    <w:rsid w:val="003E08F4"/>
    <w:rsid w:val="003E29EB"/>
    <w:rsid w:val="003E5DE7"/>
    <w:rsid w:val="003F4023"/>
    <w:rsid w:val="004074EF"/>
    <w:rsid w:val="0041194F"/>
    <w:rsid w:val="00413897"/>
    <w:rsid w:val="0041538A"/>
    <w:rsid w:val="00423F03"/>
    <w:rsid w:val="004379AF"/>
    <w:rsid w:val="00441BD4"/>
    <w:rsid w:val="0044211C"/>
    <w:rsid w:val="00443804"/>
    <w:rsid w:val="00447BF4"/>
    <w:rsid w:val="00463FD3"/>
    <w:rsid w:val="004642E2"/>
    <w:rsid w:val="004709BA"/>
    <w:rsid w:val="00482F91"/>
    <w:rsid w:val="004853D0"/>
    <w:rsid w:val="00487A05"/>
    <w:rsid w:val="00490F73"/>
    <w:rsid w:val="004A245B"/>
    <w:rsid w:val="004B54A5"/>
    <w:rsid w:val="004B6EB3"/>
    <w:rsid w:val="004C1C6F"/>
    <w:rsid w:val="004C6105"/>
    <w:rsid w:val="004D124C"/>
    <w:rsid w:val="004E24CC"/>
    <w:rsid w:val="0050150D"/>
    <w:rsid w:val="005114D8"/>
    <w:rsid w:val="00512342"/>
    <w:rsid w:val="00520BCA"/>
    <w:rsid w:val="00526F4A"/>
    <w:rsid w:val="00530F6E"/>
    <w:rsid w:val="005346D0"/>
    <w:rsid w:val="00577E6E"/>
    <w:rsid w:val="005848F3"/>
    <w:rsid w:val="005871CB"/>
    <w:rsid w:val="00595565"/>
    <w:rsid w:val="005A15C9"/>
    <w:rsid w:val="005A1B4B"/>
    <w:rsid w:val="005A4C70"/>
    <w:rsid w:val="005A6127"/>
    <w:rsid w:val="005B032D"/>
    <w:rsid w:val="005D54B6"/>
    <w:rsid w:val="005E5393"/>
    <w:rsid w:val="005F468A"/>
    <w:rsid w:val="00610B53"/>
    <w:rsid w:val="00610D8D"/>
    <w:rsid w:val="0061373F"/>
    <w:rsid w:val="0065108F"/>
    <w:rsid w:val="0065454F"/>
    <w:rsid w:val="00676E1E"/>
    <w:rsid w:val="006B1AE4"/>
    <w:rsid w:val="006C760F"/>
    <w:rsid w:val="006D43B4"/>
    <w:rsid w:val="006E667B"/>
    <w:rsid w:val="006F1787"/>
    <w:rsid w:val="006F5C0D"/>
    <w:rsid w:val="006F7F5A"/>
    <w:rsid w:val="007075A0"/>
    <w:rsid w:val="0071360D"/>
    <w:rsid w:val="00715229"/>
    <w:rsid w:val="00731FF4"/>
    <w:rsid w:val="007341D8"/>
    <w:rsid w:val="00746882"/>
    <w:rsid w:val="00746DCD"/>
    <w:rsid w:val="0075150A"/>
    <w:rsid w:val="0075288B"/>
    <w:rsid w:val="00752C1C"/>
    <w:rsid w:val="00793BA7"/>
    <w:rsid w:val="00797321"/>
    <w:rsid w:val="007A1607"/>
    <w:rsid w:val="007A4992"/>
    <w:rsid w:val="007A5C82"/>
    <w:rsid w:val="007A7E2E"/>
    <w:rsid w:val="007B6B73"/>
    <w:rsid w:val="007D3215"/>
    <w:rsid w:val="007D4099"/>
    <w:rsid w:val="007E3FB4"/>
    <w:rsid w:val="007E5E45"/>
    <w:rsid w:val="00803C71"/>
    <w:rsid w:val="00811AC9"/>
    <w:rsid w:val="008216BC"/>
    <w:rsid w:val="00821B97"/>
    <w:rsid w:val="0082304F"/>
    <w:rsid w:val="008278E5"/>
    <w:rsid w:val="00835BAB"/>
    <w:rsid w:val="008379FE"/>
    <w:rsid w:val="008514EE"/>
    <w:rsid w:val="00852E45"/>
    <w:rsid w:val="008657A0"/>
    <w:rsid w:val="00876820"/>
    <w:rsid w:val="008918C0"/>
    <w:rsid w:val="00896123"/>
    <w:rsid w:val="008A5857"/>
    <w:rsid w:val="008D2231"/>
    <w:rsid w:val="00907252"/>
    <w:rsid w:val="009119B6"/>
    <w:rsid w:val="00925DEC"/>
    <w:rsid w:val="00936F25"/>
    <w:rsid w:val="00940D29"/>
    <w:rsid w:val="00943423"/>
    <w:rsid w:val="00953F2D"/>
    <w:rsid w:val="00954135"/>
    <w:rsid w:val="00971E94"/>
    <w:rsid w:val="0098116A"/>
    <w:rsid w:val="009855B2"/>
    <w:rsid w:val="00987547"/>
    <w:rsid w:val="009C1B28"/>
    <w:rsid w:val="009D09E4"/>
    <w:rsid w:val="009E1673"/>
    <w:rsid w:val="009E1B4C"/>
    <w:rsid w:val="009E1FC7"/>
    <w:rsid w:val="009E2FC9"/>
    <w:rsid w:val="009E6E4B"/>
    <w:rsid w:val="009F03DC"/>
    <w:rsid w:val="00A078BA"/>
    <w:rsid w:val="00A17274"/>
    <w:rsid w:val="00A32800"/>
    <w:rsid w:val="00A41CDB"/>
    <w:rsid w:val="00A511DE"/>
    <w:rsid w:val="00AC6D6D"/>
    <w:rsid w:val="00AE0FAC"/>
    <w:rsid w:val="00AF0D6B"/>
    <w:rsid w:val="00B014EC"/>
    <w:rsid w:val="00B10373"/>
    <w:rsid w:val="00B25EED"/>
    <w:rsid w:val="00B34C75"/>
    <w:rsid w:val="00B66C88"/>
    <w:rsid w:val="00B742F4"/>
    <w:rsid w:val="00B7620A"/>
    <w:rsid w:val="00B94F08"/>
    <w:rsid w:val="00BA1A32"/>
    <w:rsid w:val="00BA24FB"/>
    <w:rsid w:val="00BA4611"/>
    <w:rsid w:val="00BA5AC1"/>
    <w:rsid w:val="00BA73D8"/>
    <w:rsid w:val="00BB097A"/>
    <w:rsid w:val="00BB17D8"/>
    <w:rsid w:val="00BD44C5"/>
    <w:rsid w:val="00BE3CA9"/>
    <w:rsid w:val="00C0305A"/>
    <w:rsid w:val="00C04D5B"/>
    <w:rsid w:val="00C12093"/>
    <w:rsid w:val="00C15F5D"/>
    <w:rsid w:val="00C21A14"/>
    <w:rsid w:val="00C305B2"/>
    <w:rsid w:val="00C5044C"/>
    <w:rsid w:val="00C57EE9"/>
    <w:rsid w:val="00C645B8"/>
    <w:rsid w:val="00C71A17"/>
    <w:rsid w:val="00C96382"/>
    <w:rsid w:val="00CA774F"/>
    <w:rsid w:val="00CB069D"/>
    <w:rsid w:val="00CB3CFA"/>
    <w:rsid w:val="00CC697F"/>
    <w:rsid w:val="00CD448B"/>
    <w:rsid w:val="00CD6029"/>
    <w:rsid w:val="00CE3571"/>
    <w:rsid w:val="00CF2288"/>
    <w:rsid w:val="00CF7F16"/>
    <w:rsid w:val="00D001CB"/>
    <w:rsid w:val="00D05EDC"/>
    <w:rsid w:val="00D116BB"/>
    <w:rsid w:val="00D211DF"/>
    <w:rsid w:val="00D4099F"/>
    <w:rsid w:val="00D42B90"/>
    <w:rsid w:val="00D4749B"/>
    <w:rsid w:val="00D47878"/>
    <w:rsid w:val="00D72220"/>
    <w:rsid w:val="00D80EE3"/>
    <w:rsid w:val="00D92C0E"/>
    <w:rsid w:val="00DA455B"/>
    <w:rsid w:val="00DC3817"/>
    <w:rsid w:val="00DC55B6"/>
    <w:rsid w:val="00DD3F7F"/>
    <w:rsid w:val="00DD5A0C"/>
    <w:rsid w:val="00DD6C08"/>
    <w:rsid w:val="00DE61E6"/>
    <w:rsid w:val="00DE6A14"/>
    <w:rsid w:val="00E14A39"/>
    <w:rsid w:val="00E21BFA"/>
    <w:rsid w:val="00E2632F"/>
    <w:rsid w:val="00E27751"/>
    <w:rsid w:val="00E32ED9"/>
    <w:rsid w:val="00E44FE5"/>
    <w:rsid w:val="00E46F95"/>
    <w:rsid w:val="00E56410"/>
    <w:rsid w:val="00E92E98"/>
    <w:rsid w:val="00E937E7"/>
    <w:rsid w:val="00EA50B1"/>
    <w:rsid w:val="00EE287A"/>
    <w:rsid w:val="00EE783A"/>
    <w:rsid w:val="00EF00FE"/>
    <w:rsid w:val="00EF6F7B"/>
    <w:rsid w:val="00F133BF"/>
    <w:rsid w:val="00F16E47"/>
    <w:rsid w:val="00F34CD7"/>
    <w:rsid w:val="00F36908"/>
    <w:rsid w:val="00F47203"/>
    <w:rsid w:val="00F55E71"/>
    <w:rsid w:val="00F575D2"/>
    <w:rsid w:val="00F65D94"/>
    <w:rsid w:val="00F6758D"/>
    <w:rsid w:val="00F74869"/>
    <w:rsid w:val="00F83750"/>
    <w:rsid w:val="00F877A6"/>
    <w:rsid w:val="00F90530"/>
    <w:rsid w:val="00F96199"/>
    <w:rsid w:val="00F97DB2"/>
    <w:rsid w:val="00FB39C7"/>
    <w:rsid w:val="00FC1673"/>
    <w:rsid w:val="00FC34A5"/>
    <w:rsid w:val="00FD667D"/>
    <w:rsid w:val="00FE51C8"/>
    <w:rsid w:val="00FF712A"/>
  </w:rsids>
  <m:mathPr>
    <m:mathFont m:val="Cambria Math"/>
    <m:brkBin m:val="before"/>
    <m:brkBinSub m:val="--"/>
    <m:smallFrac m:val="0"/>
    <m:dispDef/>
    <m:lMargin m:val="0"/>
    <m:rMargin m:val="0"/>
    <m:defJc m:val="centerGroup"/>
    <m:wrapIndent m:val="1440"/>
    <m:intLim m:val="subSup"/>
    <m:naryLim m:val="undOvr"/>
  </m:mathPr>
  <w:themeFontLang w:val="nl-NL" w:eastAsia="zh-C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E463EF2"/>
  <w15:docId w15:val="{703CCB4A-3071-4F90-92F3-9B98063626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ard">
    <w:name w:val="Normal"/>
    <w:qFormat/>
    <w:rsid w:val="005114D8"/>
    <w:pPr>
      <w:spacing w:after="0" w:line="240" w:lineRule="auto"/>
    </w:p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Lijstalinea">
    <w:name w:val="List Paragraph"/>
    <w:basedOn w:val="Standaard"/>
    <w:uiPriority w:val="34"/>
    <w:qFormat/>
    <w:rsid w:val="00BA1A32"/>
    <w:pPr>
      <w:ind w:left="720"/>
      <w:contextualSpacing/>
    </w:pPr>
  </w:style>
  <w:style w:type="paragraph" w:styleId="Geenafstand">
    <w:name w:val="No Spacing"/>
    <w:uiPriority w:val="1"/>
    <w:qFormat/>
    <w:rsid w:val="0071360D"/>
    <w:pPr>
      <w:spacing w:after="0" w:line="240" w:lineRule="auto"/>
    </w:pPr>
  </w:style>
  <w:style w:type="character" w:styleId="Hyperlink">
    <w:name w:val="Hyperlink"/>
    <w:basedOn w:val="Standaardalinea-lettertype"/>
    <w:uiPriority w:val="99"/>
    <w:unhideWhenUsed/>
    <w:rsid w:val="0071360D"/>
    <w:rPr>
      <w:color w:val="0563C1" w:themeColor="hyperlink"/>
      <w:u w:val="single"/>
    </w:rPr>
  </w:style>
  <w:style w:type="character" w:styleId="Verwijzingopmerking">
    <w:name w:val="annotation reference"/>
    <w:basedOn w:val="Standaardalinea-lettertype"/>
    <w:uiPriority w:val="99"/>
    <w:semiHidden/>
    <w:unhideWhenUsed/>
    <w:rsid w:val="009E1B4C"/>
    <w:rPr>
      <w:sz w:val="16"/>
      <w:szCs w:val="16"/>
    </w:rPr>
  </w:style>
  <w:style w:type="paragraph" w:styleId="Tekstopmerking">
    <w:name w:val="annotation text"/>
    <w:basedOn w:val="Standaard"/>
    <w:link w:val="TekstopmerkingChar"/>
    <w:uiPriority w:val="99"/>
    <w:semiHidden/>
    <w:unhideWhenUsed/>
    <w:rsid w:val="009E1B4C"/>
    <w:rPr>
      <w:sz w:val="20"/>
      <w:szCs w:val="20"/>
    </w:rPr>
  </w:style>
  <w:style w:type="character" w:customStyle="1" w:styleId="TekstopmerkingChar">
    <w:name w:val="Tekst opmerking Char"/>
    <w:basedOn w:val="Standaardalinea-lettertype"/>
    <w:link w:val="Tekstopmerking"/>
    <w:uiPriority w:val="99"/>
    <w:semiHidden/>
    <w:rsid w:val="009E1B4C"/>
    <w:rPr>
      <w:sz w:val="20"/>
      <w:szCs w:val="20"/>
    </w:rPr>
  </w:style>
  <w:style w:type="paragraph" w:styleId="Onderwerpvanopmerking">
    <w:name w:val="annotation subject"/>
    <w:basedOn w:val="Tekstopmerking"/>
    <w:next w:val="Tekstopmerking"/>
    <w:link w:val="OnderwerpvanopmerkingChar"/>
    <w:uiPriority w:val="99"/>
    <w:semiHidden/>
    <w:unhideWhenUsed/>
    <w:rsid w:val="009E1B4C"/>
    <w:rPr>
      <w:b/>
      <w:bCs/>
    </w:rPr>
  </w:style>
  <w:style w:type="character" w:customStyle="1" w:styleId="OnderwerpvanopmerkingChar">
    <w:name w:val="Onderwerp van opmerking Char"/>
    <w:basedOn w:val="TekstopmerkingChar"/>
    <w:link w:val="Onderwerpvanopmerking"/>
    <w:uiPriority w:val="99"/>
    <w:semiHidden/>
    <w:rsid w:val="009E1B4C"/>
    <w:rPr>
      <w:b/>
      <w:bCs/>
      <w:sz w:val="20"/>
      <w:szCs w:val="20"/>
    </w:rPr>
  </w:style>
  <w:style w:type="paragraph" w:styleId="Ballontekst">
    <w:name w:val="Balloon Text"/>
    <w:basedOn w:val="Standaard"/>
    <w:link w:val="BallontekstChar"/>
    <w:uiPriority w:val="99"/>
    <w:semiHidden/>
    <w:unhideWhenUsed/>
    <w:rsid w:val="009E1B4C"/>
    <w:rPr>
      <w:rFonts w:ascii="Tahoma" w:hAnsi="Tahoma" w:cs="Tahoma"/>
      <w:sz w:val="16"/>
      <w:szCs w:val="16"/>
    </w:rPr>
  </w:style>
  <w:style w:type="character" w:customStyle="1" w:styleId="BallontekstChar">
    <w:name w:val="Ballontekst Char"/>
    <w:basedOn w:val="Standaardalinea-lettertype"/>
    <w:link w:val="Ballontekst"/>
    <w:uiPriority w:val="99"/>
    <w:semiHidden/>
    <w:rsid w:val="009E1B4C"/>
    <w:rPr>
      <w:rFonts w:ascii="Tahoma" w:hAnsi="Tahoma" w:cs="Tahoma"/>
      <w:sz w:val="16"/>
      <w:szCs w:val="16"/>
    </w:rPr>
  </w:style>
  <w:style w:type="paragraph" w:styleId="Koptekst">
    <w:name w:val="header"/>
    <w:basedOn w:val="Standaard"/>
    <w:link w:val="KoptekstChar"/>
    <w:uiPriority w:val="99"/>
    <w:unhideWhenUsed/>
    <w:rsid w:val="005A15C9"/>
    <w:pPr>
      <w:tabs>
        <w:tab w:val="center" w:pos="4536"/>
        <w:tab w:val="right" w:pos="9072"/>
      </w:tabs>
    </w:pPr>
  </w:style>
  <w:style w:type="character" w:customStyle="1" w:styleId="KoptekstChar">
    <w:name w:val="Koptekst Char"/>
    <w:basedOn w:val="Standaardalinea-lettertype"/>
    <w:link w:val="Koptekst"/>
    <w:uiPriority w:val="99"/>
    <w:rsid w:val="005A15C9"/>
  </w:style>
  <w:style w:type="paragraph" w:styleId="Voettekst">
    <w:name w:val="footer"/>
    <w:basedOn w:val="Standaard"/>
    <w:link w:val="VoettekstChar"/>
    <w:uiPriority w:val="99"/>
    <w:unhideWhenUsed/>
    <w:rsid w:val="005A15C9"/>
    <w:pPr>
      <w:tabs>
        <w:tab w:val="center" w:pos="4536"/>
        <w:tab w:val="right" w:pos="9072"/>
      </w:tabs>
    </w:pPr>
  </w:style>
  <w:style w:type="character" w:customStyle="1" w:styleId="VoettekstChar">
    <w:name w:val="Voettekst Char"/>
    <w:basedOn w:val="Standaardalinea-lettertype"/>
    <w:link w:val="Voettekst"/>
    <w:uiPriority w:val="99"/>
    <w:rsid w:val="005A15C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arvin.toepoel@student.ru.nl" TargetMode="External"/><Relationship Id="rId13" Type="http://schemas.openxmlformats.org/officeDocument/2006/relationships/hyperlink" Target="https://www.nuffic.nl/onderwerpen/onderzoek/internationalisering-feiten-en-cijfers" TargetMode="External"/><Relationship Id="rId18" Type="http://schemas.microsoft.com/office/2011/relationships/people" Target="people.xml"/><Relationship Id="rId3" Type="http://schemas.openxmlformats.org/officeDocument/2006/relationships/styles" Target="styles.xml"/><Relationship Id="rId21" Type="http://schemas.microsoft.com/office/2016/09/relationships/commentsIds" Target="commentsIds.xml"/><Relationship Id="rId7" Type="http://schemas.openxmlformats.org/officeDocument/2006/relationships/endnotes" Target="endnotes.xml"/><Relationship Id="rId12" Type="http://schemas.openxmlformats.org/officeDocument/2006/relationships/hyperlink" Target="https://www.parool.nl/nederland/blijkt-engelstalig-onderwijs-nu-toch-echt-nadelig-voor-studieresultaten~bdf2bcfc/"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20"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s://www.utoday.nl/news/67728/kamervragen-over-voertaal-engels-ut" TargetMode="External"/><Relationship Id="rId10" Type="http://schemas.microsoft.com/office/2011/relationships/commentsExtended" Target="commentsExtended.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comments" Target="comments.xml"/><Relationship Id="rId14" Type="http://schemas.openxmlformats.org/officeDocument/2006/relationships/hyperlink" Target="https://www.rd.nl/meer-rd/cultuur-geschiedenis/typisch-nederlands-we-spreken-engels-1.164538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86F3311-7D29-473F-A7F0-D68B824160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30</Pages>
  <Words>9947</Words>
  <Characters>54713</Characters>
  <Application>Microsoft Office Word</Application>
  <DocSecurity>4</DocSecurity>
  <Lines>455</Lines>
  <Paragraphs>129</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64531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Marvin</dc:creator>
  <cp:keywords/>
  <dc:description/>
  <cp:lastModifiedBy>Waarsenburg, M. van de (Marjon)</cp:lastModifiedBy>
  <cp:revision>2</cp:revision>
  <dcterms:created xsi:type="dcterms:W3CDTF">2021-01-29T08:12:00Z</dcterms:created>
  <dcterms:modified xsi:type="dcterms:W3CDTF">2021-01-29T08:12:00Z</dcterms:modified>
</cp:coreProperties>
</file>