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56139089" w14:textId="77777777" w:rsidR="00F20044" w:rsidRPr="00400A05" w:rsidRDefault="00F20044" w:rsidP="00E9480C">
      <w:pPr>
        <w:spacing w:line="360" w:lineRule="auto"/>
        <w:jc w:val="both"/>
        <w:rPr>
          <w:rFonts w:ascii="Times New Roman" w:hAnsi="Times New Roman" w:cs="Times New Roman"/>
          <w:sz w:val="40"/>
          <w:szCs w:val="40"/>
          <w:lang w:val="en-US"/>
        </w:rPr>
      </w:pPr>
    </w:p>
    <w:p w14:paraId="479CA89E" w14:textId="77777777" w:rsidR="00E95C2E" w:rsidRPr="00400A05" w:rsidRDefault="00E95C2E" w:rsidP="00976D19">
      <w:pPr>
        <w:spacing w:line="360" w:lineRule="auto"/>
        <w:jc w:val="center"/>
        <w:rPr>
          <w:rFonts w:ascii="Times New Roman" w:hAnsi="Times New Roman" w:cs="Times New Roman"/>
          <w:i/>
          <w:sz w:val="40"/>
          <w:szCs w:val="40"/>
          <w:lang w:val="en-US"/>
        </w:rPr>
      </w:pPr>
      <w:r w:rsidRPr="00400A05">
        <w:rPr>
          <w:rFonts w:ascii="Times New Roman" w:hAnsi="Times New Roman" w:cs="Times New Roman"/>
          <w:i/>
          <w:sz w:val="40"/>
          <w:szCs w:val="40"/>
          <w:lang w:val="en-US"/>
        </w:rPr>
        <w:t xml:space="preserve">The </w:t>
      </w:r>
      <w:r w:rsidR="00C97A32" w:rsidRPr="00400A05">
        <w:rPr>
          <w:rFonts w:ascii="Times New Roman" w:hAnsi="Times New Roman" w:cs="Times New Roman"/>
          <w:i/>
          <w:sz w:val="40"/>
          <w:szCs w:val="40"/>
          <w:lang w:val="en-US"/>
        </w:rPr>
        <w:t>P</w:t>
      </w:r>
      <w:r w:rsidRPr="00400A05">
        <w:rPr>
          <w:rFonts w:ascii="Times New Roman" w:hAnsi="Times New Roman" w:cs="Times New Roman"/>
          <w:i/>
          <w:sz w:val="40"/>
          <w:szCs w:val="40"/>
          <w:lang w:val="en-US"/>
        </w:rPr>
        <w:t>olitics o</w:t>
      </w:r>
      <w:r w:rsidR="00C97A32" w:rsidRPr="00400A05">
        <w:rPr>
          <w:rFonts w:ascii="Times New Roman" w:hAnsi="Times New Roman" w:cs="Times New Roman"/>
          <w:i/>
          <w:sz w:val="40"/>
          <w:szCs w:val="40"/>
          <w:lang w:val="en-US"/>
        </w:rPr>
        <w:t>f</w:t>
      </w:r>
      <w:r w:rsidRPr="00400A05">
        <w:rPr>
          <w:rFonts w:ascii="Times New Roman" w:hAnsi="Times New Roman" w:cs="Times New Roman"/>
          <w:i/>
          <w:sz w:val="40"/>
          <w:szCs w:val="40"/>
          <w:lang w:val="en-US"/>
        </w:rPr>
        <w:t xml:space="preserve"> </w:t>
      </w:r>
      <w:r w:rsidR="00C97A32" w:rsidRPr="00400A05">
        <w:rPr>
          <w:rFonts w:ascii="Times New Roman" w:hAnsi="Times New Roman" w:cs="Times New Roman"/>
          <w:i/>
          <w:sz w:val="40"/>
          <w:szCs w:val="40"/>
          <w:lang w:val="en-US"/>
        </w:rPr>
        <w:t>Tax A</w:t>
      </w:r>
      <w:r w:rsidRPr="00400A05">
        <w:rPr>
          <w:rFonts w:ascii="Times New Roman" w:hAnsi="Times New Roman" w:cs="Times New Roman"/>
          <w:i/>
          <w:sz w:val="40"/>
          <w:szCs w:val="40"/>
          <w:lang w:val="en-US"/>
        </w:rPr>
        <w:t>voidance</w:t>
      </w:r>
    </w:p>
    <w:p w14:paraId="5FFD8EDC" w14:textId="77777777" w:rsidR="00E95C2E" w:rsidRPr="00400A05" w:rsidRDefault="00E95C2E" w:rsidP="00976D19">
      <w:pPr>
        <w:spacing w:line="360" w:lineRule="auto"/>
        <w:jc w:val="center"/>
        <w:rPr>
          <w:rFonts w:ascii="Times New Roman" w:hAnsi="Times New Roman" w:cs="Times New Roman"/>
          <w:i/>
          <w:sz w:val="30"/>
          <w:szCs w:val="30"/>
          <w:lang w:val="en-US"/>
        </w:rPr>
      </w:pPr>
    </w:p>
    <w:p w14:paraId="1D5E897B" w14:textId="77777777" w:rsidR="00E95C2E" w:rsidRPr="00400A05" w:rsidRDefault="00E95C2E" w:rsidP="00976D19">
      <w:pPr>
        <w:spacing w:line="360" w:lineRule="auto"/>
        <w:jc w:val="center"/>
        <w:rPr>
          <w:rFonts w:ascii="Times New Roman" w:hAnsi="Times New Roman" w:cs="Times New Roman"/>
          <w:i/>
          <w:sz w:val="30"/>
          <w:szCs w:val="30"/>
          <w:lang w:val="en-US"/>
        </w:rPr>
      </w:pPr>
      <w:r w:rsidRPr="00400A05">
        <w:rPr>
          <w:rFonts w:ascii="Times New Roman" w:hAnsi="Times New Roman" w:cs="Times New Roman"/>
          <w:i/>
          <w:sz w:val="30"/>
          <w:szCs w:val="30"/>
          <w:lang w:val="en-US"/>
        </w:rPr>
        <w:t xml:space="preserve">Explaining the </w:t>
      </w:r>
      <w:r w:rsidR="00D24436" w:rsidRPr="00400A05">
        <w:rPr>
          <w:rFonts w:ascii="Times New Roman" w:hAnsi="Times New Roman" w:cs="Times New Roman"/>
          <w:i/>
          <w:sz w:val="30"/>
          <w:szCs w:val="30"/>
          <w:lang w:val="en-US"/>
        </w:rPr>
        <w:t>Persistence</w:t>
      </w:r>
      <w:r w:rsidRPr="00400A05">
        <w:rPr>
          <w:rFonts w:ascii="Times New Roman" w:hAnsi="Times New Roman" w:cs="Times New Roman"/>
          <w:i/>
          <w:sz w:val="30"/>
          <w:szCs w:val="30"/>
          <w:lang w:val="en-US"/>
        </w:rPr>
        <w:t xml:space="preserve"> of </w:t>
      </w:r>
      <w:r w:rsidR="00A061CD" w:rsidRPr="00400A05">
        <w:rPr>
          <w:rFonts w:ascii="Times New Roman" w:hAnsi="Times New Roman" w:cs="Times New Roman"/>
          <w:i/>
          <w:sz w:val="30"/>
          <w:szCs w:val="30"/>
          <w:lang w:val="en-US"/>
        </w:rPr>
        <w:t>the Dutch P</w:t>
      </w:r>
      <w:r w:rsidR="002A2566" w:rsidRPr="00400A05">
        <w:rPr>
          <w:rFonts w:ascii="Times New Roman" w:hAnsi="Times New Roman" w:cs="Times New Roman"/>
          <w:i/>
          <w:sz w:val="30"/>
          <w:szCs w:val="30"/>
          <w:lang w:val="en-US"/>
        </w:rPr>
        <w:t xml:space="preserve">referential </w:t>
      </w:r>
      <w:r w:rsidR="00A061CD" w:rsidRPr="00400A05">
        <w:rPr>
          <w:rFonts w:ascii="Times New Roman" w:hAnsi="Times New Roman" w:cs="Times New Roman"/>
          <w:i/>
          <w:sz w:val="30"/>
          <w:szCs w:val="30"/>
          <w:lang w:val="en-US"/>
        </w:rPr>
        <w:t>T</w:t>
      </w:r>
      <w:r w:rsidR="002A2566" w:rsidRPr="00400A05">
        <w:rPr>
          <w:rFonts w:ascii="Times New Roman" w:hAnsi="Times New Roman" w:cs="Times New Roman"/>
          <w:i/>
          <w:sz w:val="30"/>
          <w:szCs w:val="30"/>
          <w:lang w:val="en-US"/>
        </w:rPr>
        <w:t xml:space="preserve">ax </w:t>
      </w:r>
      <w:r w:rsidR="00A061CD" w:rsidRPr="00400A05">
        <w:rPr>
          <w:rFonts w:ascii="Times New Roman" w:hAnsi="Times New Roman" w:cs="Times New Roman"/>
          <w:i/>
          <w:sz w:val="30"/>
          <w:szCs w:val="30"/>
          <w:lang w:val="en-US"/>
        </w:rPr>
        <w:t>R</w:t>
      </w:r>
      <w:r w:rsidR="002A2566" w:rsidRPr="00400A05">
        <w:rPr>
          <w:rFonts w:ascii="Times New Roman" w:hAnsi="Times New Roman" w:cs="Times New Roman"/>
          <w:i/>
          <w:sz w:val="30"/>
          <w:szCs w:val="30"/>
          <w:lang w:val="en-US"/>
        </w:rPr>
        <w:t>egime</w:t>
      </w:r>
    </w:p>
    <w:p w14:paraId="4ECCFB51"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28D21EC8"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1FF395A8"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5EC10DF2"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2F40D46F"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65225FCB"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72C1D4CC"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110D7F16"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4DD134E6"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6DE74773"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5CACF632" w14:textId="77777777" w:rsidR="00E95C2E" w:rsidRPr="00400A05" w:rsidRDefault="00E95C2E" w:rsidP="00E9480C">
      <w:pPr>
        <w:spacing w:line="360" w:lineRule="auto"/>
        <w:jc w:val="both"/>
        <w:rPr>
          <w:rFonts w:ascii="Times New Roman" w:hAnsi="Times New Roman" w:cs="Times New Roman"/>
          <w:i/>
          <w:sz w:val="30"/>
          <w:szCs w:val="30"/>
          <w:lang w:val="en-US"/>
        </w:rPr>
      </w:pPr>
    </w:p>
    <w:p w14:paraId="726DB9E6" w14:textId="77777777" w:rsidR="00E95C2E" w:rsidRPr="00400A05" w:rsidRDefault="00E95C2E" w:rsidP="00E9480C">
      <w:pPr>
        <w:spacing w:line="360" w:lineRule="auto"/>
        <w:jc w:val="both"/>
        <w:rPr>
          <w:rFonts w:ascii="Times New Roman" w:hAnsi="Times New Roman" w:cs="Times New Roman"/>
          <w:i/>
          <w:sz w:val="24"/>
          <w:szCs w:val="24"/>
          <w:lang w:val="en-US"/>
        </w:rPr>
      </w:pPr>
    </w:p>
    <w:p w14:paraId="76818F4F" w14:textId="77777777" w:rsidR="00E95C2E" w:rsidRPr="00400A05" w:rsidRDefault="009E56E4" w:rsidP="00E9480C">
      <w:pPr>
        <w:spacing w:line="360" w:lineRule="auto"/>
        <w:jc w:val="center"/>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Author: Paul van ‘t </w:t>
      </w:r>
      <w:proofErr w:type="spellStart"/>
      <w:r w:rsidRPr="00400A05">
        <w:rPr>
          <w:rFonts w:ascii="Times New Roman" w:hAnsi="Times New Roman" w:cs="Times New Roman"/>
          <w:sz w:val="24"/>
          <w:szCs w:val="24"/>
          <w:lang w:val="en-US"/>
        </w:rPr>
        <w:t>Klooster</w:t>
      </w:r>
      <w:proofErr w:type="spellEnd"/>
      <w:r w:rsidRPr="00400A05">
        <w:rPr>
          <w:rFonts w:ascii="Times New Roman" w:hAnsi="Times New Roman" w:cs="Times New Roman"/>
          <w:sz w:val="24"/>
          <w:szCs w:val="24"/>
          <w:lang w:val="en-US"/>
        </w:rPr>
        <w:br/>
        <w:t>Student number: 0837849</w:t>
      </w:r>
      <w:r w:rsidRPr="00400A05">
        <w:rPr>
          <w:rFonts w:ascii="Times New Roman" w:hAnsi="Times New Roman" w:cs="Times New Roman"/>
          <w:sz w:val="24"/>
          <w:szCs w:val="24"/>
          <w:lang w:val="en-US"/>
        </w:rPr>
        <w:br/>
        <w:t>Supervisor: Dr. A. Wigger</w:t>
      </w:r>
      <w:r w:rsidRPr="00400A05">
        <w:rPr>
          <w:rFonts w:ascii="Times New Roman" w:hAnsi="Times New Roman" w:cs="Times New Roman"/>
          <w:sz w:val="24"/>
          <w:szCs w:val="24"/>
          <w:lang w:val="en-US"/>
        </w:rPr>
        <w:br/>
        <w:t xml:space="preserve">Second reader: Dr. T. </w:t>
      </w:r>
      <w:proofErr w:type="spellStart"/>
      <w:r w:rsidRPr="00400A05">
        <w:rPr>
          <w:rFonts w:ascii="Times New Roman" w:hAnsi="Times New Roman" w:cs="Times New Roman"/>
          <w:sz w:val="24"/>
          <w:szCs w:val="24"/>
          <w:lang w:val="en-US"/>
        </w:rPr>
        <w:t>Eimer</w:t>
      </w:r>
      <w:proofErr w:type="spellEnd"/>
      <w:r w:rsidRPr="00400A05">
        <w:rPr>
          <w:rFonts w:ascii="Times New Roman" w:hAnsi="Times New Roman" w:cs="Times New Roman"/>
          <w:sz w:val="24"/>
          <w:szCs w:val="24"/>
          <w:lang w:val="en-US"/>
        </w:rPr>
        <w:br/>
        <w:t xml:space="preserve">Date: 01-2015 </w:t>
      </w:r>
      <w:r w:rsidRPr="00400A05">
        <w:rPr>
          <w:rFonts w:ascii="Times New Roman" w:hAnsi="Times New Roman" w:cs="Times New Roman"/>
          <w:sz w:val="24"/>
          <w:szCs w:val="24"/>
          <w:lang w:val="en-US"/>
        </w:rPr>
        <w:br/>
        <w:t xml:space="preserve">Word count: </w:t>
      </w:r>
      <w:r w:rsidR="00400A05">
        <w:rPr>
          <w:rFonts w:ascii="Times New Roman" w:hAnsi="Times New Roman" w:cs="Times New Roman"/>
          <w:sz w:val="24"/>
          <w:szCs w:val="24"/>
          <w:lang w:val="en-US"/>
        </w:rPr>
        <w:t>30.74</w:t>
      </w:r>
      <w:r w:rsidR="00D008C5">
        <w:rPr>
          <w:rFonts w:ascii="Times New Roman" w:hAnsi="Times New Roman" w:cs="Times New Roman"/>
          <w:sz w:val="24"/>
          <w:szCs w:val="24"/>
          <w:lang w:val="en-US"/>
        </w:rPr>
        <w:t>5</w:t>
      </w:r>
      <w:r w:rsidRPr="00400A05">
        <w:rPr>
          <w:rFonts w:ascii="Times New Roman" w:hAnsi="Times New Roman" w:cs="Times New Roman"/>
          <w:sz w:val="24"/>
          <w:szCs w:val="24"/>
          <w:lang w:val="en-US"/>
        </w:rPr>
        <w:br/>
      </w:r>
    </w:p>
    <w:p w14:paraId="6363B31F" w14:textId="77777777" w:rsidR="00A911F2" w:rsidRPr="00400A05" w:rsidRDefault="00A911F2" w:rsidP="00E9480C">
      <w:pPr>
        <w:spacing w:line="360" w:lineRule="auto"/>
        <w:jc w:val="both"/>
        <w:rPr>
          <w:rFonts w:ascii="Times New Roman" w:hAnsi="Times New Roman" w:cs="Times New Roman"/>
          <w:b/>
          <w:sz w:val="24"/>
          <w:szCs w:val="24"/>
          <w:lang w:val="en-US"/>
        </w:rPr>
      </w:pPr>
      <w:r w:rsidRPr="00400A05">
        <w:rPr>
          <w:rFonts w:ascii="Times New Roman" w:hAnsi="Times New Roman" w:cs="Times New Roman"/>
          <w:b/>
          <w:sz w:val="24"/>
          <w:szCs w:val="24"/>
          <w:lang w:val="en-US"/>
        </w:rPr>
        <w:lastRenderedPageBreak/>
        <w:t>Abstract</w:t>
      </w:r>
    </w:p>
    <w:p w14:paraId="02DB9BFC" w14:textId="77777777" w:rsidR="00A911F2" w:rsidRPr="00400A05" w:rsidRDefault="00B15033" w:rsidP="00E9480C">
      <w:pPr>
        <w:spacing w:line="360" w:lineRule="auto"/>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Since the 1990s</w:t>
      </w:r>
      <w:r w:rsidR="00062AA1" w:rsidRPr="00400A05">
        <w:rPr>
          <w:rFonts w:ascii="Times New Roman" w:hAnsi="Times New Roman" w:cs="Times New Roman"/>
          <w:i/>
          <w:sz w:val="24"/>
          <w:szCs w:val="24"/>
          <w:lang w:val="en-US"/>
        </w:rPr>
        <w:t xml:space="preserve"> </w:t>
      </w:r>
      <w:r w:rsidRPr="00400A05">
        <w:rPr>
          <w:rFonts w:ascii="Times New Roman" w:hAnsi="Times New Roman" w:cs="Times New Roman"/>
          <w:i/>
          <w:sz w:val="24"/>
          <w:szCs w:val="24"/>
          <w:lang w:val="en-US"/>
        </w:rPr>
        <w:t>harmful practices of tax haven</w:t>
      </w:r>
      <w:r w:rsidR="00062AA1" w:rsidRPr="00400A05">
        <w:rPr>
          <w:rFonts w:ascii="Times New Roman" w:hAnsi="Times New Roman" w:cs="Times New Roman"/>
          <w:i/>
          <w:sz w:val="24"/>
          <w:szCs w:val="24"/>
          <w:lang w:val="en-US"/>
        </w:rPr>
        <w:t>s</w:t>
      </w:r>
      <w:r w:rsidRPr="00400A05">
        <w:rPr>
          <w:rFonts w:ascii="Times New Roman" w:hAnsi="Times New Roman" w:cs="Times New Roman"/>
          <w:i/>
          <w:sz w:val="24"/>
          <w:szCs w:val="24"/>
          <w:lang w:val="en-US"/>
        </w:rPr>
        <w:t xml:space="preserve"> h</w:t>
      </w:r>
      <w:r w:rsidR="00062AA1" w:rsidRPr="00400A05">
        <w:rPr>
          <w:rFonts w:ascii="Times New Roman" w:hAnsi="Times New Roman" w:cs="Times New Roman"/>
          <w:i/>
          <w:sz w:val="24"/>
          <w:szCs w:val="24"/>
          <w:lang w:val="en-US"/>
        </w:rPr>
        <w:t>ave come to</w:t>
      </w:r>
      <w:r w:rsidRPr="00400A05">
        <w:rPr>
          <w:rFonts w:ascii="Times New Roman" w:hAnsi="Times New Roman" w:cs="Times New Roman"/>
          <w:i/>
          <w:sz w:val="24"/>
          <w:szCs w:val="24"/>
          <w:lang w:val="en-US"/>
        </w:rPr>
        <w:t xml:space="preserve"> dominate the politics of the Organization for Economic Co-operation and Development</w:t>
      </w:r>
      <w:r w:rsidR="00062AA1" w:rsidRPr="00400A05">
        <w:rPr>
          <w:rFonts w:ascii="Times New Roman" w:hAnsi="Times New Roman" w:cs="Times New Roman"/>
          <w:i/>
          <w:sz w:val="24"/>
          <w:szCs w:val="24"/>
          <w:lang w:val="en-US"/>
        </w:rPr>
        <w:t xml:space="preserve"> (OECD)</w:t>
      </w:r>
      <w:r w:rsidRPr="00400A05">
        <w:rPr>
          <w:rFonts w:ascii="Times New Roman" w:hAnsi="Times New Roman" w:cs="Times New Roman"/>
          <w:i/>
          <w:sz w:val="24"/>
          <w:szCs w:val="24"/>
          <w:lang w:val="en-US"/>
        </w:rPr>
        <w:t xml:space="preserve">. The salience of </w:t>
      </w:r>
      <w:r w:rsidR="00215772" w:rsidRPr="00400A05">
        <w:rPr>
          <w:rFonts w:ascii="Times New Roman" w:hAnsi="Times New Roman" w:cs="Times New Roman"/>
          <w:i/>
          <w:sz w:val="24"/>
          <w:szCs w:val="24"/>
          <w:lang w:val="en-US"/>
        </w:rPr>
        <w:t xml:space="preserve">harmful and </w:t>
      </w:r>
      <w:r w:rsidRPr="00400A05">
        <w:rPr>
          <w:rFonts w:ascii="Times New Roman" w:hAnsi="Times New Roman" w:cs="Times New Roman"/>
          <w:i/>
          <w:sz w:val="24"/>
          <w:szCs w:val="24"/>
          <w:lang w:val="en-US"/>
        </w:rPr>
        <w:t xml:space="preserve">unfair aspects of tax havens has risen to greater </w:t>
      </w:r>
      <w:r w:rsidR="00E35497" w:rsidRPr="00400A05">
        <w:rPr>
          <w:rFonts w:ascii="Times New Roman" w:hAnsi="Times New Roman" w:cs="Times New Roman"/>
          <w:i/>
          <w:sz w:val="24"/>
          <w:szCs w:val="24"/>
          <w:lang w:val="en-US"/>
        </w:rPr>
        <w:t xml:space="preserve">and historically unprecedented </w:t>
      </w:r>
      <w:r w:rsidRPr="00400A05">
        <w:rPr>
          <w:rFonts w:ascii="Times New Roman" w:hAnsi="Times New Roman" w:cs="Times New Roman"/>
          <w:i/>
          <w:sz w:val="24"/>
          <w:szCs w:val="24"/>
          <w:lang w:val="en-US"/>
        </w:rPr>
        <w:t>heights ever since the economic cris</w:t>
      </w:r>
      <w:r w:rsidR="005410CC" w:rsidRPr="00400A05">
        <w:rPr>
          <w:rFonts w:ascii="Times New Roman" w:hAnsi="Times New Roman" w:cs="Times New Roman"/>
          <w:i/>
          <w:sz w:val="24"/>
          <w:szCs w:val="24"/>
          <w:lang w:val="en-US"/>
        </w:rPr>
        <w:t>i</w:t>
      </w:r>
      <w:r w:rsidRPr="00400A05">
        <w:rPr>
          <w:rFonts w:ascii="Times New Roman" w:hAnsi="Times New Roman" w:cs="Times New Roman"/>
          <w:i/>
          <w:sz w:val="24"/>
          <w:szCs w:val="24"/>
          <w:lang w:val="en-US"/>
        </w:rPr>
        <w:t>s started in 2007</w:t>
      </w:r>
      <w:r w:rsidR="005410CC" w:rsidRPr="00400A05">
        <w:rPr>
          <w:rFonts w:ascii="Times New Roman" w:hAnsi="Times New Roman" w:cs="Times New Roman"/>
          <w:i/>
          <w:sz w:val="24"/>
          <w:szCs w:val="24"/>
          <w:lang w:val="en-US"/>
        </w:rPr>
        <w:t>/2008</w:t>
      </w:r>
      <w:r w:rsidRPr="00400A05">
        <w:rPr>
          <w:rFonts w:ascii="Times New Roman" w:hAnsi="Times New Roman" w:cs="Times New Roman"/>
          <w:i/>
          <w:sz w:val="24"/>
          <w:szCs w:val="24"/>
          <w:lang w:val="en-US"/>
        </w:rPr>
        <w:t>. The Netherlands</w:t>
      </w:r>
      <w:r w:rsidR="00E35497" w:rsidRPr="00400A05">
        <w:rPr>
          <w:rFonts w:ascii="Times New Roman" w:hAnsi="Times New Roman" w:cs="Times New Roman"/>
          <w:i/>
          <w:sz w:val="24"/>
          <w:szCs w:val="24"/>
          <w:lang w:val="en-US"/>
        </w:rPr>
        <w:t xml:space="preserve"> has been repeatedly singled out and accused </w:t>
      </w:r>
      <w:r w:rsidR="00487705" w:rsidRPr="00400A05">
        <w:rPr>
          <w:rFonts w:ascii="Times New Roman" w:hAnsi="Times New Roman" w:cs="Times New Roman"/>
          <w:i/>
          <w:sz w:val="24"/>
          <w:szCs w:val="24"/>
          <w:lang w:val="en-US"/>
        </w:rPr>
        <w:t>by multiple organizations</w:t>
      </w:r>
      <w:r w:rsidR="005410CC" w:rsidRPr="00400A05">
        <w:rPr>
          <w:rFonts w:ascii="Times New Roman" w:hAnsi="Times New Roman" w:cs="Times New Roman"/>
          <w:i/>
          <w:sz w:val="24"/>
          <w:szCs w:val="24"/>
          <w:lang w:val="en-US"/>
        </w:rPr>
        <w:t xml:space="preserve"> </w:t>
      </w:r>
      <w:r w:rsidR="00E35497" w:rsidRPr="00400A05">
        <w:rPr>
          <w:rFonts w:ascii="Times New Roman" w:hAnsi="Times New Roman" w:cs="Times New Roman"/>
          <w:i/>
          <w:sz w:val="24"/>
          <w:szCs w:val="24"/>
          <w:lang w:val="en-US"/>
        </w:rPr>
        <w:t>as a</w:t>
      </w:r>
      <w:r w:rsidR="005410CC" w:rsidRPr="00400A05">
        <w:rPr>
          <w:rFonts w:ascii="Times New Roman" w:hAnsi="Times New Roman" w:cs="Times New Roman"/>
          <w:i/>
          <w:sz w:val="24"/>
          <w:szCs w:val="24"/>
          <w:lang w:val="en-US"/>
        </w:rPr>
        <w:t xml:space="preserve"> tax haven, </w:t>
      </w:r>
      <w:r w:rsidR="004344C4">
        <w:rPr>
          <w:rFonts w:ascii="Times New Roman" w:hAnsi="Times New Roman" w:cs="Times New Roman"/>
          <w:i/>
          <w:sz w:val="24"/>
          <w:szCs w:val="24"/>
          <w:lang w:val="en-US"/>
        </w:rPr>
        <w:t>because</w:t>
      </w:r>
      <w:r w:rsidR="007161A9" w:rsidRPr="00400A05">
        <w:rPr>
          <w:rFonts w:ascii="Times New Roman" w:hAnsi="Times New Roman" w:cs="Times New Roman"/>
          <w:i/>
          <w:sz w:val="24"/>
          <w:szCs w:val="24"/>
          <w:lang w:val="en-US"/>
        </w:rPr>
        <w:t xml:space="preserve"> it</w:t>
      </w:r>
      <w:r w:rsidR="001D2619" w:rsidRPr="00400A05">
        <w:rPr>
          <w:rFonts w:ascii="Times New Roman" w:hAnsi="Times New Roman" w:cs="Times New Roman"/>
          <w:i/>
          <w:sz w:val="24"/>
          <w:szCs w:val="24"/>
          <w:lang w:val="en-US"/>
        </w:rPr>
        <w:t xml:space="preserve"> </w:t>
      </w:r>
      <w:r w:rsidR="007A6020" w:rsidRPr="00400A05">
        <w:rPr>
          <w:rFonts w:ascii="Times New Roman" w:hAnsi="Times New Roman" w:cs="Times New Roman"/>
          <w:i/>
          <w:sz w:val="24"/>
          <w:szCs w:val="24"/>
          <w:lang w:val="en-US"/>
        </w:rPr>
        <w:t>offers</w:t>
      </w:r>
      <w:r w:rsidR="005410CC" w:rsidRPr="00400A05">
        <w:rPr>
          <w:rFonts w:ascii="Times New Roman" w:hAnsi="Times New Roman" w:cs="Times New Roman"/>
          <w:i/>
          <w:sz w:val="24"/>
          <w:szCs w:val="24"/>
          <w:lang w:val="en-US"/>
        </w:rPr>
        <w:t xml:space="preserve"> a re</w:t>
      </w:r>
      <w:r w:rsidR="007A6020" w:rsidRPr="00400A05">
        <w:rPr>
          <w:rFonts w:ascii="Times New Roman" w:hAnsi="Times New Roman" w:cs="Times New Roman"/>
          <w:i/>
          <w:sz w:val="24"/>
          <w:szCs w:val="24"/>
          <w:lang w:val="en-US"/>
        </w:rPr>
        <w:t>gulatory infrastructure that mad</w:t>
      </w:r>
      <w:r w:rsidR="005410CC" w:rsidRPr="00400A05">
        <w:rPr>
          <w:rFonts w:ascii="Times New Roman" w:hAnsi="Times New Roman" w:cs="Times New Roman"/>
          <w:i/>
          <w:sz w:val="24"/>
          <w:szCs w:val="24"/>
          <w:lang w:val="en-US"/>
        </w:rPr>
        <w:t xml:space="preserve">e it possible for </w:t>
      </w:r>
      <w:r w:rsidR="00487705" w:rsidRPr="00400A05">
        <w:rPr>
          <w:rFonts w:ascii="Times New Roman" w:hAnsi="Times New Roman" w:cs="Times New Roman"/>
          <w:i/>
          <w:sz w:val="24"/>
          <w:szCs w:val="24"/>
          <w:lang w:val="en-US"/>
        </w:rPr>
        <w:t>transnational corporations to avoid paying taxes since the 1970</w:t>
      </w:r>
      <w:r w:rsidR="00A06BDA" w:rsidRPr="00400A05">
        <w:rPr>
          <w:rFonts w:ascii="Times New Roman" w:hAnsi="Times New Roman" w:cs="Times New Roman"/>
          <w:i/>
          <w:sz w:val="24"/>
          <w:szCs w:val="24"/>
          <w:lang w:val="en-US"/>
        </w:rPr>
        <w:t>s</w:t>
      </w:r>
      <w:r w:rsidR="00487705" w:rsidRPr="00400A05">
        <w:rPr>
          <w:rFonts w:ascii="Times New Roman" w:hAnsi="Times New Roman" w:cs="Times New Roman"/>
          <w:i/>
          <w:sz w:val="24"/>
          <w:szCs w:val="24"/>
          <w:lang w:val="en-US"/>
        </w:rPr>
        <w:t>. To date, the legislation</w:t>
      </w:r>
      <w:r w:rsidR="005410CC" w:rsidRPr="00400A05">
        <w:rPr>
          <w:rFonts w:ascii="Times New Roman" w:hAnsi="Times New Roman" w:cs="Times New Roman"/>
          <w:i/>
          <w:sz w:val="24"/>
          <w:szCs w:val="24"/>
          <w:lang w:val="en-US"/>
        </w:rPr>
        <w:t xml:space="preserve"> allowing for</w:t>
      </w:r>
      <w:r w:rsidR="00487705" w:rsidRPr="00400A05">
        <w:rPr>
          <w:rFonts w:ascii="Times New Roman" w:hAnsi="Times New Roman" w:cs="Times New Roman"/>
          <w:i/>
          <w:sz w:val="24"/>
          <w:szCs w:val="24"/>
          <w:lang w:val="en-US"/>
        </w:rPr>
        <w:t xml:space="preserve"> these avoidance structures</w:t>
      </w:r>
      <w:r w:rsidR="005410CC" w:rsidRPr="00400A05">
        <w:rPr>
          <w:rFonts w:ascii="Times New Roman" w:hAnsi="Times New Roman" w:cs="Times New Roman"/>
          <w:i/>
          <w:sz w:val="24"/>
          <w:szCs w:val="24"/>
          <w:lang w:val="en-US"/>
        </w:rPr>
        <w:t xml:space="preserve"> is</w:t>
      </w:r>
      <w:r w:rsidR="00487705" w:rsidRPr="00400A05">
        <w:rPr>
          <w:rFonts w:ascii="Times New Roman" w:hAnsi="Times New Roman" w:cs="Times New Roman"/>
          <w:i/>
          <w:sz w:val="24"/>
          <w:szCs w:val="24"/>
          <w:lang w:val="en-US"/>
        </w:rPr>
        <w:t xml:space="preserve"> still intac</w:t>
      </w:r>
      <w:r w:rsidR="00E35497" w:rsidRPr="00400A05">
        <w:rPr>
          <w:rFonts w:ascii="Times New Roman" w:hAnsi="Times New Roman" w:cs="Times New Roman"/>
          <w:i/>
          <w:sz w:val="24"/>
          <w:szCs w:val="24"/>
          <w:lang w:val="en-US"/>
        </w:rPr>
        <w:t>t despite rising criticism</w:t>
      </w:r>
      <w:r w:rsidR="00487705" w:rsidRPr="00400A05">
        <w:rPr>
          <w:rFonts w:ascii="Times New Roman" w:hAnsi="Times New Roman" w:cs="Times New Roman"/>
          <w:i/>
          <w:sz w:val="24"/>
          <w:szCs w:val="24"/>
          <w:lang w:val="en-US"/>
        </w:rPr>
        <w:t xml:space="preserve">. This thesis investigates to which extent </w:t>
      </w:r>
      <w:r w:rsidR="005410CC" w:rsidRPr="00400A05">
        <w:rPr>
          <w:rFonts w:ascii="Times New Roman" w:hAnsi="Times New Roman" w:cs="Times New Roman"/>
          <w:i/>
          <w:sz w:val="24"/>
          <w:szCs w:val="24"/>
          <w:lang w:val="en-US"/>
        </w:rPr>
        <w:t>the theories of n</w:t>
      </w:r>
      <w:r w:rsidR="00487705" w:rsidRPr="00400A05">
        <w:rPr>
          <w:rFonts w:ascii="Times New Roman" w:hAnsi="Times New Roman" w:cs="Times New Roman"/>
          <w:i/>
          <w:sz w:val="24"/>
          <w:szCs w:val="24"/>
          <w:lang w:val="en-US"/>
        </w:rPr>
        <w:t>eomercantilism and social constructivism can explain the persistence of the Dutch preferential tax regime.</w:t>
      </w:r>
      <w:r w:rsidR="00AB3E9F" w:rsidRPr="00400A05">
        <w:rPr>
          <w:rFonts w:ascii="Times New Roman" w:hAnsi="Times New Roman" w:cs="Times New Roman"/>
          <w:i/>
          <w:sz w:val="24"/>
          <w:szCs w:val="24"/>
          <w:lang w:val="en-US"/>
        </w:rPr>
        <w:t xml:space="preserve"> </w:t>
      </w:r>
      <w:r w:rsidR="004F74CA" w:rsidRPr="00400A05">
        <w:rPr>
          <w:rFonts w:ascii="Times New Roman" w:hAnsi="Times New Roman" w:cs="Times New Roman"/>
          <w:i/>
          <w:sz w:val="24"/>
          <w:szCs w:val="24"/>
          <w:lang w:val="en-US"/>
        </w:rPr>
        <w:t>It finds that social constructivism</w:t>
      </w:r>
      <w:r w:rsidR="00E35497" w:rsidRPr="00400A05">
        <w:rPr>
          <w:rFonts w:ascii="Times New Roman" w:hAnsi="Times New Roman" w:cs="Times New Roman"/>
          <w:i/>
          <w:sz w:val="24"/>
          <w:szCs w:val="24"/>
          <w:lang w:val="en-US"/>
        </w:rPr>
        <w:t xml:space="preserve"> </w:t>
      </w:r>
      <w:r w:rsidR="007161A9" w:rsidRPr="00400A05">
        <w:rPr>
          <w:rFonts w:ascii="Times New Roman" w:hAnsi="Times New Roman" w:cs="Times New Roman"/>
          <w:i/>
          <w:sz w:val="24"/>
          <w:szCs w:val="24"/>
          <w:lang w:val="en-US"/>
        </w:rPr>
        <w:t>offers the best explanations for</w:t>
      </w:r>
      <w:r w:rsidR="004F74CA" w:rsidRPr="00400A05">
        <w:rPr>
          <w:rFonts w:ascii="Times New Roman" w:hAnsi="Times New Roman" w:cs="Times New Roman"/>
          <w:i/>
          <w:sz w:val="24"/>
          <w:szCs w:val="24"/>
          <w:lang w:val="en-US"/>
        </w:rPr>
        <w:t xml:space="preserve"> </w:t>
      </w:r>
      <w:r w:rsidR="00E35497" w:rsidRPr="00400A05">
        <w:rPr>
          <w:rFonts w:ascii="Times New Roman" w:hAnsi="Times New Roman" w:cs="Times New Roman"/>
          <w:i/>
          <w:sz w:val="24"/>
          <w:szCs w:val="24"/>
          <w:lang w:val="en-US"/>
        </w:rPr>
        <w:t>why</w:t>
      </w:r>
      <w:r w:rsidR="004F74CA" w:rsidRPr="00400A05">
        <w:rPr>
          <w:rFonts w:ascii="Times New Roman" w:hAnsi="Times New Roman" w:cs="Times New Roman"/>
          <w:i/>
          <w:sz w:val="24"/>
          <w:szCs w:val="24"/>
          <w:lang w:val="en-US"/>
        </w:rPr>
        <w:t xml:space="preserve"> the Dutch tax regime seems to d</w:t>
      </w:r>
      <w:r w:rsidR="00AB3E9F" w:rsidRPr="00400A05">
        <w:rPr>
          <w:rFonts w:ascii="Times New Roman" w:hAnsi="Times New Roman" w:cs="Times New Roman"/>
          <w:i/>
          <w:sz w:val="24"/>
          <w:szCs w:val="24"/>
          <w:lang w:val="en-US"/>
        </w:rPr>
        <w:t xml:space="preserve">odge international pressure. Norms </w:t>
      </w:r>
      <w:r w:rsidR="001E7FAF" w:rsidRPr="00400A05">
        <w:rPr>
          <w:rFonts w:ascii="Times New Roman" w:hAnsi="Times New Roman" w:cs="Times New Roman"/>
          <w:i/>
          <w:sz w:val="24"/>
          <w:szCs w:val="24"/>
          <w:lang w:val="en-US"/>
        </w:rPr>
        <w:t xml:space="preserve">on </w:t>
      </w:r>
      <w:r w:rsidR="007A6020" w:rsidRPr="00400A05">
        <w:rPr>
          <w:rFonts w:ascii="Times New Roman" w:hAnsi="Times New Roman" w:cs="Times New Roman"/>
          <w:i/>
          <w:sz w:val="24"/>
          <w:szCs w:val="24"/>
          <w:lang w:val="en-US"/>
        </w:rPr>
        <w:t>neo</w:t>
      </w:r>
      <w:r w:rsidR="001E7FAF" w:rsidRPr="00400A05">
        <w:rPr>
          <w:rFonts w:ascii="Times New Roman" w:hAnsi="Times New Roman" w:cs="Times New Roman"/>
          <w:i/>
          <w:sz w:val="24"/>
          <w:szCs w:val="24"/>
          <w:lang w:val="en-US"/>
        </w:rPr>
        <w:t>liberal econ</w:t>
      </w:r>
      <w:r w:rsidR="00E35497" w:rsidRPr="00400A05">
        <w:rPr>
          <w:rFonts w:ascii="Times New Roman" w:hAnsi="Times New Roman" w:cs="Times New Roman"/>
          <w:i/>
          <w:sz w:val="24"/>
          <w:szCs w:val="24"/>
          <w:lang w:val="en-US"/>
        </w:rPr>
        <w:t>omy and state sovereignty seem</w:t>
      </w:r>
      <w:r w:rsidR="001E7FAF" w:rsidRPr="00400A05">
        <w:rPr>
          <w:rFonts w:ascii="Times New Roman" w:hAnsi="Times New Roman" w:cs="Times New Roman"/>
          <w:i/>
          <w:sz w:val="24"/>
          <w:szCs w:val="24"/>
          <w:lang w:val="en-US"/>
        </w:rPr>
        <w:t xml:space="preserve"> to have guided the international tax haven </w:t>
      </w:r>
      <w:r w:rsidR="004D463A" w:rsidRPr="00400A05">
        <w:rPr>
          <w:rFonts w:ascii="Times New Roman" w:hAnsi="Times New Roman" w:cs="Times New Roman"/>
          <w:i/>
          <w:sz w:val="24"/>
          <w:szCs w:val="24"/>
          <w:lang w:val="en-US"/>
        </w:rPr>
        <w:t>discourse</w:t>
      </w:r>
      <w:r w:rsidR="001E7FAF" w:rsidRPr="00400A05">
        <w:rPr>
          <w:rFonts w:ascii="Times New Roman" w:hAnsi="Times New Roman" w:cs="Times New Roman"/>
          <w:i/>
          <w:sz w:val="24"/>
          <w:szCs w:val="24"/>
          <w:lang w:val="en-US"/>
        </w:rPr>
        <w:t xml:space="preserve"> to</w:t>
      </w:r>
      <w:r w:rsidR="007A6020" w:rsidRPr="00400A05">
        <w:rPr>
          <w:rFonts w:ascii="Times New Roman" w:hAnsi="Times New Roman" w:cs="Times New Roman"/>
          <w:i/>
          <w:sz w:val="24"/>
          <w:szCs w:val="24"/>
          <w:lang w:val="en-US"/>
        </w:rPr>
        <w:t xml:space="preserve"> focus</w:t>
      </w:r>
      <w:r w:rsidR="001E7FAF" w:rsidRPr="00400A05">
        <w:rPr>
          <w:rFonts w:ascii="Times New Roman" w:hAnsi="Times New Roman" w:cs="Times New Roman"/>
          <w:i/>
          <w:sz w:val="24"/>
          <w:szCs w:val="24"/>
          <w:lang w:val="en-US"/>
        </w:rPr>
        <w:t xml:space="preserve"> </w:t>
      </w:r>
      <w:r w:rsidR="004D463A" w:rsidRPr="00400A05">
        <w:rPr>
          <w:rFonts w:ascii="Times New Roman" w:hAnsi="Times New Roman" w:cs="Times New Roman"/>
          <w:i/>
          <w:sz w:val="24"/>
          <w:szCs w:val="24"/>
          <w:lang w:val="en-US"/>
        </w:rPr>
        <w:t xml:space="preserve">on </w:t>
      </w:r>
      <w:r w:rsidR="001E7FAF" w:rsidRPr="00400A05">
        <w:rPr>
          <w:rFonts w:ascii="Times New Roman" w:hAnsi="Times New Roman" w:cs="Times New Roman"/>
          <w:i/>
          <w:sz w:val="24"/>
          <w:szCs w:val="24"/>
          <w:lang w:val="en-US"/>
        </w:rPr>
        <w:t xml:space="preserve">information exchange and secrecy laws, rather than company substance or level of corporate taxation in general. </w:t>
      </w:r>
      <w:r w:rsidR="00A911F2" w:rsidRPr="00400A05">
        <w:rPr>
          <w:rFonts w:ascii="Times New Roman" w:hAnsi="Times New Roman" w:cs="Times New Roman"/>
          <w:b/>
          <w:sz w:val="24"/>
          <w:szCs w:val="24"/>
          <w:lang w:val="en-US"/>
        </w:rPr>
        <w:br w:type="page"/>
      </w:r>
    </w:p>
    <w:bookmarkStart w:id="0" w:name="_Toc409160185" w:displacedByCustomXml="next"/>
    <w:sdt>
      <w:sdtPr>
        <w:rPr>
          <w:rFonts w:asciiTheme="minorHAnsi" w:eastAsiaTheme="minorHAnsi" w:hAnsiTheme="minorHAnsi" w:cs="Times New Roman"/>
          <w:b w:val="0"/>
          <w:bCs w:val="0"/>
          <w:sz w:val="22"/>
          <w:szCs w:val="22"/>
          <w:lang w:val="en-US"/>
        </w:rPr>
        <w:id w:val="1191265087"/>
        <w:docPartObj>
          <w:docPartGallery w:val="Table of Contents"/>
          <w:docPartUnique/>
        </w:docPartObj>
      </w:sdtPr>
      <w:sdtContent>
        <w:bookmarkStart w:id="1" w:name="_Toc405209767" w:displacedByCustomXml="prev"/>
        <w:p w14:paraId="3DFBBF5B" w14:textId="77777777" w:rsidR="000C3948" w:rsidRPr="00400A05" w:rsidRDefault="000C3948" w:rsidP="00E9480C">
          <w:pPr>
            <w:pStyle w:val="Heading1"/>
            <w:jc w:val="both"/>
            <w:rPr>
              <w:rFonts w:cs="Times New Roman"/>
              <w:sz w:val="24"/>
              <w:szCs w:val="24"/>
            </w:rPr>
          </w:pPr>
          <w:r w:rsidRPr="00400A05">
            <w:rPr>
              <w:rFonts w:cs="Times New Roman"/>
              <w:sz w:val="24"/>
              <w:szCs w:val="24"/>
            </w:rPr>
            <w:t>Contents</w:t>
          </w:r>
          <w:bookmarkEnd w:id="1"/>
          <w:bookmarkEnd w:id="0"/>
        </w:p>
        <w:p w14:paraId="7DE8D15C" w14:textId="77777777" w:rsidR="006B35CD" w:rsidRPr="00400A05" w:rsidRDefault="009F06B3">
          <w:pPr>
            <w:pStyle w:val="TOC1"/>
            <w:tabs>
              <w:tab w:val="right" w:leader="dot" w:pos="9062"/>
            </w:tabs>
            <w:rPr>
              <w:rFonts w:ascii="Times New Roman" w:eastAsiaTheme="minorEastAsia" w:hAnsi="Times New Roman" w:cs="Times New Roman"/>
              <w:noProof/>
              <w:sz w:val="24"/>
              <w:szCs w:val="24"/>
              <w:lang w:eastAsia="nl-NL"/>
            </w:rPr>
          </w:pPr>
          <w:r w:rsidRPr="00400A05">
            <w:rPr>
              <w:rFonts w:ascii="Times New Roman" w:hAnsi="Times New Roman" w:cs="Times New Roman"/>
              <w:sz w:val="24"/>
              <w:szCs w:val="24"/>
              <w:lang w:val="en-US"/>
            </w:rPr>
            <w:fldChar w:fldCharType="begin"/>
          </w:r>
          <w:r w:rsidR="000C3948" w:rsidRPr="00400A05">
            <w:rPr>
              <w:rFonts w:ascii="Times New Roman" w:hAnsi="Times New Roman" w:cs="Times New Roman"/>
              <w:sz w:val="24"/>
              <w:szCs w:val="24"/>
              <w:lang w:val="en-US"/>
            </w:rPr>
            <w:instrText xml:space="preserve"> TOC \o "1-3" \h \z \u </w:instrText>
          </w:r>
          <w:r w:rsidRPr="00400A05">
            <w:rPr>
              <w:rFonts w:ascii="Times New Roman" w:hAnsi="Times New Roman" w:cs="Times New Roman"/>
              <w:sz w:val="24"/>
              <w:szCs w:val="24"/>
              <w:lang w:val="en-US"/>
            </w:rPr>
            <w:fldChar w:fldCharType="separate"/>
          </w:r>
          <w:hyperlink w:anchor="_Toc409160186" w:history="1">
            <w:r w:rsidR="006B35CD" w:rsidRPr="00400A05">
              <w:rPr>
                <w:rStyle w:val="Hyperlink"/>
                <w:rFonts w:ascii="Times New Roman" w:hAnsi="Times New Roman" w:cs="Times New Roman"/>
                <w:noProof/>
                <w:sz w:val="24"/>
                <w:szCs w:val="24"/>
                <w:lang w:val="en-US"/>
              </w:rPr>
              <w:t>1. Introduction</w:t>
            </w:r>
            <w:r w:rsidR="006B35CD" w:rsidRPr="00400A05">
              <w:rPr>
                <w:rFonts w:ascii="Times New Roman" w:hAnsi="Times New Roman" w:cs="Times New Roman"/>
                <w:noProof/>
                <w:webHidden/>
                <w:sz w:val="24"/>
                <w:szCs w:val="24"/>
              </w:rPr>
              <w:tab/>
            </w:r>
            <w:r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_Toc409160186 \h </w:instrText>
            </w:r>
            <w:r w:rsidRPr="00400A05">
              <w:rPr>
                <w:rFonts w:ascii="Times New Roman" w:hAnsi="Times New Roman" w:cs="Times New Roman"/>
                <w:noProof/>
                <w:webHidden/>
                <w:sz w:val="24"/>
                <w:szCs w:val="24"/>
              </w:rPr>
            </w:r>
            <w:r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4</w:t>
            </w:r>
            <w:r w:rsidRPr="00400A05">
              <w:rPr>
                <w:rFonts w:ascii="Times New Roman" w:hAnsi="Times New Roman" w:cs="Times New Roman"/>
                <w:noProof/>
                <w:webHidden/>
                <w:sz w:val="24"/>
                <w:szCs w:val="24"/>
              </w:rPr>
              <w:fldChar w:fldCharType="end"/>
            </w:r>
          </w:hyperlink>
        </w:p>
        <w:p w14:paraId="67B4BC51" w14:textId="77777777" w:rsidR="006B35CD" w:rsidRPr="00400A05" w:rsidRDefault="0072230D">
          <w:pPr>
            <w:pStyle w:val="TOC1"/>
            <w:tabs>
              <w:tab w:val="right" w:leader="dot" w:pos="9062"/>
            </w:tabs>
            <w:rPr>
              <w:rFonts w:ascii="Times New Roman" w:eastAsiaTheme="minorEastAsia" w:hAnsi="Times New Roman" w:cs="Times New Roman"/>
              <w:noProof/>
              <w:sz w:val="24"/>
              <w:szCs w:val="24"/>
              <w:lang w:eastAsia="nl-NL"/>
            </w:rPr>
          </w:pPr>
          <w:hyperlink w:anchor="_Toc409160187" w:history="1">
            <w:r w:rsidR="006B35CD" w:rsidRPr="00400A05">
              <w:rPr>
                <w:rStyle w:val="Hyperlink"/>
                <w:rFonts w:ascii="Times New Roman" w:hAnsi="Times New Roman" w:cs="Times New Roman"/>
                <w:noProof/>
                <w:sz w:val="24"/>
                <w:szCs w:val="24"/>
                <w:lang w:val="en-US"/>
              </w:rPr>
              <w:t>2. Theoretical framework</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_Toc409160187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10</w:t>
            </w:r>
            <w:r w:rsidR="009F06B3" w:rsidRPr="00400A05">
              <w:rPr>
                <w:rFonts w:ascii="Times New Roman" w:hAnsi="Times New Roman" w:cs="Times New Roman"/>
                <w:noProof/>
                <w:webHidden/>
                <w:sz w:val="24"/>
                <w:szCs w:val="24"/>
              </w:rPr>
              <w:fldChar w:fldCharType="end"/>
            </w:r>
          </w:hyperlink>
        </w:p>
        <w:p w14:paraId="1BA9600C" w14:textId="77777777" w:rsidR="006B35CD" w:rsidRPr="00400A05" w:rsidRDefault="0072230D">
          <w:pPr>
            <w:pStyle w:val="TOC2"/>
            <w:tabs>
              <w:tab w:val="right" w:leader="dot" w:pos="9062"/>
            </w:tabs>
            <w:rPr>
              <w:rFonts w:ascii="Times New Roman" w:eastAsiaTheme="minorEastAsia" w:hAnsi="Times New Roman" w:cs="Times New Roman"/>
              <w:noProof/>
              <w:sz w:val="24"/>
              <w:szCs w:val="24"/>
              <w:lang w:eastAsia="nl-NL"/>
            </w:rPr>
          </w:pPr>
          <w:hyperlink w:anchor="_Toc409160188" w:history="1">
            <w:r w:rsidR="006B35CD" w:rsidRPr="00400A05">
              <w:rPr>
                <w:rStyle w:val="Hyperlink"/>
                <w:rFonts w:ascii="Times New Roman" w:hAnsi="Times New Roman" w:cs="Times New Roman"/>
                <w:noProof/>
                <w:sz w:val="24"/>
                <w:szCs w:val="24"/>
                <w:lang w:val="en-US"/>
              </w:rPr>
              <w:t>2.1 Realist political economy: neomercantilism</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_Toc409160188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10</w:t>
            </w:r>
            <w:r w:rsidR="009F06B3" w:rsidRPr="00400A05">
              <w:rPr>
                <w:rFonts w:ascii="Times New Roman" w:hAnsi="Times New Roman" w:cs="Times New Roman"/>
                <w:noProof/>
                <w:webHidden/>
                <w:sz w:val="24"/>
                <w:szCs w:val="24"/>
              </w:rPr>
              <w:fldChar w:fldCharType="end"/>
            </w:r>
          </w:hyperlink>
        </w:p>
        <w:p w14:paraId="4BD6600F"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189" w:history="1">
            <w:r w:rsidR="006B35CD" w:rsidRPr="00400A05">
              <w:rPr>
                <w:rStyle w:val="Hyperlink"/>
                <w:rFonts w:ascii="Times New Roman" w:hAnsi="Times New Roman" w:cs="Times New Roman"/>
                <w:noProof/>
                <w:sz w:val="24"/>
                <w:szCs w:val="24"/>
                <w:lang w:val="en-US"/>
              </w:rPr>
              <w:t>2.1.1 Neomercantilist assumptions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_Toc409160189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11</w:t>
            </w:r>
            <w:r w:rsidR="009F06B3" w:rsidRPr="00400A05">
              <w:rPr>
                <w:rFonts w:ascii="Times New Roman" w:hAnsi="Times New Roman" w:cs="Times New Roman"/>
                <w:noProof/>
                <w:webHidden/>
                <w:sz w:val="24"/>
                <w:szCs w:val="24"/>
              </w:rPr>
              <w:fldChar w:fldCharType="end"/>
            </w:r>
          </w:hyperlink>
        </w:p>
        <w:p w14:paraId="7A300606"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190" w:history="1">
            <w:r w:rsidR="006B35CD" w:rsidRPr="00400A05">
              <w:rPr>
                <w:rStyle w:val="Hyperlink"/>
                <w:rFonts w:ascii="Times New Roman" w:hAnsi="Times New Roman" w:cs="Times New Roman"/>
                <w:noProof/>
                <w:sz w:val="24"/>
                <w:szCs w:val="24"/>
                <w:lang w:val="en-US"/>
              </w:rPr>
              <w:t>2.1.2 What can Neomercantilism tell us about our explanandum?</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_Toc409160190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13</w:t>
            </w:r>
            <w:r w:rsidR="009F06B3" w:rsidRPr="00400A05">
              <w:rPr>
                <w:rFonts w:ascii="Times New Roman" w:hAnsi="Times New Roman" w:cs="Times New Roman"/>
                <w:noProof/>
                <w:webHidden/>
                <w:sz w:val="24"/>
                <w:szCs w:val="24"/>
              </w:rPr>
              <w:fldChar w:fldCharType="end"/>
            </w:r>
          </w:hyperlink>
        </w:p>
        <w:p w14:paraId="1F640792"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191" w:history="1">
            <w:r w:rsidR="006B35CD" w:rsidRPr="00400A05">
              <w:rPr>
                <w:rStyle w:val="Hyperlink"/>
                <w:rFonts w:ascii="Times New Roman" w:hAnsi="Times New Roman" w:cs="Times New Roman"/>
                <w:noProof/>
                <w:sz w:val="24"/>
                <w:szCs w:val="24"/>
                <w:lang w:val="en-US"/>
              </w:rPr>
              <w:t>2.1.3 Contemporary criticism of neomercantilism</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_Toc409160191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16</w:t>
            </w:r>
            <w:r w:rsidR="009F06B3" w:rsidRPr="00400A05">
              <w:rPr>
                <w:rFonts w:ascii="Times New Roman" w:hAnsi="Times New Roman" w:cs="Times New Roman"/>
                <w:noProof/>
                <w:webHidden/>
                <w:sz w:val="24"/>
                <w:szCs w:val="24"/>
              </w:rPr>
              <w:fldChar w:fldCharType="end"/>
            </w:r>
          </w:hyperlink>
        </w:p>
        <w:p w14:paraId="5B833B63"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192" w:history="1">
            <w:r w:rsidR="006B35CD" w:rsidRPr="00400A05">
              <w:rPr>
                <w:rStyle w:val="Hyperlink"/>
                <w:rFonts w:ascii="Times New Roman" w:hAnsi="Times New Roman" w:cs="Times New Roman"/>
                <w:noProof/>
                <w:sz w:val="24"/>
                <w:szCs w:val="24"/>
                <w:lang w:val="en-US"/>
              </w:rPr>
              <w:t>2.1.4 The value of neomercantilism</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_Toc409160192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17</w:t>
            </w:r>
            <w:r w:rsidR="009F06B3" w:rsidRPr="00400A05">
              <w:rPr>
                <w:rFonts w:ascii="Times New Roman" w:hAnsi="Times New Roman" w:cs="Times New Roman"/>
                <w:noProof/>
                <w:webHidden/>
                <w:sz w:val="24"/>
                <w:szCs w:val="24"/>
              </w:rPr>
              <w:fldChar w:fldCharType="end"/>
            </w:r>
          </w:hyperlink>
        </w:p>
        <w:p w14:paraId="548A2C84" w14:textId="77777777" w:rsidR="006B35CD" w:rsidRPr="00400A05" w:rsidRDefault="0072230D">
          <w:pPr>
            <w:pStyle w:val="TOC2"/>
            <w:tabs>
              <w:tab w:val="right" w:leader="dot" w:pos="9062"/>
            </w:tabs>
            <w:rPr>
              <w:rFonts w:ascii="Times New Roman" w:eastAsiaTheme="minorEastAsia" w:hAnsi="Times New Roman" w:cs="Times New Roman"/>
              <w:noProof/>
              <w:sz w:val="24"/>
              <w:szCs w:val="24"/>
              <w:lang w:eastAsia="nl-NL"/>
            </w:rPr>
          </w:pPr>
          <w:hyperlink w:anchor="_Toc409160193" w:history="1">
            <w:r w:rsidR="006B35CD" w:rsidRPr="00400A05">
              <w:rPr>
                <w:rStyle w:val="Hyperlink"/>
                <w:rFonts w:ascii="Times New Roman" w:hAnsi="Times New Roman" w:cs="Times New Roman"/>
                <w:noProof/>
                <w:sz w:val="24"/>
                <w:szCs w:val="24"/>
                <w:lang w:val="en-US"/>
              </w:rPr>
              <w:t>2.2 Social constructivism</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_Toc409160193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17</w:t>
            </w:r>
            <w:r w:rsidR="009F06B3" w:rsidRPr="00400A05">
              <w:rPr>
                <w:rFonts w:ascii="Times New Roman" w:hAnsi="Times New Roman" w:cs="Times New Roman"/>
                <w:noProof/>
                <w:webHidden/>
                <w:sz w:val="24"/>
                <w:szCs w:val="24"/>
              </w:rPr>
              <w:fldChar w:fldCharType="end"/>
            </w:r>
          </w:hyperlink>
        </w:p>
        <w:p w14:paraId="53DA9ED7"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194" w:history="1">
            <w:r w:rsidR="006B35CD" w:rsidRPr="00400A05">
              <w:rPr>
                <w:rStyle w:val="Hyperlink"/>
                <w:rFonts w:ascii="Times New Roman" w:hAnsi="Times New Roman" w:cs="Times New Roman"/>
                <w:noProof/>
                <w:sz w:val="24"/>
                <w:szCs w:val="24"/>
                <w:lang w:val="en-US"/>
              </w:rPr>
              <w:t>2.2.1 Social constructivism: assumptions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_Toc409160194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18</w:t>
            </w:r>
            <w:r w:rsidR="009F06B3" w:rsidRPr="00400A05">
              <w:rPr>
                <w:rFonts w:ascii="Times New Roman" w:hAnsi="Times New Roman" w:cs="Times New Roman"/>
                <w:noProof/>
                <w:webHidden/>
                <w:sz w:val="24"/>
                <w:szCs w:val="24"/>
              </w:rPr>
              <w:fldChar w:fldCharType="end"/>
            </w:r>
          </w:hyperlink>
        </w:p>
        <w:p w14:paraId="050C849C"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195" w:history="1">
            <w:r w:rsidR="006B35CD" w:rsidRPr="00400A05">
              <w:rPr>
                <w:rStyle w:val="Hyperlink"/>
                <w:rFonts w:ascii="Times New Roman" w:hAnsi="Times New Roman" w:cs="Times New Roman"/>
                <w:noProof/>
                <w:sz w:val="24"/>
                <w:szCs w:val="24"/>
                <w:lang w:val="en-US"/>
              </w:rPr>
              <w:t>2.2.2 What can social constructivism tell us about our explanandum?</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_Toc409160195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19</w:t>
            </w:r>
            <w:r w:rsidR="009F06B3" w:rsidRPr="00400A05">
              <w:rPr>
                <w:rFonts w:ascii="Times New Roman" w:hAnsi="Times New Roman" w:cs="Times New Roman"/>
                <w:noProof/>
                <w:webHidden/>
                <w:sz w:val="24"/>
                <w:szCs w:val="24"/>
              </w:rPr>
              <w:fldChar w:fldCharType="end"/>
            </w:r>
          </w:hyperlink>
        </w:p>
        <w:p w14:paraId="4C481ABB"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197" w:history="1">
            <w:r w:rsidR="006B35CD" w:rsidRPr="00400A05">
              <w:rPr>
                <w:rStyle w:val="Hyperlink"/>
                <w:rFonts w:ascii="Times New Roman" w:hAnsi="Times New Roman" w:cs="Times New Roman"/>
                <w:noProof/>
                <w:sz w:val="24"/>
                <w:szCs w:val="24"/>
                <w:lang w:val="en-US"/>
              </w:rPr>
              <w:t>2.2.3 Contemporary criticism on social constructivism</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_Toc409160197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25</w:t>
            </w:r>
            <w:r w:rsidR="009F06B3" w:rsidRPr="00400A05">
              <w:rPr>
                <w:rFonts w:ascii="Times New Roman" w:hAnsi="Times New Roman" w:cs="Times New Roman"/>
                <w:noProof/>
                <w:webHidden/>
                <w:sz w:val="24"/>
                <w:szCs w:val="24"/>
              </w:rPr>
              <w:fldChar w:fldCharType="end"/>
            </w:r>
          </w:hyperlink>
        </w:p>
        <w:p w14:paraId="05364B68"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198" w:history="1">
            <w:r w:rsidR="006B35CD" w:rsidRPr="00400A05">
              <w:rPr>
                <w:rStyle w:val="Hyperlink"/>
                <w:rFonts w:ascii="Times New Roman" w:hAnsi="Times New Roman" w:cs="Times New Roman"/>
                <w:noProof/>
                <w:sz w:val="24"/>
                <w:szCs w:val="24"/>
                <w:lang w:val="en-US"/>
              </w:rPr>
              <w:t>2.2.4 The value of social constructivism</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_Toc409160198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26</w:t>
            </w:r>
            <w:r w:rsidR="009F06B3" w:rsidRPr="00400A05">
              <w:rPr>
                <w:rFonts w:ascii="Times New Roman" w:hAnsi="Times New Roman" w:cs="Times New Roman"/>
                <w:noProof/>
                <w:webHidden/>
                <w:sz w:val="24"/>
                <w:szCs w:val="24"/>
              </w:rPr>
              <w:fldChar w:fldCharType="end"/>
            </w:r>
          </w:hyperlink>
        </w:p>
        <w:p w14:paraId="0EF79599" w14:textId="77777777" w:rsidR="006B35CD" w:rsidRPr="00400A05" w:rsidRDefault="0072230D">
          <w:pPr>
            <w:pStyle w:val="TOC1"/>
            <w:tabs>
              <w:tab w:val="right" w:leader="dot" w:pos="9062"/>
            </w:tabs>
            <w:rPr>
              <w:rFonts w:ascii="Times New Roman" w:eastAsiaTheme="minorEastAsia" w:hAnsi="Times New Roman" w:cs="Times New Roman"/>
              <w:noProof/>
              <w:sz w:val="24"/>
              <w:szCs w:val="24"/>
              <w:lang w:eastAsia="nl-NL"/>
            </w:rPr>
          </w:pPr>
          <w:hyperlink w:anchor="_Toc409160199" w:history="1">
            <w:r w:rsidR="006B35CD" w:rsidRPr="00400A05">
              <w:rPr>
                <w:rStyle w:val="Hyperlink"/>
                <w:rFonts w:ascii="Times New Roman" w:hAnsi="Times New Roman" w:cs="Times New Roman"/>
                <w:noProof/>
                <w:sz w:val="24"/>
                <w:szCs w:val="24"/>
                <w:lang w:val="en-US"/>
              </w:rPr>
              <w:t>3. Methods and Operationalization</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_Toc409160199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27</w:t>
            </w:r>
            <w:r w:rsidR="009F06B3" w:rsidRPr="00400A05">
              <w:rPr>
                <w:rFonts w:ascii="Times New Roman" w:hAnsi="Times New Roman" w:cs="Times New Roman"/>
                <w:noProof/>
                <w:webHidden/>
                <w:sz w:val="24"/>
                <w:szCs w:val="24"/>
              </w:rPr>
              <w:fldChar w:fldCharType="end"/>
            </w:r>
          </w:hyperlink>
        </w:p>
        <w:p w14:paraId="4B32C6A1" w14:textId="77777777" w:rsidR="006B35CD" w:rsidRPr="00400A05" w:rsidRDefault="0072230D">
          <w:pPr>
            <w:pStyle w:val="TOC2"/>
            <w:tabs>
              <w:tab w:val="right" w:leader="dot" w:pos="9062"/>
            </w:tabs>
            <w:rPr>
              <w:rFonts w:ascii="Times New Roman" w:eastAsiaTheme="minorEastAsia" w:hAnsi="Times New Roman" w:cs="Times New Roman"/>
              <w:noProof/>
              <w:sz w:val="24"/>
              <w:szCs w:val="24"/>
              <w:lang w:eastAsia="nl-NL"/>
            </w:rPr>
          </w:pPr>
          <w:hyperlink w:anchor="_Toc409160200" w:history="1">
            <w:r w:rsidR="006B35CD" w:rsidRPr="00400A05">
              <w:rPr>
                <w:rStyle w:val="Hyperlink"/>
                <w:rFonts w:ascii="Times New Roman" w:hAnsi="Times New Roman" w:cs="Times New Roman"/>
                <w:noProof/>
                <w:sz w:val="24"/>
                <w:szCs w:val="24"/>
                <w:lang w:val="en-US"/>
              </w:rPr>
              <w:t>3.1 Methods and sources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_Toc409160200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27</w:t>
            </w:r>
            <w:r w:rsidR="009F06B3" w:rsidRPr="00400A05">
              <w:rPr>
                <w:rFonts w:ascii="Times New Roman" w:hAnsi="Times New Roman" w:cs="Times New Roman"/>
                <w:noProof/>
                <w:webHidden/>
                <w:sz w:val="24"/>
                <w:szCs w:val="24"/>
              </w:rPr>
              <w:fldChar w:fldCharType="end"/>
            </w:r>
          </w:hyperlink>
        </w:p>
        <w:p w14:paraId="75FAE33B" w14:textId="77777777" w:rsidR="006B35CD" w:rsidRPr="00400A05" w:rsidRDefault="0072230D">
          <w:pPr>
            <w:pStyle w:val="TOC2"/>
            <w:tabs>
              <w:tab w:val="right" w:leader="dot" w:pos="9062"/>
            </w:tabs>
            <w:rPr>
              <w:rFonts w:ascii="Times New Roman" w:eastAsiaTheme="minorEastAsia" w:hAnsi="Times New Roman" w:cs="Times New Roman"/>
              <w:noProof/>
              <w:sz w:val="24"/>
              <w:szCs w:val="24"/>
              <w:lang w:eastAsia="nl-NL"/>
            </w:rPr>
          </w:pPr>
          <w:hyperlink w:anchor="_Toc409160201" w:history="1">
            <w:r w:rsidR="006B35CD" w:rsidRPr="00400A05">
              <w:rPr>
                <w:rStyle w:val="Hyperlink"/>
                <w:rFonts w:ascii="Times New Roman" w:hAnsi="Times New Roman" w:cs="Times New Roman"/>
                <w:noProof/>
                <w:sz w:val="24"/>
                <w:szCs w:val="24"/>
                <w:lang w:val="en-US"/>
              </w:rPr>
              <w:t>3.2 Operationalization</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_Toc409160201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28</w:t>
            </w:r>
            <w:r w:rsidR="009F06B3" w:rsidRPr="00400A05">
              <w:rPr>
                <w:rFonts w:ascii="Times New Roman" w:hAnsi="Times New Roman" w:cs="Times New Roman"/>
                <w:noProof/>
                <w:webHidden/>
                <w:sz w:val="24"/>
                <w:szCs w:val="24"/>
              </w:rPr>
              <w:fldChar w:fldCharType="end"/>
            </w:r>
          </w:hyperlink>
        </w:p>
        <w:p w14:paraId="34EC38FC"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02" w:history="1">
            <w:r w:rsidR="006B35CD" w:rsidRPr="00400A05">
              <w:rPr>
                <w:rStyle w:val="Hyperlink"/>
                <w:rFonts w:ascii="Times New Roman" w:hAnsi="Times New Roman" w:cs="Times New Roman"/>
                <w:noProof/>
                <w:sz w:val="24"/>
                <w:szCs w:val="24"/>
                <w:lang w:val="en-US"/>
              </w:rPr>
              <w:t>3.2.1 Neomercantilist variables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_Toc409160202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28</w:t>
            </w:r>
            <w:r w:rsidR="009F06B3" w:rsidRPr="00400A05">
              <w:rPr>
                <w:rFonts w:ascii="Times New Roman" w:hAnsi="Times New Roman" w:cs="Times New Roman"/>
                <w:noProof/>
                <w:webHidden/>
                <w:sz w:val="24"/>
                <w:szCs w:val="24"/>
              </w:rPr>
              <w:fldChar w:fldCharType="end"/>
            </w:r>
          </w:hyperlink>
        </w:p>
        <w:p w14:paraId="6552DA69" w14:textId="77777777" w:rsidR="006B35CD" w:rsidRPr="00400A05" w:rsidRDefault="0072230D">
          <w:pPr>
            <w:pStyle w:val="TOC1"/>
            <w:tabs>
              <w:tab w:val="right" w:leader="dot" w:pos="9062"/>
            </w:tabs>
            <w:rPr>
              <w:rFonts w:ascii="Times New Roman" w:eastAsiaTheme="minorEastAsia" w:hAnsi="Times New Roman" w:cs="Times New Roman"/>
              <w:noProof/>
              <w:sz w:val="24"/>
              <w:szCs w:val="24"/>
              <w:lang w:eastAsia="nl-NL"/>
            </w:rPr>
          </w:pPr>
          <w:hyperlink w:anchor="_Toc409160203" w:history="1">
            <w:r w:rsidR="006B35CD" w:rsidRPr="00400A05">
              <w:rPr>
                <w:rStyle w:val="Hyperlink"/>
                <w:rFonts w:ascii="Times New Roman" w:hAnsi="Times New Roman" w:cs="Times New Roman"/>
                <w:noProof/>
                <w:sz w:val="24"/>
                <w:szCs w:val="24"/>
                <w:lang w:val="en-US"/>
              </w:rPr>
              <w:t>4. Persistence of the Dutch preferential tax regime in an anti-tax haven era</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_Toc409160203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34</w:t>
            </w:r>
            <w:r w:rsidR="009F06B3" w:rsidRPr="00400A05">
              <w:rPr>
                <w:rFonts w:ascii="Times New Roman" w:hAnsi="Times New Roman" w:cs="Times New Roman"/>
                <w:noProof/>
                <w:webHidden/>
                <w:sz w:val="24"/>
                <w:szCs w:val="24"/>
              </w:rPr>
              <w:fldChar w:fldCharType="end"/>
            </w:r>
          </w:hyperlink>
        </w:p>
        <w:p w14:paraId="3691D732" w14:textId="77777777" w:rsidR="006B35CD" w:rsidRPr="00400A05" w:rsidRDefault="0072230D">
          <w:pPr>
            <w:pStyle w:val="TOC1"/>
            <w:tabs>
              <w:tab w:val="right" w:leader="dot" w:pos="9062"/>
            </w:tabs>
            <w:rPr>
              <w:rFonts w:ascii="Times New Roman" w:eastAsiaTheme="minorEastAsia" w:hAnsi="Times New Roman" w:cs="Times New Roman"/>
              <w:noProof/>
              <w:sz w:val="24"/>
              <w:szCs w:val="24"/>
              <w:lang w:eastAsia="nl-NL"/>
            </w:rPr>
          </w:pPr>
          <w:hyperlink w:anchor="_Toc409160204" w:history="1">
            <w:r w:rsidR="006B35CD" w:rsidRPr="00400A05">
              <w:rPr>
                <w:rStyle w:val="Hyperlink"/>
                <w:rFonts w:ascii="Times New Roman" w:hAnsi="Times New Roman" w:cs="Times New Roman"/>
                <w:noProof/>
                <w:sz w:val="24"/>
                <w:szCs w:val="24"/>
                <w:lang w:val="en-US"/>
              </w:rPr>
              <w:t>5. Analysis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_Toc409160204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40</w:t>
            </w:r>
            <w:r w:rsidR="009F06B3" w:rsidRPr="00400A05">
              <w:rPr>
                <w:rFonts w:ascii="Times New Roman" w:hAnsi="Times New Roman" w:cs="Times New Roman"/>
                <w:noProof/>
                <w:webHidden/>
                <w:sz w:val="24"/>
                <w:szCs w:val="24"/>
              </w:rPr>
              <w:fldChar w:fldCharType="end"/>
            </w:r>
          </w:hyperlink>
        </w:p>
        <w:p w14:paraId="13F965F8" w14:textId="77777777" w:rsidR="006B35CD" w:rsidRPr="00400A05" w:rsidRDefault="0072230D">
          <w:pPr>
            <w:pStyle w:val="TOC2"/>
            <w:tabs>
              <w:tab w:val="right" w:leader="dot" w:pos="9062"/>
            </w:tabs>
            <w:rPr>
              <w:rFonts w:ascii="Times New Roman" w:eastAsiaTheme="minorEastAsia" w:hAnsi="Times New Roman" w:cs="Times New Roman"/>
              <w:noProof/>
              <w:sz w:val="24"/>
              <w:szCs w:val="24"/>
              <w:lang w:eastAsia="nl-NL"/>
            </w:rPr>
          </w:pPr>
          <w:hyperlink w:anchor="_Toc409160205" w:history="1">
            <w:r w:rsidR="006B35CD" w:rsidRPr="00400A05">
              <w:rPr>
                <w:rStyle w:val="Hyperlink"/>
                <w:rFonts w:ascii="Times New Roman" w:hAnsi="Times New Roman" w:cs="Times New Roman"/>
                <w:noProof/>
                <w:sz w:val="24"/>
                <w:szCs w:val="24"/>
                <w:lang w:val="en-US"/>
              </w:rPr>
              <w:t>5.1 Neomercantilist explanations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_Toc409160205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40</w:t>
            </w:r>
            <w:r w:rsidR="009F06B3" w:rsidRPr="00400A05">
              <w:rPr>
                <w:rFonts w:ascii="Times New Roman" w:hAnsi="Times New Roman" w:cs="Times New Roman"/>
                <w:noProof/>
                <w:webHidden/>
                <w:sz w:val="24"/>
                <w:szCs w:val="24"/>
              </w:rPr>
              <w:fldChar w:fldCharType="end"/>
            </w:r>
          </w:hyperlink>
        </w:p>
        <w:p w14:paraId="61C99589"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06" w:history="1">
            <w:r w:rsidR="006B35CD" w:rsidRPr="00400A05">
              <w:rPr>
                <w:rStyle w:val="Hyperlink"/>
                <w:rFonts w:ascii="Times New Roman" w:hAnsi="Times New Roman" w:cs="Times New Roman"/>
                <w:noProof/>
                <w:sz w:val="24"/>
                <w:szCs w:val="24"/>
                <w:lang w:val="en-US"/>
              </w:rPr>
              <w:t>5.1.1 Does the Netherlands profit in absolute terms from its preferential tax regime?</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_Toc409160206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40</w:t>
            </w:r>
            <w:r w:rsidR="009F06B3" w:rsidRPr="00400A05">
              <w:rPr>
                <w:rFonts w:ascii="Times New Roman" w:hAnsi="Times New Roman" w:cs="Times New Roman"/>
                <w:noProof/>
                <w:webHidden/>
                <w:sz w:val="24"/>
                <w:szCs w:val="24"/>
              </w:rPr>
              <w:fldChar w:fldCharType="end"/>
            </w:r>
          </w:hyperlink>
        </w:p>
        <w:p w14:paraId="0D7A9CB0"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07" w:history="1">
            <w:r w:rsidR="006B35CD" w:rsidRPr="00400A05">
              <w:rPr>
                <w:rStyle w:val="Hyperlink"/>
                <w:rFonts w:ascii="Times New Roman" w:hAnsi="Times New Roman" w:cs="Times New Roman"/>
                <w:noProof/>
                <w:sz w:val="24"/>
                <w:szCs w:val="24"/>
                <w:lang w:val="en-US"/>
              </w:rPr>
              <w:t>5.1.2 Does the Netherlands profit in relative terms from its preferential tax regime?</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_Toc409160207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44</w:t>
            </w:r>
            <w:r w:rsidR="009F06B3" w:rsidRPr="00400A05">
              <w:rPr>
                <w:rFonts w:ascii="Times New Roman" w:hAnsi="Times New Roman" w:cs="Times New Roman"/>
                <w:noProof/>
                <w:webHidden/>
                <w:sz w:val="24"/>
                <w:szCs w:val="24"/>
              </w:rPr>
              <w:fldChar w:fldCharType="end"/>
            </w:r>
          </w:hyperlink>
        </w:p>
        <w:p w14:paraId="33D9BF57"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08" w:history="1">
            <w:r w:rsidR="006B35CD" w:rsidRPr="00400A05">
              <w:rPr>
                <w:rStyle w:val="Hyperlink"/>
                <w:rFonts w:ascii="Times New Roman" w:hAnsi="Times New Roman" w:cs="Times New Roman"/>
                <w:noProof/>
                <w:sz w:val="24"/>
                <w:szCs w:val="24"/>
                <w:lang w:val="en-US"/>
              </w:rPr>
              <w:t>5.1.3 Hegemonic pressure on the Netherlands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_Toc409160208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46</w:t>
            </w:r>
            <w:r w:rsidR="009F06B3" w:rsidRPr="00400A05">
              <w:rPr>
                <w:rFonts w:ascii="Times New Roman" w:hAnsi="Times New Roman" w:cs="Times New Roman"/>
                <w:noProof/>
                <w:webHidden/>
                <w:sz w:val="24"/>
                <w:szCs w:val="24"/>
              </w:rPr>
              <w:fldChar w:fldCharType="end"/>
            </w:r>
          </w:hyperlink>
        </w:p>
        <w:p w14:paraId="438E374F"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09" w:history="1">
            <w:r w:rsidR="006B35CD" w:rsidRPr="00400A05">
              <w:rPr>
                <w:rStyle w:val="Hyperlink"/>
                <w:rFonts w:ascii="Times New Roman" w:hAnsi="Times New Roman" w:cs="Times New Roman"/>
                <w:noProof/>
                <w:sz w:val="24"/>
                <w:szCs w:val="24"/>
                <w:lang w:val="en-US"/>
              </w:rPr>
              <w:t>5.1.4 Do other states support the Dutch preferential tax regime?</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_Toc409160209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53</w:t>
            </w:r>
            <w:r w:rsidR="009F06B3" w:rsidRPr="00400A05">
              <w:rPr>
                <w:rFonts w:ascii="Times New Roman" w:hAnsi="Times New Roman" w:cs="Times New Roman"/>
                <w:noProof/>
                <w:webHidden/>
                <w:sz w:val="24"/>
                <w:szCs w:val="24"/>
              </w:rPr>
              <w:fldChar w:fldCharType="end"/>
            </w:r>
          </w:hyperlink>
        </w:p>
        <w:p w14:paraId="41ECAF36"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10" w:history="1">
            <w:r w:rsidR="006B35CD" w:rsidRPr="00400A05">
              <w:rPr>
                <w:rStyle w:val="Hyperlink"/>
                <w:rFonts w:ascii="Times New Roman" w:hAnsi="Times New Roman" w:cs="Times New Roman"/>
                <w:noProof/>
                <w:sz w:val="24"/>
                <w:szCs w:val="24"/>
                <w:lang w:val="en-US"/>
              </w:rPr>
              <w:t>5.1.5 Conclusions on neomercantilism</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_Toc409160210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54</w:t>
            </w:r>
            <w:r w:rsidR="009F06B3" w:rsidRPr="00400A05">
              <w:rPr>
                <w:rFonts w:ascii="Times New Roman" w:hAnsi="Times New Roman" w:cs="Times New Roman"/>
                <w:noProof/>
                <w:webHidden/>
                <w:sz w:val="24"/>
                <w:szCs w:val="24"/>
              </w:rPr>
              <w:fldChar w:fldCharType="end"/>
            </w:r>
          </w:hyperlink>
        </w:p>
        <w:p w14:paraId="300A7878" w14:textId="77777777" w:rsidR="006B35CD" w:rsidRPr="00400A05" w:rsidRDefault="0072230D">
          <w:pPr>
            <w:pStyle w:val="TOC2"/>
            <w:tabs>
              <w:tab w:val="right" w:leader="dot" w:pos="9062"/>
            </w:tabs>
            <w:rPr>
              <w:rFonts w:ascii="Times New Roman" w:eastAsiaTheme="minorEastAsia" w:hAnsi="Times New Roman" w:cs="Times New Roman"/>
              <w:noProof/>
              <w:sz w:val="24"/>
              <w:szCs w:val="24"/>
              <w:lang w:eastAsia="nl-NL"/>
            </w:rPr>
          </w:pPr>
          <w:hyperlink w:anchor="_Toc409160211" w:history="1">
            <w:r w:rsidR="006B35CD" w:rsidRPr="00400A05">
              <w:rPr>
                <w:rStyle w:val="Hyperlink"/>
                <w:rFonts w:ascii="Times New Roman" w:hAnsi="Times New Roman" w:cs="Times New Roman"/>
                <w:noProof/>
                <w:sz w:val="24"/>
                <w:szCs w:val="24"/>
                <w:lang w:val="en-US"/>
              </w:rPr>
              <w:t>5.2 Social constructivist explanations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_Toc409160211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56</w:t>
            </w:r>
            <w:r w:rsidR="009F06B3" w:rsidRPr="00400A05">
              <w:rPr>
                <w:rFonts w:ascii="Times New Roman" w:hAnsi="Times New Roman" w:cs="Times New Roman"/>
                <w:noProof/>
                <w:webHidden/>
                <w:sz w:val="24"/>
                <w:szCs w:val="24"/>
              </w:rPr>
              <w:fldChar w:fldCharType="end"/>
            </w:r>
          </w:hyperlink>
        </w:p>
        <w:p w14:paraId="1CBC62DF"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12" w:history="1">
            <w:r w:rsidR="006B35CD" w:rsidRPr="00400A05">
              <w:rPr>
                <w:rStyle w:val="Hyperlink"/>
                <w:rFonts w:ascii="Times New Roman" w:hAnsi="Times New Roman" w:cs="Times New Roman"/>
                <w:noProof/>
                <w:sz w:val="24"/>
                <w:szCs w:val="24"/>
                <w:lang w:val="en-US"/>
              </w:rPr>
              <w:t>5.2.1 The norm life cycle</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_Toc409160212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56</w:t>
            </w:r>
            <w:r w:rsidR="009F06B3" w:rsidRPr="00400A05">
              <w:rPr>
                <w:rFonts w:ascii="Times New Roman" w:hAnsi="Times New Roman" w:cs="Times New Roman"/>
                <w:noProof/>
                <w:webHidden/>
                <w:sz w:val="24"/>
                <w:szCs w:val="24"/>
              </w:rPr>
              <w:fldChar w:fldCharType="end"/>
            </w:r>
          </w:hyperlink>
        </w:p>
        <w:p w14:paraId="0229BF3C"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13" w:history="1">
            <w:r w:rsidR="006B35CD" w:rsidRPr="00400A05">
              <w:rPr>
                <w:rStyle w:val="Hyperlink"/>
                <w:rFonts w:ascii="Times New Roman" w:hAnsi="Times New Roman" w:cs="Times New Roman"/>
                <w:noProof/>
                <w:sz w:val="24"/>
                <w:szCs w:val="24"/>
                <w:lang w:val="en-US"/>
              </w:rPr>
              <w:t>5.2.2 The norm life cycle ends?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_Toc409160213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60</w:t>
            </w:r>
            <w:r w:rsidR="009F06B3" w:rsidRPr="00400A05">
              <w:rPr>
                <w:rFonts w:ascii="Times New Roman" w:hAnsi="Times New Roman" w:cs="Times New Roman"/>
                <w:noProof/>
                <w:webHidden/>
                <w:sz w:val="24"/>
                <w:szCs w:val="24"/>
              </w:rPr>
              <w:fldChar w:fldCharType="end"/>
            </w:r>
          </w:hyperlink>
        </w:p>
        <w:p w14:paraId="169A1972"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14" w:history="1">
            <w:r w:rsidR="006B35CD" w:rsidRPr="00400A05">
              <w:rPr>
                <w:rStyle w:val="Hyperlink"/>
                <w:rFonts w:ascii="Times New Roman" w:hAnsi="Times New Roman" w:cs="Times New Roman"/>
                <w:noProof/>
                <w:sz w:val="24"/>
                <w:szCs w:val="24"/>
                <w:lang w:val="en-US"/>
              </w:rPr>
              <w:t>5.2.3 Did OECD tax norms change to fit with prior existing norms?</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_Toc409160214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61</w:t>
            </w:r>
            <w:r w:rsidR="009F06B3" w:rsidRPr="00400A05">
              <w:rPr>
                <w:rFonts w:ascii="Times New Roman" w:hAnsi="Times New Roman" w:cs="Times New Roman"/>
                <w:noProof/>
                <w:webHidden/>
                <w:sz w:val="24"/>
                <w:szCs w:val="24"/>
              </w:rPr>
              <w:fldChar w:fldCharType="end"/>
            </w:r>
          </w:hyperlink>
        </w:p>
        <w:p w14:paraId="30CEEA2E" w14:textId="77777777" w:rsidR="006B35CD" w:rsidRPr="00400A05" w:rsidRDefault="0072230D">
          <w:pPr>
            <w:pStyle w:val="TOC3"/>
            <w:tabs>
              <w:tab w:val="right" w:leader="dot" w:pos="9062"/>
            </w:tabs>
            <w:rPr>
              <w:rFonts w:ascii="Times New Roman" w:eastAsiaTheme="minorEastAsia" w:hAnsi="Times New Roman" w:cs="Times New Roman"/>
              <w:noProof/>
              <w:sz w:val="24"/>
              <w:szCs w:val="24"/>
              <w:lang w:eastAsia="nl-NL"/>
            </w:rPr>
          </w:pPr>
          <w:hyperlink w:anchor="_Toc409160215" w:history="1">
            <w:r w:rsidR="006B35CD" w:rsidRPr="00400A05">
              <w:rPr>
                <w:rStyle w:val="Hyperlink"/>
                <w:rFonts w:ascii="Times New Roman" w:hAnsi="Times New Roman" w:cs="Times New Roman"/>
                <w:noProof/>
                <w:sz w:val="24"/>
                <w:szCs w:val="24"/>
                <w:shd w:val="clear" w:color="auto" w:fill="FFFFFF"/>
                <w:lang w:val="en-US"/>
              </w:rPr>
              <w:t>5.2.4 The Dutch reputation</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_Toc409160215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66</w:t>
            </w:r>
            <w:r w:rsidR="009F06B3" w:rsidRPr="00400A05">
              <w:rPr>
                <w:rFonts w:ascii="Times New Roman" w:hAnsi="Times New Roman" w:cs="Times New Roman"/>
                <w:noProof/>
                <w:webHidden/>
                <w:sz w:val="24"/>
                <w:szCs w:val="24"/>
              </w:rPr>
              <w:fldChar w:fldCharType="end"/>
            </w:r>
          </w:hyperlink>
        </w:p>
        <w:p w14:paraId="0CFAC74C" w14:textId="77777777" w:rsidR="006B35CD" w:rsidRPr="00400A05" w:rsidRDefault="0072230D">
          <w:pPr>
            <w:pStyle w:val="TOC1"/>
            <w:tabs>
              <w:tab w:val="right" w:leader="dot" w:pos="9062"/>
            </w:tabs>
            <w:rPr>
              <w:rFonts w:ascii="Times New Roman" w:eastAsiaTheme="minorEastAsia" w:hAnsi="Times New Roman" w:cs="Times New Roman"/>
              <w:noProof/>
              <w:sz w:val="24"/>
              <w:szCs w:val="24"/>
              <w:lang w:eastAsia="nl-NL"/>
            </w:rPr>
          </w:pPr>
          <w:hyperlink w:anchor="_Toc409160216" w:history="1">
            <w:r w:rsidR="006B35CD" w:rsidRPr="00400A05">
              <w:rPr>
                <w:rStyle w:val="Hyperlink"/>
                <w:rFonts w:ascii="Times New Roman" w:hAnsi="Times New Roman" w:cs="Times New Roman"/>
                <w:noProof/>
                <w:sz w:val="24"/>
                <w:szCs w:val="24"/>
                <w:lang w:val="en-US"/>
              </w:rPr>
              <w:t>6. Conclusion</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_Toc409160216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71</w:t>
            </w:r>
            <w:r w:rsidR="009F06B3" w:rsidRPr="00400A05">
              <w:rPr>
                <w:rFonts w:ascii="Times New Roman" w:hAnsi="Times New Roman" w:cs="Times New Roman"/>
                <w:noProof/>
                <w:webHidden/>
                <w:sz w:val="24"/>
                <w:szCs w:val="24"/>
              </w:rPr>
              <w:fldChar w:fldCharType="end"/>
            </w:r>
          </w:hyperlink>
        </w:p>
        <w:p w14:paraId="0BBC6742" w14:textId="77777777" w:rsidR="006B35CD" w:rsidRPr="00400A05" w:rsidRDefault="0072230D">
          <w:pPr>
            <w:pStyle w:val="TOC1"/>
            <w:tabs>
              <w:tab w:val="right" w:leader="dot" w:pos="9062"/>
            </w:tabs>
            <w:rPr>
              <w:rFonts w:ascii="Times New Roman" w:eastAsiaTheme="minorEastAsia" w:hAnsi="Times New Roman" w:cs="Times New Roman"/>
              <w:noProof/>
              <w:sz w:val="24"/>
              <w:szCs w:val="24"/>
              <w:lang w:eastAsia="nl-NL"/>
            </w:rPr>
          </w:pPr>
          <w:hyperlink w:anchor="_Toc409160217" w:history="1">
            <w:r w:rsidR="006B35CD" w:rsidRPr="00400A05">
              <w:rPr>
                <w:rStyle w:val="Hyperlink"/>
                <w:rFonts w:ascii="Times New Roman" w:hAnsi="Times New Roman" w:cs="Times New Roman"/>
                <w:noProof/>
                <w:sz w:val="24"/>
                <w:szCs w:val="24"/>
                <w:lang w:val="en-US"/>
              </w:rPr>
              <w:t>Literature</w:t>
            </w:r>
            <w:r w:rsidR="006B35CD" w:rsidRPr="00400A05">
              <w:rPr>
                <w:rFonts w:ascii="Times New Roman" w:hAnsi="Times New Roman" w:cs="Times New Roman"/>
                <w:noProof/>
                <w:webHidden/>
                <w:sz w:val="24"/>
                <w:szCs w:val="24"/>
              </w:rPr>
              <w:tab/>
            </w:r>
            <w:r w:rsidR="009F06B3" w:rsidRPr="00400A05">
              <w:rPr>
                <w:rFonts w:ascii="Times New Roman" w:hAnsi="Times New Roman" w:cs="Times New Roman"/>
                <w:noProof/>
                <w:webHidden/>
                <w:sz w:val="24"/>
                <w:szCs w:val="24"/>
              </w:rPr>
              <w:fldChar w:fldCharType="begin"/>
            </w:r>
            <w:r w:rsidR="006B35CD" w:rsidRPr="00400A05">
              <w:rPr>
                <w:rFonts w:ascii="Times New Roman" w:hAnsi="Times New Roman" w:cs="Times New Roman"/>
                <w:noProof/>
                <w:webHidden/>
                <w:sz w:val="24"/>
                <w:szCs w:val="24"/>
              </w:rPr>
              <w:instrText xml:space="preserve"> PAGEREF _Toc409160217 \h </w:instrText>
            </w:r>
            <w:r w:rsidR="009F06B3" w:rsidRPr="00400A05">
              <w:rPr>
                <w:rFonts w:ascii="Times New Roman" w:hAnsi="Times New Roman" w:cs="Times New Roman"/>
                <w:noProof/>
                <w:webHidden/>
                <w:sz w:val="24"/>
                <w:szCs w:val="24"/>
              </w:rPr>
            </w:r>
            <w:r w:rsidR="009F06B3" w:rsidRPr="00400A05">
              <w:rPr>
                <w:rFonts w:ascii="Times New Roman" w:hAnsi="Times New Roman" w:cs="Times New Roman"/>
                <w:noProof/>
                <w:webHidden/>
                <w:sz w:val="24"/>
                <w:szCs w:val="24"/>
              </w:rPr>
              <w:fldChar w:fldCharType="separate"/>
            </w:r>
            <w:r w:rsidR="006B35CD" w:rsidRPr="00400A05">
              <w:rPr>
                <w:rFonts w:ascii="Times New Roman" w:hAnsi="Times New Roman" w:cs="Times New Roman"/>
                <w:noProof/>
                <w:webHidden/>
                <w:sz w:val="24"/>
                <w:szCs w:val="24"/>
              </w:rPr>
              <w:t>75</w:t>
            </w:r>
            <w:r w:rsidR="009F06B3" w:rsidRPr="00400A05">
              <w:rPr>
                <w:rFonts w:ascii="Times New Roman" w:hAnsi="Times New Roman" w:cs="Times New Roman"/>
                <w:noProof/>
                <w:webHidden/>
                <w:sz w:val="24"/>
                <w:szCs w:val="24"/>
              </w:rPr>
              <w:fldChar w:fldCharType="end"/>
            </w:r>
          </w:hyperlink>
        </w:p>
        <w:p w14:paraId="55D20EBD" w14:textId="77777777" w:rsidR="000C3948" w:rsidRPr="00400A05" w:rsidRDefault="009F06B3" w:rsidP="00E9480C">
          <w:pPr>
            <w:jc w:val="both"/>
            <w:rPr>
              <w:rFonts w:ascii="Times New Roman" w:hAnsi="Times New Roman" w:cs="Times New Roman"/>
              <w:lang w:val="en-US"/>
            </w:rPr>
          </w:pPr>
          <w:r w:rsidRPr="00400A05">
            <w:rPr>
              <w:rFonts w:ascii="Times New Roman" w:hAnsi="Times New Roman" w:cs="Times New Roman"/>
              <w:b/>
              <w:bCs/>
              <w:sz w:val="24"/>
              <w:szCs w:val="24"/>
              <w:lang w:val="en-US"/>
            </w:rPr>
            <w:fldChar w:fldCharType="end"/>
          </w:r>
        </w:p>
      </w:sdtContent>
    </w:sdt>
    <w:p w14:paraId="768C589A" w14:textId="77777777" w:rsidR="00A911F2" w:rsidRPr="00400A05" w:rsidRDefault="00A911F2"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br w:type="page"/>
      </w:r>
    </w:p>
    <w:p w14:paraId="012FF406" w14:textId="77777777" w:rsidR="00A911F2" w:rsidRPr="00400A05" w:rsidRDefault="00A911F2" w:rsidP="00E9480C">
      <w:pPr>
        <w:spacing w:line="360" w:lineRule="auto"/>
        <w:ind w:left="3540"/>
        <w:jc w:val="both"/>
        <w:rPr>
          <w:rFonts w:ascii="Times New Roman" w:eastAsia="Calibri" w:hAnsi="Times New Roman" w:cs="Times New Roman"/>
          <w:i/>
          <w:sz w:val="24"/>
          <w:szCs w:val="24"/>
          <w:lang w:val="en-US"/>
        </w:rPr>
      </w:pPr>
      <w:r w:rsidRPr="00400A05">
        <w:rPr>
          <w:rFonts w:ascii="Times New Roman" w:eastAsia="Calibri" w:hAnsi="Times New Roman" w:cs="Times New Roman"/>
          <w:i/>
          <w:sz w:val="24"/>
          <w:szCs w:val="24"/>
          <w:lang w:val="en-US"/>
        </w:rPr>
        <w:lastRenderedPageBreak/>
        <w:t>“Ideally, there would be a psychopathological designation I could refer to that would adequately illustrate that, as far as I am concerned, there is no country in the world in which the discrepancy between its self-image and its actions is this big.”</w:t>
      </w:r>
    </w:p>
    <w:p w14:paraId="27B14932" w14:textId="77777777" w:rsidR="00A911F2" w:rsidRPr="00400A05" w:rsidRDefault="00A911F2" w:rsidP="00E9480C">
      <w:pPr>
        <w:bidi/>
        <w:spacing w:line="360" w:lineRule="auto"/>
        <w:jc w:val="both"/>
        <w:rPr>
          <w:rFonts w:ascii="Times New Roman" w:eastAsia="Calibri" w:hAnsi="Times New Roman" w:cs="Times New Roman"/>
          <w:b/>
          <w:bCs/>
          <w:i/>
          <w:sz w:val="24"/>
          <w:szCs w:val="24"/>
          <w:lang w:val="en-US"/>
        </w:rPr>
      </w:pPr>
      <w:proofErr w:type="spellStart"/>
      <w:r w:rsidRPr="00400A05">
        <w:rPr>
          <w:rFonts w:ascii="Times New Roman" w:eastAsia="Calibri" w:hAnsi="Times New Roman" w:cs="Times New Roman"/>
          <w:i/>
          <w:sz w:val="24"/>
          <w:szCs w:val="24"/>
          <w:lang w:val="en-US"/>
        </w:rPr>
        <w:t>Ewald</w:t>
      </w:r>
      <w:proofErr w:type="spellEnd"/>
      <w:r w:rsidRPr="00400A05">
        <w:rPr>
          <w:rFonts w:ascii="Times New Roman" w:eastAsia="Calibri" w:hAnsi="Times New Roman" w:cs="Times New Roman"/>
          <w:i/>
          <w:sz w:val="24"/>
          <w:szCs w:val="24"/>
          <w:lang w:val="en-US"/>
        </w:rPr>
        <w:t xml:space="preserve"> </w:t>
      </w:r>
      <w:proofErr w:type="spellStart"/>
      <w:r w:rsidRPr="00400A05">
        <w:rPr>
          <w:rFonts w:ascii="Times New Roman" w:eastAsia="Calibri" w:hAnsi="Times New Roman" w:cs="Times New Roman"/>
          <w:i/>
          <w:sz w:val="24"/>
          <w:szCs w:val="24"/>
          <w:lang w:val="en-US"/>
        </w:rPr>
        <w:t>Engelen</w:t>
      </w:r>
      <w:proofErr w:type="spellEnd"/>
      <w:r w:rsidRPr="00400A05">
        <w:rPr>
          <w:rFonts w:ascii="Times New Roman" w:eastAsia="Calibri" w:hAnsi="Times New Roman" w:cs="Times New Roman"/>
          <w:i/>
          <w:sz w:val="24"/>
          <w:szCs w:val="24"/>
          <w:lang w:val="en-US"/>
        </w:rPr>
        <w:t xml:space="preserve">, 2013 </w:t>
      </w:r>
    </w:p>
    <w:p w14:paraId="5751D3C9" w14:textId="77777777" w:rsidR="00A911F2" w:rsidRPr="00400A05" w:rsidRDefault="00817B84" w:rsidP="00E9480C">
      <w:pPr>
        <w:pStyle w:val="Heading1"/>
        <w:jc w:val="both"/>
        <w:rPr>
          <w:rFonts w:cs="Times New Roman"/>
          <w:lang w:val="en-US"/>
        </w:rPr>
      </w:pPr>
      <w:bookmarkStart w:id="2" w:name="_Toc409160186"/>
      <w:r w:rsidRPr="00400A05">
        <w:rPr>
          <w:rFonts w:cs="Times New Roman"/>
          <w:lang w:val="en-US"/>
        </w:rPr>
        <w:t>1</w:t>
      </w:r>
      <w:r w:rsidR="000C3948" w:rsidRPr="00400A05">
        <w:rPr>
          <w:rFonts w:cs="Times New Roman"/>
          <w:lang w:val="en-US"/>
        </w:rPr>
        <w:t xml:space="preserve">. </w:t>
      </w:r>
      <w:r w:rsidR="00A911F2" w:rsidRPr="00400A05">
        <w:rPr>
          <w:rFonts w:cs="Times New Roman"/>
          <w:lang w:val="en-US"/>
        </w:rPr>
        <w:t>Introduction</w:t>
      </w:r>
      <w:bookmarkEnd w:id="2"/>
    </w:p>
    <w:p w14:paraId="7936BC71" w14:textId="77777777" w:rsidR="00A911F2" w:rsidRPr="00400A05" w:rsidRDefault="00A911F2"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In November 2013</w:t>
      </w:r>
      <w:r w:rsidR="00644817" w:rsidRPr="00400A05">
        <w:rPr>
          <w:rFonts w:ascii="Times New Roman" w:hAnsi="Times New Roman" w:cs="Times New Roman"/>
          <w:sz w:val="24"/>
          <w:szCs w:val="24"/>
          <w:lang w:val="en-US"/>
        </w:rPr>
        <w:t>, the Dutch M</w:t>
      </w:r>
      <w:r w:rsidR="002A2566" w:rsidRPr="00400A05">
        <w:rPr>
          <w:rFonts w:ascii="Times New Roman" w:hAnsi="Times New Roman" w:cs="Times New Roman"/>
          <w:sz w:val="24"/>
          <w:szCs w:val="24"/>
          <w:lang w:val="en-US"/>
        </w:rPr>
        <w:t>inister of Finance</w:t>
      </w:r>
      <w:r w:rsidRPr="00400A05">
        <w:rPr>
          <w:rFonts w:ascii="Times New Roman" w:hAnsi="Times New Roman" w:cs="Times New Roman"/>
          <w:sz w:val="24"/>
          <w:szCs w:val="24"/>
          <w:lang w:val="en-US"/>
        </w:rPr>
        <w:t xml:space="preserve"> </w:t>
      </w:r>
      <w:proofErr w:type="spellStart"/>
      <w:r w:rsidRPr="00400A05">
        <w:rPr>
          <w:rFonts w:ascii="Times New Roman" w:hAnsi="Times New Roman" w:cs="Times New Roman"/>
          <w:sz w:val="24"/>
          <w:szCs w:val="24"/>
          <w:lang w:val="en-US"/>
        </w:rPr>
        <w:t>Frans</w:t>
      </w:r>
      <w:proofErr w:type="spellEnd"/>
      <w:r w:rsidRPr="00400A05">
        <w:rPr>
          <w:rFonts w:ascii="Times New Roman" w:hAnsi="Times New Roman" w:cs="Times New Roman"/>
          <w:sz w:val="24"/>
          <w:szCs w:val="24"/>
          <w:lang w:val="en-US"/>
        </w:rPr>
        <w:t xml:space="preserve"> </w:t>
      </w:r>
      <w:proofErr w:type="spellStart"/>
      <w:r w:rsidRPr="00400A05">
        <w:rPr>
          <w:rFonts w:ascii="Times New Roman" w:hAnsi="Times New Roman" w:cs="Times New Roman"/>
          <w:sz w:val="24"/>
          <w:szCs w:val="24"/>
          <w:lang w:val="en-US"/>
        </w:rPr>
        <w:t>Weekers</w:t>
      </w:r>
      <w:proofErr w:type="spellEnd"/>
      <w:r w:rsidRPr="00400A05">
        <w:rPr>
          <w:rFonts w:ascii="Times New Roman" w:hAnsi="Times New Roman" w:cs="Times New Roman"/>
          <w:sz w:val="24"/>
          <w:szCs w:val="24"/>
          <w:lang w:val="en-US"/>
        </w:rPr>
        <w:t xml:space="preserve"> informed the Dutch parliament about the tax practices of the National Dutch Railways. In the parliamentary debate, </w:t>
      </w:r>
      <w:proofErr w:type="spellStart"/>
      <w:r w:rsidRPr="00400A05">
        <w:rPr>
          <w:rFonts w:ascii="Times New Roman" w:hAnsi="Times New Roman" w:cs="Times New Roman"/>
          <w:sz w:val="24"/>
          <w:szCs w:val="24"/>
          <w:lang w:val="en-US"/>
        </w:rPr>
        <w:t>Weekers</w:t>
      </w:r>
      <w:proofErr w:type="spellEnd"/>
      <w:r w:rsidRPr="00400A05">
        <w:rPr>
          <w:rFonts w:ascii="Times New Roman" w:hAnsi="Times New Roman" w:cs="Times New Roman"/>
          <w:sz w:val="24"/>
          <w:szCs w:val="24"/>
          <w:lang w:val="en-US"/>
        </w:rPr>
        <w:t xml:space="preserve"> reacted on earlier questions of Dutch representatives about possible tax avoidance by the</w:t>
      </w:r>
      <w:r w:rsidR="001D2619" w:rsidRPr="00400A05">
        <w:rPr>
          <w:rFonts w:ascii="Times New Roman" w:hAnsi="Times New Roman" w:cs="Times New Roman"/>
          <w:sz w:val="24"/>
          <w:szCs w:val="24"/>
          <w:lang w:val="en-US"/>
        </w:rPr>
        <w:t xml:space="preserve"> company</w:t>
      </w:r>
      <w:r w:rsidRPr="00400A05">
        <w:rPr>
          <w:rFonts w:ascii="Times New Roman" w:hAnsi="Times New Roman" w:cs="Times New Roman"/>
          <w:sz w:val="24"/>
          <w:szCs w:val="24"/>
          <w:lang w:val="en-US"/>
        </w:rPr>
        <w:t>. The alleged tax avoidance seemed particularly ironic as the Dutch government is the c</w:t>
      </w:r>
      <w:r w:rsidR="00221C79" w:rsidRPr="00400A05">
        <w:rPr>
          <w:rFonts w:ascii="Times New Roman" w:hAnsi="Times New Roman" w:cs="Times New Roman"/>
          <w:sz w:val="24"/>
          <w:szCs w:val="24"/>
          <w:lang w:val="en-US"/>
        </w:rPr>
        <w:t xml:space="preserve">ompany’s only shareholder. The </w:t>
      </w:r>
      <w:r w:rsidR="007A6020" w:rsidRPr="00400A05">
        <w:rPr>
          <w:rFonts w:ascii="Times New Roman" w:hAnsi="Times New Roman" w:cs="Times New Roman"/>
          <w:sz w:val="24"/>
          <w:szCs w:val="24"/>
          <w:lang w:val="en-US"/>
        </w:rPr>
        <w:t>M</w:t>
      </w:r>
      <w:r w:rsidRPr="00400A05">
        <w:rPr>
          <w:rFonts w:ascii="Times New Roman" w:hAnsi="Times New Roman" w:cs="Times New Roman"/>
          <w:sz w:val="24"/>
          <w:szCs w:val="24"/>
          <w:lang w:val="en-US"/>
        </w:rPr>
        <w:t>in</w:t>
      </w:r>
      <w:r w:rsidR="003B5F55" w:rsidRPr="00400A05">
        <w:rPr>
          <w:rFonts w:ascii="Times New Roman" w:hAnsi="Times New Roman" w:cs="Times New Roman"/>
          <w:sz w:val="24"/>
          <w:szCs w:val="24"/>
          <w:lang w:val="en-US"/>
        </w:rPr>
        <w:t>i</w:t>
      </w:r>
      <w:r w:rsidRPr="00400A05">
        <w:rPr>
          <w:rFonts w:ascii="Times New Roman" w:hAnsi="Times New Roman" w:cs="Times New Roman"/>
          <w:sz w:val="24"/>
          <w:szCs w:val="24"/>
          <w:lang w:val="en-US"/>
        </w:rPr>
        <w:t xml:space="preserve">ster explained that the Dutch Railways uses </w:t>
      </w:r>
      <w:r w:rsidR="0009173E" w:rsidRPr="00400A05">
        <w:rPr>
          <w:rFonts w:ascii="Times New Roman" w:hAnsi="Times New Roman" w:cs="Times New Roman"/>
          <w:sz w:val="24"/>
          <w:szCs w:val="24"/>
          <w:lang w:val="en-US"/>
        </w:rPr>
        <w:t>a</w:t>
      </w:r>
      <w:r w:rsidRPr="00400A05">
        <w:rPr>
          <w:rFonts w:ascii="Times New Roman" w:hAnsi="Times New Roman" w:cs="Times New Roman"/>
          <w:sz w:val="24"/>
          <w:szCs w:val="24"/>
          <w:lang w:val="en-US"/>
        </w:rPr>
        <w:t xml:space="preserve"> subsidiary in Ireland to avoid paying a share of its company taxes in the Netherlands </w:t>
      </w:r>
      <w:sdt>
        <w:sdtPr>
          <w:rPr>
            <w:rFonts w:ascii="Times New Roman" w:hAnsi="Times New Roman" w:cs="Times New Roman"/>
            <w:sz w:val="24"/>
            <w:szCs w:val="24"/>
            <w:lang w:val="en-US"/>
          </w:rPr>
          <w:id w:val="-1161702186"/>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Dut13 \p 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2013, p. 2)</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w:t>
      </w:r>
      <w:r w:rsidR="000B51F6" w:rsidRPr="00400A05">
        <w:rPr>
          <w:rFonts w:ascii="Times New Roman" w:hAnsi="Times New Roman" w:cs="Times New Roman"/>
          <w:sz w:val="24"/>
          <w:szCs w:val="24"/>
          <w:lang w:val="en-US"/>
        </w:rPr>
        <w:t xml:space="preserve">He argued, furthermore, that while these </w:t>
      </w:r>
      <w:r w:rsidR="00C05E7F" w:rsidRPr="00400A05">
        <w:rPr>
          <w:rFonts w:ascii="Times New Roman" w:hAnsi="Times New Roman" w:cs="Times New Roman"/>
          <w:sz w:val="24"/>
          <w:szCs w:val="24"/>
          <w:lang w:val="en-US"/>
        </w:rPr>
        <w:t>kind of tax constructions</w:t>
      </w:r>
      <w:r w:rsidR="000B51F6" w:rsidRPr="00400A05">
        <w:rPr>
          <w:rFonts w:ascii="Times New Roman" w:hAnsi="Times New Roman" w:cs="Times New Roman"/>
          <w:sz w:val="24"/>
          <w:szCs w:val="24"/>
          <w:lang w:val="en-US"/>
        </w:rPr>
        <w:t xml:space="preserve"> are not illegal, they are ‘socially undesirable’ and emphasized that he urged the company to end these practices (ibid.).</w:t>
      </w:r>
    </w:p>
    <w:p w14:paraId="43E82B4B" w14:textId="77777777" w:rsidR="000B51F6" w:rsidRPr="00400A05" w:rsidRDefault="000B51F6"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Dutch parliamentary debate can be seen in the light of a broader and international discussion about tax avoidance that started in the 1980s. As transnational corporations (TNC) were looking for ways to minimize their tax payments, a range of states </w:t>
      </w:r>
      <w:r w:rsidR="001D2619" w:rsidRPr="00400A05">
        <w:rPr>
          <w:rFonts w:ascii="Times New Roman" w:hAnsi="Times New Roman" w:cs="Times New Roman"/>
          <w:sz w:val="24"/>
          <w:szCs w:val="24"/>
          <w:lang w:val="en-US"/>
        </w:rPr>
        <w:t xml:space="preserve">started </w:t>
      </w:r>
      <w:r w:rsidRPr="00400A05">
        <w:rPr>
          <w:rFonts w:ascii="Times New Roman" w:hAnsi="Times New Roman" w:cs="Times New Roman"/>
          <w:sz w:val="24"/>
          <w:szCs w:val="24"/>
          <w:lang w:val="en-US"/>
        </w:rPr>
        <w:t>offer</w:t>
      </w:r>
      <w:r w:rsidR="001D2619" w:rsidRPr="00400A05">
        <w:rPr>
          <w:rFonts w:ascii="Times New Roman" w:hAnsi="Times New Roman" w:cs="Times New Roman"/>
          <w:sz w:val="24"/>
          <w:szCs w:val="24"/>
          <w:lang w:val="en-US"/>
        </w:rPr>
        <w:t>ing</w:t>
      </w:r>
      <w:r w:rsidRPr="00400A05">
        <w:rPr>
          <w:rFonts w:ascii="Times New Roman" w:hAnsi="Times New Roman" w:cs="Times New Roman"/>
          <w:sz w:val="24"/>
          <w:szCs w:val="24"/>
          <w:lang w:val="en-US"/>
        </w:rPr>
        <w:t xml:space="preserve"> </w:t>
      </w:r>
      <w:r w:rsidR="00CC359F" w:rsidRPr="00400A05">
        <w:rPr>
          <w:rFonts w:ascii="Times New Roman" w:hAnsi="Times New Roman" w:cs="Times New Roman"/>
          <w:sz w:val="24"/>
          <w:szCs w:val="24"/>
          <w:lang w:val="en-US"/>
        </w:rPr>
        <w:t>jurisdictions</w:t>
      </w:r>
      <w:r w:rsidRPr="00400A05">
        <w:rPr>
          <w:rFonts w:ascii="Times New Roman" w:hAnsi="Times New Roman" w:cs="Times New Roman"/>
          <w:sz w:val="24"/>
          <w:szCs w:val="24"/>
          <w:lang w:val="en-US"/>
        </w:rPr>
        <w:t xml:space="preserve"> </w:t>
      </w:r>
      <w:r w:rsidR="001D2619" w:rsidRPr="00400A05">
        <w:rPr>
          <w:rFonts w:ascii="Times New Roman" w:hAnsi="Times New Roman" w:cs="Times New Roman"/>
          <w:sz w:val="24"/>
          <w:szCs w:val="24"/>
          <w:lang w:val="en-US"/>
        </w:rPr>
        <w:t>making ta</w:t>
      </w:r>
      <w:r w:rsidR="007A6020" w:rsidRPr="00400A05">
        <w:rPr>
          <w:rFonts w:ascii="Times New Roman" w:hAnsi="Times New Roman" w:cs="Times New Roman"/>
          <w:sz w:val="24"/>
          <w:szCs w:val="24"/>
          <w:lang w:val="en-US"/>
        </w:rPr>
        <w:t>x avoidance structures possible</w:t>
      </w:r>
      <w:r w:rsidRPr="00400A05">
        <w:rPr>
          <w:rFonts w:ascii="Times New Roman" w:hAnsi="Times New Roman" w:cs="Times New Roman"/>
          <w:sz w:val="24"/>
          <w:szCs w:val="24"/>
          <w:lang w:val="en-US"/>
        </w:rPr>
        <w:t xml:space="preserve">. Governments hoped to attract </w:t>
      </w:r>
      <w:r w:rsidR="00C90517" w:rsidRPr="00400A05">
        <w:rPr>
          <w:rFonts w:ascii="Times New Roman" w:hAnsi="Times New Roman" w:cs="Times New Roman"/>
          <w:sz w:val="24"/>
          <w:szCs w:val="24"/>
          <w:lang w:val="en-US"/>
        </w:rPr>
        <w:t xml:space="preserve">corporate </w:t>
      </w:r>
      <w:r w:rsidR="00560F7C" w:rsidRPr="00400A05">
        <w:rPr>
          <w:rFonts w:ascii="Times New Roman" w:hAnsi="Times New Roman" w:cs="Times New Roman"/>
          <w:sz w:val="24"/>
          <w:szCs w:val="24"/>
          <w:lang w:val="en-US"/>
        </w:rPr>
        <w:t xml:space="preserve">subsidiaries </w:t>
      </w:r>
      <w:r w:rsidRPr="00400A05">
        <w:rPr>
          <w:rFonts w:ascii="Times New Roman" w:hAnsi="Times New Roman" w:cs="Times New Roman"/>
          <w:sz w:val="24"/>
          <w:szCs w:val="24"/>
          <w:lang w:val="en-US"/>
        </w:rPr>
        <w:t>and (foreign</w:t>
      </w:r>
      <w:r w:rsidR="00221C79" w:rsidRPr="00400A05">
        <w:rPr>
          <w:rFonts w:ascii="Times New Roman" w:hAnsi="Times New Roman" w:cs="Times New Roman"/>
          <w:sz w:val="24"/>
          <w:szCs w:val="24"/>
          <w:lang w:val="en-US"/>
        </w:rPr>
        <w:t xml:space="preserve"> direct</w:t>
      </w:r>
      <w:r w:rsidRPr="00400A05">
        <w:rPr>
          <w:rFonts w:ascii="Times New Roman" w:hAnsi="Times New Roman" w:cs="Times New Roman"/>
          <w:sz w:val="24"/>
          <w:szCs w:val="24"/>
          <w:lang w:val="en-US"/>
        </w:rPr>
        <w:t xml:space="preserve">) investments, </w:t>
      </w:r>
      <w:r w:rsidR="00221C79" w:rsidRPr="00400A05">
        <w:rPr>
          <w:rFonts w:ascii="Times New Roman" w:hAnsi="Times New Roman" w:cs="Times New Roman"/>
          <w:sz w:val="24"/>
          <w:szCs w:val="24"/>
          <w:lang w:val="en-US"/>
        </w:rPr>
        <w:t>as a way</w:t>
      </w:r>
      <w:r w:rsidRPr="00400A05">
        <w:rPr>
          <w:rFonts w:ascii="Times New Roman" w:hAnsi="Times New Roman" w:cs="Times New Roman"/>
          <w:sz w:val="24"/>
          <w:szCs w:val="24"/>
          <w:lang w:val="en-US"/>
        </w:rPr>
        <w:t xml:space="preserve"> to create jobs and </w:t>
      </w:r>
      <w:r w:rsidR="00221C79" w:rsidRPr="00400A05">
        <w:rPr>
          <w:rFonts w:ascii="Times New Roman" w:hAnsi="Times New Roman" w:cs="Times New Roman"/>
          <w:sz w:val="24"/>
          <w:szCs w:val="24"/>
          <w:lang w:val="en-US"/>
        </w:rPr>
        <w:t xml:space="preserve">increase </w:t>
      </w:r>
      <w:r w:rsidRPr="00400A05">
        <w:rPr>
          <w:rFonts w:ascii="Times New Roman" w:hAnsi="Times New Roman" w:cs="Times New Roman"/>
          <w:sz w:val="24"/>
          <w:szCs w:val="24"/>
          <w:lang w:val="en-US"/>
        </w:rPr>
        <w:t>tax revenue. Tax reforms resulted in a rapid decrease of tax rates of various</w:t>
      </w:r>
      <w:r w:rsidR="00560F7C" w:rsidRPr="00400A05">
        <w:rPr>
          <w:rFonts w:ascii="Times New Roman" w:hAnsi="Times New Roman" w:cs="Times New Roman"/>
          <w:sz w:val="24"/>
          <w:szCs w:val="24"/>
          <w:lang w:val="en-US"/>
        </w:rPr>
        <w:t xml:space="preserve"> countries, which some scholars </w:t>
      </w:r>
      <w:r w:rsidRPr="00400A05">
        <w:rPr>
          <w:rFonts w:ascii="Times New Roman" w:hAnsi="Times New Roman" w:cs="Times New Roman"/>
          <w:sz w:val="24"/>
          <w:szCs w:val="24"/>
          <w:lang w:val="en-US"/>
        </w:rPr>
        <w:t>described as a competitive ‘race to the bottom’</w:t>
      </w:r>
      <w:r w:rsidR="00CC359F" w:rsidRPr="00400A05">
        <w:rPr>
          <w:rFonts w:ascii="Times New Roman" w:hAnsi="Times New Roman" w:cs="Times New Roman"/>
          <w:sz w:val="24"/>
          <w:szCs w:val="24"/>
          <w:lang w:val="en-US"/>
        </w:rPr>
        <w:t xml:space="preserve"> (Devereux et al., 2002, p. 8)</w:t>
      </w:r>
      <w:r w:rsidRPr="00400A05">
        <w:rPr>
          <w:rFonts w:ascii="Times New Roman" w:hAnsi="Times New Roman" w:cs="Times New Roman"/>
          <w:sz w:val="24"/>
          <w:szCs w:val="24"/>
          <w:lang w:val="en-US"/>
        </w:rPr>
        <w:t>. Th</w:t>
      </w:r>
      <w:r w:rsidR="007A6020" w:rsidRPr="00400A05">
        <w:rPr>
          <w:rFonts w:ascii="Times New Roman" w:hAnsi="Times New Roman" w:cs="Times New Roman"/>
          <w:sz w:val="24"/>
          <w:szCs w:val="24"/>
          <w:lang w:val="en-US"/>
        </w:rPr>
        <w:t>e</w:t>
      </w:r>
      <w:r w:rsidRPr="00400A05">
        <w:rPr>
          <w:rFonts w:ascii="Times New Roman" w:hAnsi="Times New Roman" w:cs="Times New Roman"/>
          <w:sz w:val="24"/>
          <w:szCs w:val="24"/>
          <w:lang w:val="en-US"/>
        </w:rPr>
        <w:t xml:space="preserve"> race to the bottom has been accompanied by the emergence of so-call</w:t>
      </w:r>
      <w:r w:rsidR="00677355" w:rsidRPr="00400A05">
        <w:rPr>
          <w:rFonts w:ascii="Times New Roman" w:hAnsi="Times New Roman" w:cs="Times New Roman"/>
          <w:sz w:val="24"/>
          <w:szCs w:val="24"/>
          <w:lang w:val="en-US"/>
        </w:rPr>
        <w:t>e</w:t>
      </w:r>
      <w:r w:rsidRPr="00400A05">
        <w:rPr>
          <w:rFonts w:ascii="Times New Roman" w:hAnsi="Times New Roman" w:cs="Times New Roman"/>
          <w:sz w:val="24"/>
          <w:szCs w:val="24"/>
          <w:lang w:val="en-US"/>
        </w:rPr>
        <w:t>d ‘tax havens’.</w:t>
      </w:r>
      <w:r w:rsidR="00677355" w:rsidRPr="00400A05">
        <w:rPr>
          <w:rFonts w:ascii="Times New Roman" w:hAnsi="Times New Roman" w:cs="Times New Roman"/>
          <w:sz w:val="24"/>
          <w:szCs w:val="24"/>
          <w:lang w:val="en-US"/>
        </w:rPr>
        <w:t xml:space="preserve"> Tax havens encompass a variety of tax legislations and rules aimed at capturing mobile capital, often even applying a zero rate of tax </w:t>
      </w:r>
      <w:r w:rsidR="007A59E2" w:rsidRPr="00400A05">
        <w:rPr>
          <w:rFonts w:ascii="Times New Roman" w:hAnsi="Times New Roman" w:cs="Times New Roman"/>
          <w:sz w:val="24"/>
          <w:szCs w:val="24"/>
          <w:lang w:val="en-US"/>
        </w:rPr>
        <w:t>(</w:t>
      </w:r>
      <w:proofErr w:type="spellStart"/>
      <w:r w:rsidR="007A59E2" w:rsidRPr="00400A05">
        <w:rPr>
          <w:rFonts w:ascii="Times New Roman" w:hAnsi="Times New Roman" w:cs="Times New Roman"/>
          <w:sz w:val="24"/>
          <w:szCs w:val="24"/>
          <w:lang w:val="en-US"/>
        </w:rPr>
        <w:t>Palan</w:t>
      </w:r>
      <w:proofErr w:type="spellEnd"/>
      <w:r w:rsidR="007A59E2" w:rsidRPr="00400A05">
        <w:rPr>
          <w:rFonts w:ascii="Times New Roman" w:hAnsi="Times New Roman" w:cs="Times New Roman"/>
          <w:sz w:val="24"/>
          <w:szCs w:val="24"/>
          <w:lang w:val="en-US"/>
        </w:rPr>
        <w:t xml:space="preserve"> et al., 2010, pp. 21-22)</w:t>
      </w:r>
      <w:r w:rsidR="00677355" w:rsidRPr="00400A05">
        <w:rPr>
          <w:rFonts w:ascii="Times New Roman" w:hAnsi="Times New Roman" w:cs="Times New Roman"/>
          <w:sz w:val="24"/>
          <w:szCs w:val="24"/>
          <w:lang w:val="en-US"/>
        </w:rPr>
        <w:t xml:space="preserve">. </w:t>
      </w:r>
      <w:r w:rsidR="0009173E" w:rsidRPr="00400A05">
        <w:rPr>
          <w:rFonts w:ascii="Times New Roman" w:hAnsi="Times New Roman" w:cs="Times New Roman"/>
          <w:sz w:val="24"/>
          <w:szCs w:val="24"/>
          <w:lang w:val="en-US"/>
        </w:rPr>
        <w:t>Estimates</w:t>
      </w:r>
      <w:r w:rsidR="00677355" w:rsidRPr="00400A05">
        <w:rPr>
          <w:rFonts w:ascii="Times New Roman" w:hAnsi="Times New Roman" w:cs="Times New Roman"/>
          <w:sz w:val="24"/>
          <w:szCs w:val="24"/>
          <w:lang w:val="en-US"/>
        </w:rPr>
        <w:t xml:space="preserve"> suggest that these tax havens are responsible for 180 to 290 billion dollars of missed annual tax revenue worldwide </w:t>
      </w:r>
      <w:sdt>
        <w:sdtPr>
          <w:rPr>
            <w:rFonts w:ascii="Times New Roman" w:hAnsi="Times New Roman" w:cs="Times New Roman"/>
            <w:sz w:val="24"/>
            <w:szCs w:val="24"/>
            <w:lang w:val="en-US"/>
          </w:rPr>
          <w:id w:val="1170298698"/>
          <w:citation/>
        </w:sdtPr>
        <w:sdtContent>
          <w:r w:rsidR="009F06B3" w:rsidRPr="00400A05">
            <w:rPr>
              <w:rFonts w:ascii="Times New Roman" w:hAnsi="Times New Roman" w:cs="Times New Roman"/>
              <w:sz w:val="24"/>
              <w:szCs w:val="24"/>
              <w:lang w:val="en-US"/>
            </w:rPr>
            <w:fldChar w:fldCharType="begin"/>
          </w:r>
          <w:r w:rsidR="00677355" w:rsidRPr="00400A05">
            <w:rPr>
              <w:rFonts w:ascii="Times New Roman" w:hAnsi="Times New Roman" w:cs="Times New Roman"/>
              <w:sz w:val="24"/>
              <w:szCs w:val="24"/>
              <w:lang w:val="en-US"/>
            </w:rPr>
            <w:instrText xml:space="preserve">CITATION Tax12 \p 10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(Tax Justice Network, 2012, p. 10)</w:t>
          </w:r>
          <w:r w:rsidR="009F06B3" w:rsidRPr="00400A05">
            <w:rPr>
              <w:rFonts w:ascii="Times New Roman" w:hAnsi="Times New Roman" w:cs="Times New Roman"/>
              <w:sz w:val="24"/>
              <w:szCs w:val="24"/>
              <w:lang w:val="en-US"/>
            </w:rPr>
            <w:fldChar w:fldCharType="end"/>
          </w:r>
        </w:sdtContent>
      </w:sdt>
      <w:r w:rsidR="00677355" w:rsidRPr="00400A05">
        <w:rPr>
          <w:rFonts w:ascii="Times New Roman" w:hAnsi="Times New Roman" w:cs="Times New Roman"/>
          <w:sz w:val="24"/>
          <w:szCs w:val="24"/>
          <w:lang w:val="en-US"/>
        </w:rPr>
        <w:t xml:space="preserve">. In 2012, the European Commission issued an even higher estimate: the amount of tax fraud and avoidance globally sum up to an amount of one trillion dollars per year </w:t>
      </w:r>
      <w:sdt>
        <w:sdtPr>
          <w:rPr>
            <w:rFonts w:ascii="Times New Roman" w:hAnsi="Times New Roman" w:cs="Times New Roman"/>
            <w:sz w:val="24"/>
            <w:szCs w:val="24"/>
            <w:lang w:val="en-US"/>
          </w:rPr>
          <w:id w:val="-402446386"/>
          <w:citation/>
        </w:sdtPr>
        <w:sdtContent>
          <w:r w:rsidR="009F06B3" w:rsidRPr="00400A05">
            <w:rPr>
              <w:rFonts w:ascii="Times New Roman" w:hAnsi="Times New Roman" w:cs="Times New Roman"/>
              <w:sz w:val="24"/>
              <w:szCs w:val="24"/>
              <w:lang w:val="en-US"/>
            </w:rPr>
            <w:fldChar w:fldCharType="begin"/>
          </w:r>
          <w:r w:rsidR="00677355" w:rsidRPr="00400A05">
            <w:rPr>
              <w:rFonts w:ascii="Times New Roman" w:hAnsi="Times New Roman" w:cs="Times New Roman"/>
              <w:sz w:val="24"/>
              <w:szCs w:val="24"/>
              <w:lang w:val="en-US"/>
            </w:rPr>
            <w:instrText xml:space="preserve">CITATION Eur14 \p 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(European Commission, 2014, p. 1)</w:t>
          </w:r>
          <w:r w:rsidR="009F06B3" w:rsidRPr="00400A05">
            <w:rPr>
              <w:rFonts w:ascii="Times New Roman" w:hAnsi="Times New Roman" w:cs="Times New Roman"/>
              <w:sz w:val="24"/>
              <w:szCs w:val="24"/>
              <w:lang w:val="en-US"/>
            </w:rPr>
            <w:fldChar w:fldCharType="end"/>
          </w:r>
        </w:sdtContent>
      </w:sdt>
    </w:p>
    <w:p w14:paraId="3CD1B9FB" w14:textId="77777777" w:rsidR="00677355" w:rsidRPr="00400A05" w:rsidRDefault="00677355"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ab/>
        <w:t>With the increased salience of tax competition among states, the Ministers of Finance of industrialized countries asked the Organization for Economic Co-operation and Development (OECD) in 1996 to ‘develop measures to counter the distorting effects of harmful tax competition on investment and financing and the cons</w:t>
      </w:r>
      <w:r w:rsidR="00E815FF" w:rsidRPr="00400A05">
        <w:rPr>
          <w:rFonts w:ascii="Times New Roman" w:hAnsi="Times New Roman" w:cs="Times New Roman"/>
          <w:sz w:val="24"/>
          <w:szCs w:val="24"/>
          <w:lang w:val="en-US"/>
        </w:rPr>
        <w:t xml:space="preserve">equences for national tax bases’ </w:t>
      </w:r>
      <w:sdt>
        <w:sdtPr>
          <w:rPr>
            <w:rFonts w:ascii="Times New Roman" w:hAnsi="Times New Roman" w:cs="Times New Roman"/>
            <w:sz w:val="24"/>
            <w:szCs w:val="24"/>
            <w:lang w:val="en-US"/>
          </w:rPr>
          <w:id w:val="-1907601889"/>
          <w:citation/>
        </w:sdtPr>
        <w:sdtContent>
          <w:r w:rsidR="009F06B3" w:rsidRPr="00400A05">
            <w:rPr>
              <w:rFonts w:ascii="Times New Roman" w:hAnsi="Times New Roman" w:cs="Times New Roman"/>
              <w:sz w:val="24"/>
              <w:szCs w:val="24"/>
              <w:lang w:val="en-US"/>
            </w:rPr>
            <w:fldChar w:fldCharType="begin"/>
          </w:r>
          <w:r w:rsidR="00E815FF" w:rsidRPr="00400A05">
            <w:rPr>
              <w:rFonts w:ascii="Times New Roman" w:hAnsi="Times New Roman" w:cs="Times New Roman"/>
              <w:sz w:val="24"/>
              <w:szCs w:val="24"/>
              <w:lang w:val="en-US"/>
            </w:rPr>
            <w:instrText xml:space="preserve">CITATION OEC98 \p 7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(OECD, 1998, p. 7)</w:t>
          </w:r>
          <w:r w:rsidR="009F06B3" w:rsidRPr="00400A05">
            <w:rPr>
              <w:rFonts w:ascii="Times New Roman" w:hAnsi="Times New Roman" w:cs="Times New Roman"/>
              <w:sz w:val="24"/>
              <w:szCs w:val="24"/>
              <w:lang w:val="en-US"/>
            </w:rPr>
            <w:fldChar w:fldCharType="end"/>
          </w:r>
        </w:sdtContent>
      </w:sdt>
      <w:r w:rsidR="00E815FF" w:rsidRPr="00400A05">
        <w:rPr>
          <w:rFonts w:ascii="Times New Roman" w:hAnsi="Times New Roman" w:cs="Times New Roman"/>
          <w:sz w:val="24"/>
          <w:szCs w:val="24"/>
          <w:lang w:val="en-US"/>
        </w:rPr>
        <w:t>. Two years later, the OECD responded with a report called ‘Harmful Tax Competition: An Emerging Global Issue’ which listed harmful tax regimes within and outsi</w:t>
      </w:r>
      <w:r w:rsidR="00560F7C" w:rsidRPr="00400A05">
        <w:rPr>
          <w:rFonts w:ascii="Times New Roman" w:hAnsi="Times New Roman" w:cs="Times New Roman"/>
          <w:sz w:val="24"/>
          <w:szCs w:val="24"/>
          <w:lang w:val="en-US"/>
        </w:rPr>
        <w:t>de of the OECD (ibid.). The 1998</w:t>
      </w:r>
      <w:r w:rsidR="00E815FF" w:rsidRPr="00400A05">
        <w:rPr>
          <w:rFonts w:ascii="Times New Roman" w:hAnsi="Times New Roman" w:cs="Times New Roman"/>
          <w:sz w:val="24"/>
          <w:szCs w:val="24"/>
          <w:lang w:val="en-US"/>
        </w:rPr>
        <w:t xml:space="preserve"> OECD report concluded that ‘tax havens may potentially cause harm to the tax system of other countries as they facilitate both corporate and individual income tax avoidance and evasion’ (ibid</w:t>
      </w:r>
      <w:proofErr w:type="gramStart"/>
      <w:r w:rsidR="00E815FF" w:rsidRPr="00400A05">
        <w:rPr>
          <w:rFonts w:ascii="Times New Roman" w:hAnsi="Times New Roman" w:cs="Times New Roman"/>
          <w:sz w:val="24"/>
          <w:szCs w:val="24"/>
          <w:lang w:val="en-US"/>
        </w:rPr>
        <w:t>.,</w:t>
      </w:r>
      <w:proofErr w:type="gramEnd"/>
      <w:r w:rsidR="00E815FF" w:rsidRPr="00400A05">
        <w:rPr>
          <w:rFonts w:ascii="Times New Roman" w:hAnsi="Times New Roman" w:cs="Times New Roman"/>
          <w:sz w:val="24"/>
          <w:szCs w:val="24"/>
          <w:lang w:val="en-US"/>
        </w:rPr>
        <w:t xml:space="preserve"> p.22). </w:t>
      </w:r>
      <w:r w:rsidR="009B3DFC" w:rsidRPr="00400A05">
        <w:rPr>
          <w:rFonts w:ascii="Times New Roman" w:hAnsi="Times New Roman" w:cs="Times New Roman"/>
          <w:sz w:val="24"/>
          <w:szCs w:val="24"/>
          <w:lang w:val="en-US"/>
        </w:rPr>
        <w:t>The report ini</w:t>
      </w:r>
      <w:r w:rsidR="00976D19" w:rsidRPr="00400A05">
        <w:rPr>
          <w:rFonts w:ascii="Times New Roman" w:hAnsi="Times New Roman" w:cs="Times New Roman"/>
          <w:sz w:val="24"/>
          <w:szCs w:val="24"/>
          <w:lang w:val="en-US"/>
        </w:rPr>
        <w:t>tiated the start of the OECD’s</w:t>
      </w:r>
      <w:r w:rsidR="009B3DFC" w:rsidRPr="00400A05">
        <w:rPr>
          <w:rFonts w:ascii="Times New Roman" w:hAnsi="Times New Roman" w:cs="Times New Roman"/>
          <w:sz w:val="24"/>
          <w:szCs w:val="24"/>
          <w:lang w:val="en-US"/>
        </w:rPr>
        <w:t xml:space="preserve"> harmful tax </w:t>
      </w:r>
      <w:r w:rsidR="006F6ED6" w:rsidRPr="00400A05">
        <w:rPr>
          <w:rFonts w:ascii="Times New Roman" w:hAnsi="Times New Roman" w:cs="Times New Roman"/>
          <w:sz w:val="24"/>
          <w:szCs w:val="24"/>
          <w:lang w:val="en-US"/>
        </w:rPr>
        <w:t>competition</w:t>
      </w:r>
      <w:r w:rsidR="009B3DFC" w:rsidRPr="00400A05">
        <w:rPr>
          <w:rFonts w:ascii="Times New Roman" w:hAnsi="Times New Roman" w:cs="Times New Roman"/>
          <w:sz w:val="24"/>
          <w:szCs w:val="24"/>
          <w:lang w:val="en-US"/>
        </w:rPr>
        <w:t xml:space="preserve"> project and was approved by every member state, except for Luxembourg and Switzerland</w:t>
      </w:r>
      <w:r w:rsidR="006F6ED6" w:rsidRPr="00400A05">
        <w:rPr>
          <w:rFonts w:ascii="Times New Roman" w:hAnsi="Times New Roman" w:cs="Times New Roman"/>
          <w:sz w:val="24"/>
          <w:szCs w:val="24"/>
          <w:lang w:val="en-US"/>
        </w:rPr>
        <w:t>, states well known for having specialized in offering financ</w:t>
      </w:r>
      <w:r w:rsidR="00245501" w:rsidRPr="00400A05">
        <w:rPr>
          <w:rFonts w:ascii="Times New Roman" w:hAnsi="Times New Roman" w:cs="Times New Roman"/>
          <w:sz w:val="24"/>
          <w:szCs w:val="24"/>
          <w:lang w:val="en-US"/>
        </w:rPr>
        <w:t>ial secrecy to both companies and</w:t>
      </w:r>
      <w:r w:rsidR="006F6ED6" w:rsidRPr="00400A05">
        <w:rPr>
          <w:rFonts w:ascii="Times New Roman" w:hAnsi="Times New Roman" w:cs="Times New Roman"/>
          <w:sz w:val="24"/>
          <w:szCs w:val="24"/>
          <w:lang w:val="en-US"/>
        </w:rPr>
        <w:t xml:space="preserve"> wealthy individuals </w:t>
      </w:r>
      <w:r w:rsidR="001D2619" w:rsidRPr="00400A05">
        <w:rPr>
          <w:rFonts w:ascii="Times New Roman" w:hAnsi="Times New Roman" w:cs="Times New Roman"/>
          <w:sz w:val="24"/>
          <w:szCs w:val="24"/>
          <w:lang w:val="en-US"/>
        </w:rPr>
        <w:t>(</w:t>
      </w:r>
      <w:r w:rsidR="006F6ED6" w:rsidRPr="00400A05">
        <w:rPr>
          <w:rFonts w:ascii="Times New Roman" w:hAnsi="Times New Roman" w:cs="Times New Roman"/>
          <w:sz w:val="24"/>
          <w:szCs w:val="24"/>
          <w:lang w:val="en-US"/>
        </w:rPr>
        <w:t>OECD, 1998, p.6; Webb, 2011, p. 810).</w:t>
      </w:r>
    </w:p>
    <w:p w14:paraId="54D8B4F0" w14:textId="77777777" w:rsidR="009B3DFC" w:rsidRPr="00400A05" w:rsidRDefault="009B3DFC"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Dutch support for the OECD initiative seemed to follow naturally out of subsequent Dutch government positions on tax havens. In 1995, the Dutch </w:t>
      </w:r>
      <w:r w:rsidR="00BC0A41" w:rsidRPr="00400A05">
        <w:rPr>
          <w:rFonts w:ascii="Times New Roman" w:hAnsi="Times New Roman" w:cs="Times New Roman"/>
          <w:sz w:val="24"/>
          <w:szCs w:val="24"/>
          <w:lang w:val="en-US"/>
        </w:rPr>
        <w:t>Secretary</w:t>
      </w:r>
      <w:r w:rsidRPr="00400A05">
        <w:rPr>
          <w:rFonts w:ascii="Times New Roman" w:hAnsi="Times New Roman" w:cs="Times New Roman"/>
          <w:sz w:val="24"/>
          <w:szCs w:val="24"/>
          <w:lang w:val="en-US"/>
        </w:rPr>
        <w:t xml:space="preserve"> of Finance </w:t>
      </w:r>
      <w:r w:rsidR="00BC0A41" w:rsidRPr="00400A05">
        <w:rPr>
          <w:rFonts w:ascii="Times New Roman" w:hAnsi="Times New Roman" w:cs="Times New Roman"/>
          <w:sz w:val="24"/>
          <w:szCs w:val="24"/>
          <w:lang w:val="en-US"/>
        </w:rPr>
        <w:t xml:space="preserve">Willem </w:t>
      </w:r>
      <w:proofErr w:type="spellStart"/>
      <w:r w:rsidR="00BC0A41" w:rsidRPr="00400A05">
        <w:rPr>
          <w:rFonts w:ascii="Times New Roman" w:hAnsi="Times New Roman" w:cs="Times New Roman"/>
          <w:sz w:val="24"/>
          <w:szCs w:val="24"/>
          <w:lang w:val="en-US"/>
        </w:rPr>
        <w:t>Vermeend</w:t>
      </w:r>
      <w:proofErr w:type="spellEnd"/>
      <w:r w:rsidR="00BC0A41"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wrote a letter to the Dutch parliament in which he state</w:t>
      </w:r>
      <w:r w:rsidR="002E71D1" w:rsidRPr="00400A05">
        <w:rPr>
          <w:rFonts w:ascii="Times New Roman" w:hAnsi="Times New Roman" w:cs="Times New Roman"/>
          <w:sz w:val="24"/>
          <w:szCs w:val="24"/>
          <w:lang w:val="en-US"/>
        </w:rPr>
        <w:t>d</w:t>
      </w:r>
      <w:r w:rsidRPr="00400A05">
        <w:rPr>
          <w:rFonts w:ascii="Times New Roman" w:hAnsi="Times New Roman" w:cs="Times New Roman"/>
          <w:sz w:val="24"/>
          <w:szCs w:val="24"/>
          <w:lang w:val="en-US"/>
        </w:rPr>
        <w:t xml:space="preserve"> that the Netherlands should ‘prevent unfair competition harming companies based in the Netherlands’ </w:t>
      </w:r>
      <w:sdt>
        <w:sdtPr>
          <w:rPr>
            <w:rFonts w:ascii="Times New Roman" w:hAnsi="Times New Roman" w:cs="Times New Roman"/>
            <w:sz w:val="24"/>
            <w:szCs w:val="24"/>
            <w:lang w:val="en-US"/>
          </w:rPr>
          <w:id w:val="-1474372096"/>
          <w:citation/>
        </w:sdtPr>
        <w:sdtContent>
          <w:r w:rsidR="009F06B3" w:rsidRPr="00400A05">
            <w:rPr>
              <w:rFonts w:ascii="Times New Roman" w:hAnsi="Times New Roman" w:cs="Times New Roman"/>
              <w:sz w:val="24"/>
              <w:szCs w:val="24"/>
              <w:lang w:val="en-US"/>
            </w:rPr>
            <w:fldChar w:fldCharType="begin"/>
          </w:r>
          <w:r w:rsidR="00BC0A41" w:rsidRPr="00400A05">
            <w:rPr>
              <w:rFonts w:ascii="Times New Roman" w:hAnsi="Times New Roman" w:cs="Times New Roman"/>
              <w:sz w:val="24"/>
              <w:szCs w:val="24"/>
              <w:lang w:val="en-US"/>
            </w:rPr>
            <w:instrText xml:space="preserve">CITATION Dut95 \p 11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1995, p. 11)</w:t>
          </w:r>
          <w:r w:rsidR="009F06B3" w:rsidRPr="00400A05">
            <w:rPr>
              <w:rFonts w:ascii="Times New Roman" w:hAnsi="Times New Roman" w:cs="Times New Roman"/>
              <w:sz w:val="24"/>
              <w:szCs w:val="24"/>
              <w:lang w:val="en-US"/>
            </w:rPr>
            <w:fldChar w:fldCharType="end"/>
          </w:r>
        </w:sdtContent>
      </w:sdt>
      <w:r w:rsidR="00BC0A41" w:rsidRPr="00400A05">
        <w:rPr>
          <w:rFonts w:ascii="Times New Roman" w:hAnsi="Times New Roman" w:cs="Times New Roman"/>
          <w:sz w:val="24"/>
          <w:szCs w:val="24"/>
          <w:lang w:val="en-US"/>
        </w:rPr>
        <w:t>. The same Secretary of Finance argued that tax treaties are purposed to avoid double taxation as well as paying no tax at all</w:t>
      </w:r>
      <w:del w:id="3" w:author="Angela Wigger" w:date="2015-01-17T12:50:00Z">
        <w:r w:rsidR="00BC0A41" w:rsidRPr="00400A05" w:rsidDel="0072230D">
          <w:rPr>
            <w:rFonts w:ascii="Times New Roman" w:hAnsi="Times New Roman" w:cs="Times New Roman"/>
            <w:sz w:val="24"/>
            <w:szCs w:val="24"/>
            <w:lang w:val="en-US"/>
          </w:rPr>
          <w:delText xml:space="preserve"> </w:delText>
        </w:r>
      </w:del>
      <w:r w:rsidR="00BC0A41"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2005725183"/>
          <w:citation/>
        </w:sdtPr>
        <w:sdtContent>
          <w:r w:rsidR="009F06B3" w:rsidRPr="00400A05">
            <w:rPr>
              <w:rFonts w:ascii="Times New Roman" w:hAnsi="Times New Roman" w:cs="Times New Roman"/>
              <w:sz w:val="24"/>
              <w:szCs w:val="24"/>
              <w:lang w:val="en-US"/>
            </w:rPr>
            <w:fldChar w:fldCharType="begin"/>
          </w:r>
          <w:r w:rsidR="00BC0A41" w:rsidRPr="00400A05">
            <w:rPr>
              <w:rFonts w:ascii="Times New Roman" w:hAnsi="Times New Roman" w:cs="Times New Roman"/>
              <w:sz w:val="24"/>
              <w:szCs w:val="24"/>
              <w:lang w:val="en-US"/>
            </w:rPr>
            <w:instrText xml:space="preserve">CITATION Dut15 \p 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1998, p. 3)</w:t>
          </w:r>
          <w:r w:rsidR="009F06B3" w:rsidRPr="00400A05">
            <w:rPr>
              <w:rFonts w:ascii="Times New Roman" w:hAnsi="Times New Roman" w:cs="Times New Roman"/>
              <w:sz w:val="24"/>
              <w:szCs w:val="24"/>
              <w:lang w:val="en-US"/>
            </w:rPr>
            <w:fldChar w:fldCharType="end"/>
          </w:r>
        </w:sdtContent>
      </w:sdt>
      <w:r w:rsidR="00BC0A41" w:rsidRPr="00400A05">
        <w:rPr>
          <w:rFonts w:ascii="Times New Roman" w:hAnsi="Times New Roman" w:cs="Times New Roman"/>
          <w:sz w:val="24"/>
          <w:szCs w:val="24"/>
          <w:lang w:val="en-US"/>
        </w:rPr>
        <w:t>. In 1997, the Economic and Fin</w:t>
      </w:r>
      <w:r w:rsidR="003C3E4F" w:rsidRPr="00400A05">
        <w:rPr>
          <w:rFonts w:ascii="Times New Roman" w:hAnsi="Times New Roman" w:cs="Times New Roman"/>
          <w:sz w:val="24"/>
          <w:szCs w:val="24"/>
          <w:lang w:val="en-US"/>
        </w:rPr>
        <w:t xml:space="preserve">ancial Affairs Council </w:t>
      </w:r>
      <w:r w:rsidR="00BC0A41" w:rsidRPr="00400A05">
        <w:rPr>
          <w:rFonts w:ascii="Times New Roman" w:hAnsi="Times New Roman" w:cs="Times New Roman"/>
          <w:sz w:val="24"/>
          <w:szCs w:val="24"/>
          <w:lang w:val="en-US"/>
        </w:rPr>
        <w:t>came with a</w:t>
      </w:r>
      <w:r w:rsidR="000526B1" w:rsidRPr="00400A05">
        <w:rPr>
          <w:rFonts w:ascii="Times New Roman" w:hAnsi="Times New Roman" w:cs="Times New Roman"/>
          <w:sz w:val="24"/>
          <w:szCs w:val="24"/>
          <w:lang w:val="en-US"/>
        </w:rPr>
        <w:t xml:space="preserve"> </w:t>
      </w:r>
      <w:r w:rsidR="00BC0A41" w:rsidRPr="00400A05">
        <w:rPr>
          <w:rFonts w:ascii="Times New Roman" w:hAnsi="Times New Roman" w:cs="Times New Roman"/>
          <w:sz w:val="24"/>
          <w:szCs w:val="24"/>
          <w:lang w:val="en-US"/>
        </w:rPr>
        <w:t xml:space="preserve">code of conduct on business taxation, which was designed to counter tax </w:t>
      </w:r>
      <w:proofErr w:type="gramStart"/>
      <w:r w:rsidR="00BC0A41" w:rsidRPr="00400A05">
        <w:rPr>
          <w:rFonts w:ascii="Times New Roman" w:hAnsi="Times New Roman" w:cs="Times New Roman"/>
          <w:sz w:val="24"/>
          <w:szCs w:val="24"/>
          <w:lang w:val="en-US"/>
        </w:rPr>
        <w:t>measures</w:t>
      </w:r>
      <w:r w:rsidR="00221C79" w:rsidRPr="00400A05">
        <w:rPr>
          <w:rFonts w:ascii="Times New Roman" w:hAnsi="Times New Roman" w:cs="Times New Roman"/>
          <w:sz w:val="24"/>
          <w:szCs w:val="24"/>
          <w:lang w:val="en-US"/>
        </w:rPr>
        <w:t xml:space="preserve"> </w:t>
      </w:r>
      <w:r w:rsidR="00BC0A41" w:rsidRPr="00400A05">
        <w:rPr>
          <w:rFonts w:ascii="Times New Roman" w:hAnsi="Times New Roman" w:cs="Times New Roman"/>
          <w:sz w:val="24"/>
          <w:szCs w:val="24"/>
          <w:lang w:val="en-US"/>
        </w:rPr>
        <w:t>which</w:t>
      </w:r>
      <w:proofErr w:type="gramEnd"/>
      <w:r w:rsidR="00BC0A41" w:rsidRPr="00400A05">
        <w:rPr>
          <w:rFonts w:ascii="Times New Roman" w:hAnsi="Times New Roman" w:cs="Times New Roman"/>
          <w:sz w:val="24"/>
          <w:szCs w:val="24"/>
          <w:lang w:val="en-US"/>
        </w:rPr>
        <w:t xml:space="preserve"> ‘provide for a significantly lower effective level of taxation’ </w:t>
      </w:r>
      <w:sdt>
        <w:sdtPr>
          <w:rPr>
            <w:rFonts w:ascii="Times New Roman" w:hAnsi="Times New Roman" w:cs="Times New Roman"/>
            <w:sz w:val="24"/>
            <w:szCs w:val="24"/>
            <w:lang w:val="en-US"/>
          </w:rPr>
          <w:id w:val="-746960176"/>
          <w:citation/>
        </w:sdtPr>
        <w:sdtContent>
          <w:r w:rsidR="009F06B3" w:rsidRPr="00400A05">
            <w:rPr>
              <w:rFonts w:ascii="Times New Roman" w:hAnsi="Times New Roman" w:cs="Times New Roman"/>
              <w:sz w:val="24"/>
              <w:szCs w:val="24"/>
              <w:lang w:val="en-US"/>
            </w:rPr>
            <w:fldChar w:fldCharType="begin"/>
          </w:r>
          <w:r w:rsidR="00BC0A41" w:rsidRPr="00400A05">
            <w:rPr>
              <w:rFonts w:ascii="Times New Roman" w:hAnsi="Times New Roman" w:cs="Times New Roman"/>
              <w:sz w:val="24"/>
              <w:szCs w:val="24"/>
              <w:lang w:val="en-US"/>
            </w:rPr>
            <w:instrText xml:space="preserve">CITATION Eur14 \p 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(European Commission, 2014, p. 3)</w:t>
          </w:r>
          <w:r w:rsidR="009F06B3" w:rsidRPr="00400A05">
            <w:rPr>
              <w:rFonts w:ascii="Times New Roman" w:hAnsi="Times New Roman" w:cs="Times New Roman"/>
              <w:sz w:val="24"/>
              <w:szCs w:val="24"/>
              <w:lang w:val="en-US"/>
            </w:rPr>
            <w:fldChar w:fldCharType="end"/>
          </w:r>
        </w:sdtContent>
      </w:sdt>
      <w:r w:rsidR="00BC0A41" w:rsidRPr="00400A05">
        <w:rPr>
          <w:rFonts w:ascii="Times New Roman" w:hAnsi="Times New Roman" w:cs="Times New Roman"/>
          <w:sz w:val="24"/>
          <w:szCs w:val="24"/>
          <w:lang w:val="en-US"/>
        </w:rPr>
        <w:t>. In 2001, the Netherlands committed to new OECD tax ruling system guidelines and persuaded the Dutch Caribbean islands, Aruba</w:t>
      </w:r>
      <w:r w:rsidR="000170C4" w:rsidRPr="00400A05">
        <w:rPr>
          <w:rFonts w:ascii="Times New Roman" w:hAnsi="Times New Roman" w:cs="Times New Roman"/>
          <w:sz w:val="24"/>
          <w:szCs w:val="24"/>
          <w:lang w:val="en-US"/>
        </w:rPr>
        <w:t>,</w:t>
      </w:r>
      <w:r w:rsidR="00BC0A41" w:rsidRPr="00400A05">
        <w:rPr>
          <w:rFonts w:ascii="Times New Roman" w:hAnsi="Times New Roman" w:cs="Times New Roman"/>
          <w:sz w:val="24"/>
          <w:szCs w:val="24"/>
          <w:lang w:val="en-US"/>
        </w:rPr>
        <w:t xml:space="preserve"> Curacao and Saint Marten, to abolish their preferential tax regimes </w:t>
      </w:r>
      <w:r w:rsidR="009E56E4" w:rsidRPr="00400A05">
        <w:rPr>
          <w:rFonts w:ascii="Times New Roman" w:hAnsi="Times New Roman" w:cs="Times New Roman"/>
          <w:sz w:val="24"/>
          <w:szCs w:val="24"/>
          <w:lang w:val="en-US"/>
        </w:rPr>
        <w:t>(Sharman, 2006, p. 123)</w:t>
      </w:r>
      <w:ins w:id="4" w:author="Angela Wigger" w:date="2015-01-17T12:50:00Z">
        <w:r w:rsidR="0072230D">
          <w:rPr>
            <w:rFonts w:ascii="Times New Roman" w:hAnsi="Times New Roman" w:cs="Times New Roman"/>
            <w:sz w:val="24"/>
            <w:szCs w:val="24"/>
            <w:lang w:val="en-US"/>
          </w:rPr>
          <w:t>.</w:t>
        </w:r>
      </w:ins>
      <w:r w:rsidR="00BC0A41" w:rsidRPr="00400A05">
        <w:rPr>
          <w:rFonts w:ascii="Times New Roman" w:hAnsi="Times New Roman" w:cs="Times New Roman"/>
          <w:sz w:val="24"/>
          <w:szCs w:val="24"/>
          <w:lang w:val="en-US"/>
        </w:rPr>
        <w:t xml:space="preserve"> Accordingly, Minister of Finance </w:t>
      </w:r>
      <w:proofErr w:type="spellStart"/>
      <w:r w:rsidR="00BC0A41" w:rsidRPr="00400A05">
        <w:rPr>
          <w:rFonts w:ascii="Times New Roman" w:hAnsi="Times New Roman" w:cs="Times New Roman"/>
          <w:sz w:val="24"/>
          <w:szCs w:val="24"/>
          <w:lang w:val="en-US"/>
        </w:rPr>
        <w:t>Gerrit</w:t>
      </w:r>
      <w:proofErr w:type="spellEnd"/>
      <w:r w:rsidR="00BC0A41" w:rsidRPr="00400A05">
        <w:rPr>
          <w:rFonts w:ascii="Times New Roman" w:hAnsi="Times New Roman" w:cs="Times New Roman"/>
          <w:sz w:val="24"/>
          <w:szCs w:val="24"/>
          <w:lang w:val="en-US"/>
        </w:rPr>
        <w:t xml:space="preserve"> </w:t>
      </w:r>
      <w:proofErr w:type="spellStart"/>
      <w:r w:rsidR="00BC0A41" w:rsidRPr="00400A05">
        <w:rPr>
          <w:rFonts w:ascii="Times New Roman" w:hAnsi="Times New Roman" w:cs="Times New Roman"/>
          <w:sz w:val="24"/>
          <w:szCs w:val="24"/>
          <w:lang w:val="en-US"/>
        </w:rPr>
        <w:t>Zalm</w:t>
      </w:r>
      <w:proofErr w:type="spellEnd"/>
      <w:r w:rsidR="00BC0A41" w:rsidRPr="00400A05">
        <w:rPr>
          <w:rFonts w:ascii="Times New Roman" w:hAnsi="Times New Roman" w:cs="Times New Roman"/>
          <w:sz w:val="24"/>
          <w:szCs w:val="24"/>
          <w:lang w:val="en-US"/>
        </w:rPr>
        <w:t xml:space="preserve"> stated that the Netherlands ‘does not walk away from its responsibility when it comes to foreign countries exploiting tax legislation to avoid paying taxes’ </w:t>
      </w:r>
      <w:sdt>
        <w:sdtPr>
          <w:rPr>
            <w:rFonts w:ascii="Times New Roman" w:hAnsi="Times New Roman" w:cs="Times New Roman"/>
            <w:sz w:val="24"/>
            <w:szCs w:val="24"/>
            <w:lang w:val="en-US"/>
          </w:rPr>
          <w:id w:val="25847539"/>
          <w:citation/>
        </w:sdtPr>
        <w:sdtContent>
          <w:r w:rsidR="009F06B3" w:rsidRPr="00400A05">
            <w:rPr>
              <w:rFonts w:ascii="Times New Roman" w:hAnsi="Times New Roman" w:cs="Times New Roman"/>
              <w:sz w:val="24"/>
              <w:szCs w:val="24"/>
              <w:lang w:val="en-US"/>
            </w:rPr>
            <w:fldChar w:fldCharType="begin"/>
          </w:r>
          <w:r w:rsidR="00D66FCA" w:rsidRPr="00400A05">
            <w:rPr>
              <w:rFonts w:ascii="Times New Roman" w:hAnsi="Times New Roman" w:cs="Times New Roman"/>
              <w:sz w:val="24"/>
              <w:szCs w:val="24"/>
              <w:lang w:val="en-US"/>
            </w:rPr>
            <w:instrText xml:space="preserve">CITATION Dut07 \p 1163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2007, p. 1163)</w:t>
          </w:r>
          <w:r w:rsidR="009F06B3" w:rsidRPr="00400A05">
            <w:rPr>
              <w:rFonts w:ascii="Times New Roman" w:hAnsi="Times New Roman" w:cs="Times New Roman"/>
              <w:sz w:val="24"/>
              <w:szCs w:val="24"/>
              <w:lang w:val="en-US"/>
            </w:rPr>
            <w:fldChar w:fldCharType="end"/>
          </w:r>
        </w:sdtContent>
      </w:sdt>
      <w:r w:rsidR="001A11B1" w:rsidRPr="00400A05">
        <w:rPr>
          <w:rFonts w:ascii="Times New Roman" w:hAnsi="Times New Roman" w:cs="Times New Roman"/>
          <w:sz w:val="24"/>
          <w:szCs w:val="24"/>
          <w:lang w:val="en-US"/>
        </w:rPr>
        <w:t xml:space="preserve">. </w:t>
      </w:r>
    </w:p>
    <w:p w14:paraId="18A24477" w14:textId="77777777" w:rsidR="0009173E" w:rsidRPr="00400A05" w:rsidRDefault="001A11B1"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While the Dutch attitude </w:t>
      </w:r>
      <w:r w:rsidR="00976D19" w:rsidRPr="00400A05">
        <w:rPr>
          <w:rFonts w:ascii="Times New Roman" w:hAnsi="Times New Roman" w:cs="Times New Roman"/>
          <w:sz w:val="24"/>
          <w:szCs w:val="24"/>
          <w:lang w:val="en-US"/>
        </w:rPr>
        <w:t>seems</w:t>
      </w:r>
      <w:r w:rsidRPr="00400A05">
        <w:rPr>
          <w:rFonts w:ascii="Times New Roman" w:hAnsi="Times New Roman" w:cs="Times New Roman"/>
          <w:sz w:val="24"/>
          <w:szCs w:val="24"/>
          <w:lang w:val="en-US"/>
        </w:rPr>
        <w:t xml:space="preserve"> cooperative and oriented towards regulatory change at first glance, evidence suggests that the Dutch government may have been talking with a ‘double tongue’ </w:t>
      </w:r>
      <w:sdt>
        <w:sdtPr>
          <w:rPr>
            <w:rFonts w:ascii="Times New Roman" w:hAnsi="Times New Roman" w:cs="Times New Roman"/>
            <w:sz w:val="24"/>
            <w:szCs w:val="24"/>
            <w:lang w:val="en-US"/>
          </w:rPr>
          <w:id w:val="1637604834"/>
          <w:citation/>
        </w:sdtPr>
        <w:sdtContent>
          <w:r w:rsidR="009F06B3" w:rsidRPr="00400A05">
            <w:rPr>
              <w:rFonts w:ascii="Times New Roman" w:hAnsi="Times New Roman" w:cs="Times New Roman"/>
              <w:sz w:val="24"/>
              <w:szCs w:val="24"/>
              <w:lang w:val="en-US"/>
            </w:rPr>
            <w:fldChar w:fldCharType="begin"/>
          </w:r>
          <w:r w:rsidR="000170C4" w:rsidRPr="00400A05">
            <w:rPr>
              <w:rFonts w:ascii="Times New Roman" w:hAnsi="Times New Roman" w:cs="Times New Roman"/>
              <w:sz w:val="24"/>
              <w:szCs w:val="24"/>
              <w:lang w:val="en-US"/>
            </w:rPr>
            <w:instrText xml:space="preserve">CITATION Kam98 \p 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(de Kam, 1998, p. 1)</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De </w:t>
      </w:r>
      <w:proofErr w:type="spellStart"/>
      <w:r w:rsidRPr="00400A05">
        <w:rPr>
          <w:rFonts w:ascii="Times New Roman" w:hAnsi="Times New Roman" w:cs="Times New Roman"/>
          <w:sz w:val="24"/>
          <w:szCs w:val="24"/>
          <w:lang w:val="en-US"/>
        </w:rPr>
        <w:t>Kam</w:t>
      </w:r>
      <w:proofErr w:type="spellEnd"/>
      <w:r w:rsidRPr="00400A05">
        <w:rPr>
          <w:rFonts w:ascii="Times New Roman" w:hAnsi="Times New Roman" w:cs="Times New Roman"/>
          <w:sz w:val="24"/>
          <w:szCs w:val="24"/>
          <w:lang w:val="en-US"/>
        </w:rPr>
        <w:t xml:space="preserve"> argues that most OECD countries want to tax corporations at </w:t>
      </w:r>
      <w:r w:rsidR="0009173E" w:rsidRPr="00400A05">
        <w:rPr>
          <w:rFonts w:ascii="Times New Roman" w:hAnsi="Times New Roman" w:cs="Times New Roman"/>
          <w:sz w:val="24"/>
          <w:szCs w:val="24"/>
          <w:lang w:val="en-US"/>
        </w:rPr>
        <w:t xml:space="preserve">national level while at the same time creating low tax zones to attract foreign companies (ibid.). The example of the Dutch Railways is exemplary to illustrate the double </w:t>
      </w:r>
      <w:r w:rsidR="0009173E" w:rsidRPr="00400A05">
        <w:rPr>
          <w:rFonts w:ascii="Times New Roman" w:hAnsi="Times New Roman" w:cs="Times New Roman"/>
          <w:sz w:val="24"/>
          <w:szCs w:val="24"/>
          <w:lang w:val="en-US"/>
        </w:rPr>
        <w:lastRenderedPageBreak/>
        <w:t xml:space="preserve">tongue: while the Dutch government is discontent with the Dutch Railways avoiding tax payments within the Netherlands, it is helping a vast amount of TNCs avoiding taxes internationally, providing opportunities to start Dutch corporations specifically designed to do just that. While the Dutch government </w:t>
      </w:r>
      <w:r w:rsidR="000170C4" w:rsidRPr="00400A05">
        <w:rPr>
          <w:rFonts w:ascii="Times New Roman" w:hAnsi="Times New Roman" w:cs="Times New Roman"/>
          <w:sz w:val="24"/>
          <w:szCs w:val="24"/>
          <w:lang w:val="en-US"/>
        </w:rPr>
        <w:t>has denied</w:t>
      </w:r>
      <w:r w:rsidR="0009173E" w:rsidRPr="00400A05">
        <w:rPr>
          <w:rFonts w:ascii="Times New Roman" w:hAnsi="Times New Roman" w:cs="Times New Roman"/>
          <w:sz w:val="24"/>
          <w:szCs w:val="24"/>
          <w:lang w:val="en-US"/>
        </w:rPr>
        <w:t xml:space="preserve"> that the Netherlands is a tax haven </w:t>
      </w:r>
      <w:r w:rsidR="00560F7C" w:rsidRPr="00400A05">
        <w:rPr>
          <w:rFonts w:ascii="Times New Roman" w:hAnsi="Times New Roman" w:cs="Times New Roman"/>
          <w:sz w:val="24"/>
          <w:szCs w:val="24"/>
          <w:lang w:val="en-US"/>
        </w:rPr>
        <w:t xml:space="preserve">on numerous occasions </w:t>
      </w:r>
      <w:r w:rsidR="008754B4" w:rsidRPr="00400A05">
        <w:rPr>
          <w:rFonts w:ascii="Times New Roman" w:hAnsi="Times New Roman" w:cs="Times New Roman"/>
          <w:sz w:val="24"/>
          <w:szCs w:val="24"/>
          <w:lang w:val="en-US"/>
        </w:rPr>
        <w:t>(Dutch Government, 19</w:t>
      </w:r>
      <w:r w:rsidR="009F5FD0" w:rsidRPr="00400A05">
        <w:rPr>
          <w:rFonts w:ascii="Times New Roman" w:hAnsi="Times New Roman" w:cs="Times New Roman"/>
          <w:sz w:val="24"/>
          <w:szCs w:val="24"/>
          <w:lang w:val="en-US"/>
        </w:rPr>
        <w:t>81;</w:t>
      </w:r>
      <w:r w:rsidR="00CC359F" w:rsidRPr="00400A05">
        <w:rPr>
          <w:rFonts w:ascii="Times New Roman" w:hAnsi="Times New Roman" w:cs="Times New Roman"/>
          <w:sz w:val="24"/>
          <w:szCs w:val="24"/>
          <w:lang w:val="en-US"/>
        </w:rPr>
        <w:t xml:space="preserve"> </w:t>
      </w:r>
      <w:r w:rsidR="009F5FD0" w:rsidRPr="00400A05">
        <w:rPr>
          <w:rFonts w:ascii="Times New Roman" w:hAnsi="Times New Roman" w:cs="Times New Roman"/>
          <w:sz w:val="24"/>
          <w:szCs w:val="24"/>
          <w:lang w:val="en-US"/>
        </w:rPr>
        <w:t>1995; 2011</w:t>
      </w:r>
      <w:r w:rsidR="00560F7C" w:rsidRPr="00400A05">
        <w:rPr>
          <w:rFonts w:ascii="Times New Roman" w:hAnsi="Times New Roman" w:cs="Times New Roman"/>
          <w:sz w:val="24"/>
          <w:szCs w:val="24"/>
          <w:lang w:val="en-US"/>
        </w:rPr>
        <w:t>)</w:t>
      </w:r>
      <w:r w:rsidR="0009173E" w:rsidRPr="00400A05">
        <w:rPr>
          <w:rFonts w:ascii="Times New Roman" w:hAnsi="Times New Roman" w:cs="Times New Roman"/>
          <w:sz w:val="24"/>
          <w:szCs w:val="24"/>
          <w:lang w:val="en-US"/>
        </w:rPr>
        <w:t xml:space="preserve">, </w:t>
      </w:r>
      <w:r w:rsidR="00560F7C" w:rsidRPr="00400A05">
        <w:rPr>
          <w:rFonts w:ascii="Times New Roman" w:hAnsi="Times New Roman" w:cs="Times New Roman"/>
          <w:sz w:val="24"/>
          <w:szCs w:val="24"/>
          <w:lang w:val="en-US"/>
        </w:rPr>
        <w:t>i</w:t>
      </w:r>
      <w:r w:rsidR="0009173E" w:rsidRPr="00400A05">
        <w:rPr>
          <w:rFonts w:ascii="Times New Roman" w:hAnsi="Times New Roman" w:cs="Times New Roman"/>
          <w:sz w:val="24"/>
          <w:szCs w:val="24"/>
          <w:lang w:val="en-US"/>
        </w:rPr>
        <w:t>ndependent research shows that the country is, and has been a tax haven for over thirty years (</w:t>
      </w:r>
      <w:proofErr w:type="spellStart"/>
      <w:r w:rsidR="0009173E" w:rsidRPr="00400A05">
        <w:rPr>
          <w:rFonts w:ascii="Times New Roman" w:hAnsi="Times New Roman" w:cs="Times New Roman"/>
          <w:sz w:val="24"/>
          <w:szCs w:val="24"/>
          <w:lang w:val="en-US"/>
        </w:rPr>
        <w:t>Actionaid</w:t>
      </w:r>
      <w:proofErr w:type="spellEnd"/>
      <w:r w:rsidR="0009173E" w:rsidRPr="00400A05">
        <w:rPr>
          <w:rFonts w:ascii="Times New Roman" w:hAnsi="Times New Roman" w:cs="Times New Roman"/>
          <w:sz w:val="24"/>
          <w:szCs w:val="24"/>
          <w:lang w:val="en-US"/>
        </w:rPr>
        <w:t xml:space="preserve"> 2011; </w:t>
      </w:r>
      <w:r w:rsidR="000170C4" w:rsidRPr="00400A05">
        <w:rPr>
          <w:rFonts w:ascii="Times New Roman" w:hAnsi="Times New Roman" w:cs="Times New Roman"/>
          <w:sz w:val="24"/>
          <w:szCs w:val="24"/>
          <w:lang w:val="en-US"/>
        </w:rPr>
        <w:t xml:space="preserve">Gordon, 1981; </w:t>
      </w:r>
      <w:r w:rsidR="0009173E" w:rsidRPr="00400A05">
        <w:rPr>
          <w:rFonts w:ascii="Times New Roman" w:hAnsi="Times New Roman" w:cs="Times New Roman"/>
          <w:sz w:val="24"/>
          <w:szCs w:val="24"/>
          <w:lang w:val="en-US"/>
        </w:rPr>
        <w:t>International Burea</w:t>
      </w:r>
      <w:r w:rsidR="00D66FCA" w:rsidRPr="00400A05">
        <w:rPr>
          <w:rFonts w:ascii="Times New Roman" w:hAnsi="Times New Roman" w:cs="Times New Roman"/>
          <w:sz w:val="24"/>
          <w:szCs w:val="24"/>
          <w:lang w:val="en-US"/>
        </w:rPr>
        <w:t>u</w:t>
      </w:r>
      <w:r w:rsidR="0009173E" w:rsidRPr="00400A05">
        <w:rPr>
          <w:rFonts w:ascii="Times New Roman" w:hAnsi="Times New Roman" w:cs="Times New Roman"/>
          <w:sz w:val="24"/>
          <w:szCs w:val="24"/>
          <w:lang w:val="en-US"/>
        </w:rPr>
        <w:t xml:space="preserve"> of Documentation, 1977; SOMO, 2006; Tax Justice The Netherlands, 2011; </w:t>
      </w:r>
      <w:proofErr w:type="spellStart"/>
      <w:r w:rsidR="0009173E" w:rsidRPr="00400A05">
        <w:rPr>
          <w:rFonts w:ascii="Times New Roman" w:hAnsi="Times New Roman" w:cs="Times New Roman"/>
          <w:sz w:val="24"/>
          <w:szCs w:val="24"/>
          <w:lang w:val="en-US"/>
        </w:rPr>
        <w:t>Weyzig</w:t>
      </w:r>
      <w:proofErr w:type="spellEnd"/>
      <w:r w:rsidR="0009173E" w:rsidRPr="00400A05">
        <w:rPr>
          <w:rFonts w:ascii="Times New Roman" w:hAnsi="Times New Roman" w:cs="Times New Roman"/>
          <w:sz w:val="24"/>
          <w:szCs w:val="24"/>
          <w:lang w:val="en-US"/>
        </w:rPr>
        <w:t xml:space="preserve">, 2013; Oxfam </w:t>
      </w:r>
      <w:proofErr w:type="spellStart"/>
      <w:r w:rsidR="0009173E" w:rsidRPr="00400A05">
        <w:rPr>
          <w:rFonts w:ascii="Times New Roman" w:hAnsi="Times New Roman" w:cs="Times New Roman"/>
          <w:sz w:val="24"/>
          <w:szCs w:val="24"/>
          <w:lang w:val="en-US"/>
        </w:rPr>
        <w:t>Novib</w:t>
      </w:r>
      <w:proofErr w:type="spellEnd"/>
      <w:r w:rsidR="0009173E" w:rsidRPr="00400A05">
        <w:rPr>
          <w:rFonts w:ascii="Times New Roman" w:hAnsi="Times New Roman" w:cs="Times New Roman"/>
          <w:sz w:val="24"/>
          <w:szCs w:val="24"/>
          <w:lang w:val="en-US"/>
        </w:rPr>
        <w:t xml:space="preserve">, 2013). The Centre for Research on Multinational Corporations (SOMO) estimated in 2006 (p. 1) that the Netherlands knows about 20.000 so-called mailbox companies. These mailbox companies are companies with no or little commercial presence and most commonly no or only a few employees (SOMO, 2006, p. 3). Indeed, about 5540 of the 6200 mailbox companies </w:t>
      </w:r>
      <w:r w:rsidR="001D2619" w:rsidRPr="00400A05">
        <w:rPr>
          <w:rFonts w:ascii="Times New Roman" w:hAnsi="Times New Roman" w:cs="Times New Roman"/>
          <w:sz w:val="24"/>
          <w:szCs w:val="24"/>
          <w:lang w:val="en-US"/>
        </w:rPr>
        <w:t>of which relevant data is available</w:t>
      </w:r>
      <w:r w:rsidR="0009173E" w:rsidRPr="00400A05">
        <w:rPr>
          <w:rFonts w:ascii="Times New Roman" w:hAnsi="Times New Roman" w:cs="Times New Roman"/>
          <w:sz w:val="24"/>
          <w:szCs w:val="24"/>
          <w:lang w:val="en-US"/>
        </w:rPr>
        <w:t xml:space="preserve"> do not have any working personal disposable</w:t>
      </w:r>
      <w:r w:rsidR="001D2619" w:rsidRPr="00400A05">
        <w:rPr>
          <w:rFonts w:ascii="Times New Roman" w:hAnsi="Times New Roman" w:cs="Times New Roman"/>
          <w:sz w:val="24"/>
          <w:szCs w:val="24"/>
          <w:lang w:val="en-US"/>
        </w:rPr>
        <w:t xml:space="preserve"> (ibid.)</w:t>
      </w:r>
      <w:r w:rsidR="0009173E" w:rsidRPr="00400A05">
        <w:rPr>
          <w:rFonts w:ascii="Times New Roman" w:hAnsi="Times New Roman" w:cs="Times New Roman"/>
          <w:sz w:val="24"/>
          <w:szCs w:val="24"/>
          <w:lang w:val="en-US"/>
        </w:rPr>
        <w:t xml:space="preserve">. These companies do not exist to sell or produce products in the Netherlands; their existence merely depends on legislation that makes is possible to wire money </w:t>
      </w:r>
      <w:r w:rsidR="009F5FD0" w:rsidRPr="00400A05">
        <w:rPr>
          <w:rFonts w:ascii="Times New Roman" w:hAnsi="Times New Roman" w:cs="Times New Roman"/>
          <w:sz w:val="24"/>
          <w:szCs w:val="24"/>
          <w:lang w:val="en-US"/>
        </w:rPr>
        <w:t>through</w:t>
      </w:r>
      <w:r w:rsidR="000526B1" w:rsidRPr="00400A05">
        <w:rPr>
          <w:rFonts w:ascii="Times New Roman" w:hAnsi="Times New Roman" w:cs="Times New Roman"/>
          <w:b/>
          <w:sz w:val="24"/>
          <w:szCs w:val="24"/>
          <w:lang w:val="en-US"/>
        </w:rPr>
        <w:t xml:space="preserve"> </w:t>
      </w:r>
      <w:r w:rsidR="00D66FCA" w:rsidRPr="00400A05">
        <w:rPr>
          <w:rFonts w:ascii="Times New Roman" w:hAnsi="Times New Roman" w:cs="Times New Roman"/>
          <w:sz w:val="24"/>
          <w:szCs w:val="24"/>
          <w:lang w:val="en-US"/>
        </w:rPr>
        <w:t>these</w:t>
      </w:r>
      <w:r w:rsidR="000526B1" w:rsidRPr="00400A05">
        <w:rPr>
          <w:rFonts w:ascii="Times New Roman" w:hAnsi="Times New Roman" w:cs="Times New Roman"/>
          <w:sz w:val="24"/>
          <w:szCs w:val="24"/>
          <w:lang w:val="en-US"/>
        </w:rPr>
        <w:t xml:space="preserve"> subsidiaries</w:t>
      </w:r>
      <w:r w:rsidR="0009173E" w:rsidRPr="00400A05">
        <w:rPr>
          <w:rFonts w:ascii="Times New Roman" w:hAnsi="Times New Roman" w:cs="Times New Roman"/>
          <w:sz w:val="24"/>
          <w:szCs w:val="24"/>
          <w:lang w:val="en-US"/>
        </w:rPr>
        <w:t>, all the while paying virtually no taxes anywhere. Most commonly, the mailbox company structure is used to wire money from countries with high tax regimes to countries with effectively no tax regime. Estimates sugges</w:t>
      </w:r>
      <w:r w:rsidR="00B403B1" w:rsidRPr="00400A05">
        <w:rPr>
          <w:rFonts w:ascii="Times New Roman" w:hAnsi="Times New Roman" w:cs="Times New Roman"/>
          <w:sz w:val="24"/>
          <w:szCs w:val="24"/>
          <w:lang w:val="en-US"/>
        </w:rPr>
        <w:t>t</w:t>
      </w:r>
      <w:r w:rsidR="0009173E" w:rsidRPr="00400A05">
        <w:rPr>
          <w:rFonts w:ascii="Times New Roman" w:hAnsi="Times New Roman" w:cs="Times New Roman"/>
          <w:sz w:val="24"/>
          <w:szCs w:val="24"/>
          <w:lang w:val="en-US"/>
        </w:rPr>
        <w:t xml:space="preserve"> that about 43% of the Dutch mailbox companies </w:t>
      </w:r>
      <w:r w:rsidR="007A6020" w:rsidRPr="00400A05">
        <w:rPr>
          <w:rFonts w:ascii="Times New Roman" w:hAnsi="Times New Roman" w:cs="Times New Roman"/>
          <w:sz w:val="24"/>
          <w:szCs w:val="24"/>
          <w:lang w:val="en-US"/>
        </w:rPr>
        <w:t>of which</w:t>
      </w:r>
      <w:r w:rsidR="0009173E" w:rsidRPr="00400A05">
        <w:rPr>
          <w:rFonts w:ascii="Times New Roman" w:hAnsi="Times New Roman" w:cs="Times New Roman"/>
          <w:sz w:val="24"/>
          <w:szCs w:val="24"/>
          <w:lang w:val="en-US"/>
        </w:rPr>
        <w:t xml:space="preserve"> information about the parent company was available, had a parent company located in other </w:t>
      </w:r>
      <w:r w:rsidR="0030595C" w:rsidRPr="00400A05">
        <w:rPr>
          <w:rFonts w:ascii="Times New Roman" w:hAnsi="Times New Roman" w:cs="Times New Roman"/>
          <w:sz w:val="24"/>
          <w:szCs w:val="24"/>
          <w:lang w:val="en-US"/>
        </w:rPr>
        <w:t>tax</w:t>
      </w:r>
      <w:r w:rsidR="0009173E" w:rsidRPr="00400A05">
        <w:rPr>
          <w:rFonts w:ascii="Times New Roman" w:hAnsi="Times New Roman" w:cs="Times New Roman"/>
          <w:sz w:val="24"/>
          <w:szCs w:val="24"/>
          <w:lang w:val="en-US"/>
        </w:rPr>
        <w:t xml:space="preserve"> haven jurisdictions </w:t>
      </w:r>
      <w:r w:rsidR="001D2619" w:rsidRPr="00400A05">
        <w:rPr>
          <w:rFonts w:ascii="Times New Roman" w:hAnsi="Times New Roman" w:cs="Times New Roman"/>
          <w:sz w:val="24"/>
          <w:szCs w:val="24"/>
          <w:lang w:val="en-US"/>
        </w:rPr>
        <w:t>like</w:t>
      </w:r>
      <w:r w:rsidR="0009173E" w:rsidRPr="00400A05">
        <w:rPr>
          <w:rFonts w:ascii="Times New Roman" w:hAnsi="Times New Roman" w:cs="Times New Roman"/>
          <w:sz w:val="24"/>
          <w:szCs w:val="24"/>
          <w:lang w:val="en-US"/>
        </w:rPr>
        <w:t xml:space="preserve"> the Netherlands Antilles, Switzerland, Cyprus, the British Virgin Islands o</w:t>
      </w:r>
      <w:r w:rsidR="009F5FD0" w:rsidRPr="00400A05">
        <w:rPr>
          <w:rFonts w:ascii="Times New Roman" w:hAnsi="Times New Roman" w:cs="Times New Roman"/>
          <w:sz w:val="24"/>
          <w:szCs w:val="24"/>
          <w:lang w:val="en-US"/>
        </w:rPr>
        <w:t>r the Cayman Islands</w:t>
      </w:r>
      <w:r w:rsidR="00CC359F" w:rsidRPr="00400A05">
        <w:rPr>
          <w:rFonts w:ascii="Times New Roman" w:hAnsi="Times New Roman" w:cs="Times New Roman"/>
          <w:sz w:val="24"/>
          <w:szCs w:val="24"/>
          <w:lang w:val="en-US"/>
        </w:rPr>
        <w:t xml:space="preserve"> (</w:t>
      </w:r>
      <w:proofErr w:type="spellStart"/>
      <w:r w:rsidR="00CC359F" w:rsidRPr="00400A05">
        <w:rPr>
          <w:rFonts w:ascii="Times New Roman" w:hAnsi="Times New Roman" w:cs="Times New Roman"/>
          <w:sz w:val="24"/>
          <w:szCs w:val="24"/>
          <w:lang w:val="en-US"/>
        </w:rPr>
        <w:t>Palan</w:t>
      </w:r>
      <w:proofErr w:type="spellEnd"/>
      <w:r w:rsidR="00CC359F" w:rsidRPr="00400A05">
        <w:rPr>
          <w:rFonts w:ascii="Times New Roman" w:hAnsi="Times New Roman" w:cs="Times New Roman"/>
          <w:sz w:val="24"/>
          <w:szCs w:val="24"/>
          <w:lang w:val="en-US"/>
        </w:rPr>
        <w:t xml:space="preserve"> et al., 2010, p. 143)</w:t>
      </w:r>
      <w:r w:rsidR="009F5FD0" w:rsidRPr="00400A05">
        <w:rPr>
          <w:rFonts w:ascii="Times New Roman" w:hAnsi="Times New Roman" w:cs="Times New Roman"/>
          <w:sz w:val="24"/>
          <w:szCs w:val="24"/>
          <w:lang w:val="en-US"/>
        </w:rPr>
        <w:t xml:space="preserve">. In 2010, </w:t>
      </w:r>
      <w:proofErr w:type="spellStart"/>
      <w:r w:rsidR="009F5FD0" w:rsidRPr="00400A05">
        <w:rPr>
          <w:rFonts w:ascii="Times New Roman" w:hAnsi="Times New Roman" w:cs="Times New Roman"/>
          <w:sz w:val="24"/>
          <w:szCs w:val="24"/>
          <w:lang w:val="en-US"/>
        </w:rPr>
        <w:t>Palan</w:t>
      </w:r>
      <w:proofErr w:type="spellEnd"/>
      <w:r w:rsidR="009E56E4" w:rsidRPr="00400A05">
        <w:rPr>
          <w:rFonts w:ascii="Times New Roman" w:hAnsi="Times New Roman" w:cs="Times New Roman"/>
          <w:sz w:val="24"/>
          <w:szCs w:val="24"/>
          <w:lang w:val="en-US"/>
        </w:rPr>
        <w:t xml:space="preserve"> </w:t>
      </w:r>
      <w:r w:rsidR="009F5FD0" w:rsidRPr="00400A05">
        <w:rPr>
          <w:rFonts w:ascii="Times New Roman" w:hAnsi="Times New Roman" w:cs="Times New Roman"/>
          <w:sz w:val="24"/>
          <w:szCs w:val="24"/>
          <w:lang w:val="en-US"/>
        </w:rPr>
        <w:t>et</w:t>
      </w:r>
      <w:r w:rsidR="009E56E4" w:rsidRPr="00400A05">
        <w:rPr>
          <w:rFonts w:ascii="Times New Roman" w:hAnsi="Times New Roman" w:cs="Times New Roman"/>
          <w:sz w:val="24"/>
          <w:szCs w:val="24"/>
          <w:lang w:val="en-US"/>
        </w:rPr>
        <w:t xml:space="preserve"> </w:t>
      </w:r>
      <w:r w:rsidR="009F5FD0" w:rsidRPr="00400A05">
        <w:rPr>
          <w:rFonts w:ascii="Times New Roman" w:hAnsi="Times New Roman" w:cs="Times New Roman"/>
          <w:sz w:val="24"/>
          <w:szCs w:val="24"/>
          <w:lang w:val="en-US"/>
        </w:rPr>
        <w:t>al.</w:t>
      </w:r>
      <w:r w:rsidR="009E56E4" w:rsidRPr="00400A05">
        <w:rPr>
          <w:rFonts w:ascii="Times New Roman" w:hAnsi="Times New Roman" w:cs="Times New Roman"/>
          <w:sz w:val="24"/>
          <w:szCs w:val="24"/>
          <w:lang w:val="en-US"/>
        </w:rPr>
        <w:t xml:space="preserve"> </w:t>
      </w:r>
      <w:r w:rsidR="009F5FD0" w:rsidRPr="00400A05">
        <w:rPr>
          <w:rFonts w:ascii="Times New Roman" w:hAnsi="Times New Roman" w:cs="Times New Roman"/>
          <w:sz w:val="24"/>
          <w:szCs w:val="24"/>
          <w:lang w:val="en-US"/>
        </w:rPr>
        <w:t>(</w:t>
      </w:r>
      <w:r w:rsidR="0009173E" w:rsidRPr="00400A05">
        <w:rPr>
          <w:rFonts w:ascii="Times New Roman" w:hAnsi="Times New Roman" w:cs="Times New Roman"/>
          <w:sz w:val="24"/>
          <w:szCs w:val="24"/>
          <w:lang w:val="en-US"/>
        </w:rPr>
        <w:t xml:space="preserve">p.143) concluded that the purpose of these mailbox companies was clear: to </w:t>
      </w:r>
      <w:r w:rsidR="0030595C" w:rsidRPr="00400A05">
        <w:rPr>
          <w:rFonts w:ascii="Times New Roman" w:hAnsi="Times New Roman" w:cs="Times New Roman"/>
          <w:sz w:val="24"/>
          <w:szCs w:val="24"/>
          <w:lang w:val="en-US"/>
        </w:rPr>
        <w:t>exploit</w:t>
      </w:r>
      <w:r w:rsidR="0009173E" w:rsidRPr="00400A05">
        <w:rPr>
          <w:rFonts w:ascii="Times New Roman" w:hAnsi="Times New Roman" w:cs="Times New Roman"/>
          <w:sz w:val="24"/>
          <w:szCs w:val="24"/>
          <w:lang w:val="en-US"/>
        </w:rPr>
        <w:t xml:space="preserve"> the favorable Dutch </w:t>
      </w:r>
      <w:r w:rsidR="001D2619" w:rsidRPr="00400A05">
        <w:rPr>
          <w:rFonts w:ascii="Times New Roman" w:hAnsi="Times New Roman" w:cs="Times New Roman"/>
          <w:sz w:val="24"/>
          <w:szCs w:val="24"/>
          <w:lang w:val="en-US"/>
        </w:rPr>
        <w:t xml:space="preserve">tax </w:t>
      </w:r>
      <w:r w:rsidR="0009173E" w:rsidRPr="00400A05">
        <w:rPr>
          <w:rFonts w:ascii="Times New Roman" w:hAnsi="Times New Roman" w:cs="Times New Roman"/>
          <w:sz w:val="24"/>
          <w:szCs w:val="24"/>
          <w:lang w:val="en-US"/>
        </w:rPr>
        <w:t xml:space="preserve">legislation. </w:t>
      </w:r>
      <w:r w:rsidR="0030595C" w:rsidRPr="00400A05">
        <w:rPr>
          <w:rFonts w:ascii="Times New Roman" w:hAnsi="Times New Roman" w:cs="Times New Roman"/>
          <w:sz w:val="24"/>
          <w:szCs w:val="24"/>
          <w:lang w:val="en-US"/>
        </w:rPr>
        <w:t>Through</w:t>
      </w:r>
      <w:r w:rsidR="0009173E" w:rsidRPr="00400A05">
        <w:rPr>
          <w:rFonts w:ascii="Times New Roman" w:hAnsi="Times New Roman" w:cs="Times New Roman"/>
          <w:sz w:val="24"/>
          <w:szCs w:val="24"/>
          <w:lang w:val="en-US"/>
        </w:rPr>
        <w:t xml:space="preserve"> the 20.000 </w:t>
      </w:r>
      <w:r w:rsidR="0030595C" w:rsidRPr="00400A05">
        <w:rPr>
          <w:rFonts w:ascii="Times New Roman" w:hAnsi="Times New Roman" w:cs="Times New Roman"/>
          <w:sz w:val="24"/>
          <w:szCs w:val="24"/>
          <w:lang w:val="en-US"/>
        </w:rPr>
        <w:t>known</w:t>
      </w:r>
      <w:r w:rsidR="0009173E" w:rsidRPr="00400A05">
        <w:rPr>
          <w:rFonts w:ascii="Times New Roman" w:hAnsi="Times New Roman" w:cs="Times New Roman"/>
          <w:sz w:val="24"/>
          <w:szCs w:val="24"/>
          <w:lang w:val="en-US"/>
        </w:rPr>
        <w:t xml:space="preserve"> mailbox companies, an astonishing amount </w:t>
      </w:r>
      <w:r w:rsidR="00751AC8" w:rsidRPr="00400A05">
        <w:rPr>
          <w:rFonts w:ascii="Times New Roman" w:hAnsi="Times New Roman" w:cs="Times New Roman"/>
          <w:sz w:val="24"/>
          <w:szCs w:val="24"/>
          <w:lang w:val="en-US"/>
        </w:rPr>
        <w:t>of 36</w:t>
      </w:r>
      <w:r w:rsidR="0009173E" w:rsidRPr="00400A05">
        <w:rPr>
          <w:rFonts w:ascii="Times New Roman" w:hAnsi="Times New Roman" w:cs="Times New Roman"/>
          <w:sz w:val="24"/>
          <w:szCs w:val="24"/>
          <w:lang w:val="en-US"/>
        </w:rPr>
        <w:t xml:space="preserve">00 billion dollar was transferred in 2002, an amount which exceeds the Dutch GNP over eight times (SOMO, 2006, p. 3). </w:t>
      </w:r>
    </w:p>
    <w:p w14:paraId="24294493" w14:textId="77777777" w:rsidR="007B1968" w:rsidRPr="00400A05" w:rsidRDefault="0009173E"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This research fundamentally challenges </w:t>
      </w:r>
      <w:r w:rsidR="007A6020" w:rsidRPr="00400A05">
        <w:rPr>
          <w:rFonts w:ascii="Times New Roman" w:hAnsi="Times New Roman" w:cs="Times New Roman"/>
          <w:sz w:val="24"/>
          <w:szCs w:val="24"/>
          <w:lang w:val="en-US"/>
        </w:rPr>
        <w:t xml:space="preserve">the </w:t>
      </w:r>
      <w:r w:rsidRPr="00400A05">
        <w:rPr>
          <w:rFonts w:ascii="Times New Roman" w:hAnsi="Times New Roman" w:cs="Times New Roman"/>
          <w:sz w:val="24"/>
          <w:szCs w:val="24"/>
          <w:lang w:val="en-US"/>
        </w:rPr>
        <w:t>Dutch governmental polic</w:t>
      </w:r>
      <w:r w:rsidR="001D2619" w:rsidRPr="00400A05">
        <w:rPr>
          <w:rFonts w:ascii="Times New Roman" w:hAnsi="Times New Roman" w:cs="Times New Roman"/>
          <w:sz w:val="24"/>
          <w:szCs w:val="24"/>
          <w:lang w:val="en-US"/>
        </w:rPr>
        <w:t>y</w:t>
      </w:r>
      <w:r w:rsidRPr="00400A05">
        <w:rPr>
          <w:rFonts w:ascii="Times New Roman" w:hAnsi="Times New Roman" w:cs="Times New Roman"/>
          <w:sz w:val="24"/>
          <w:szCs w:val="24"/>
          <w:lang w:val="en-US"/>
        </w:rPr>
        <w:t xml:space="preserve"> concernin</w:t>
      </w:r>
      <w:r w:rsidR="007B1968" w:rsidRPr="00400A05">
        <w:rPr>
          <w:rFonts w:ascii="Times New Roman" w:hAnsi="Times New Roman" w:cs="Times New Roman"/>
          <w:sz w:val="24"/>
          <w:szCs w:val="24"/>
          <w:lang w:val="en-US"/>
        </w:rPr>
        <w:t xml:space="preserve">g international tax avoidance and therefore </w:t>
      </w:r>
      <w:r w:rsidR="009E56E4" w:rsidRPr="00400A05">
        <w:rPr>
          <w:rFonts w:ascii="Times New Roman" w:hAnsi="Times New Roman" w:cs="Times New Roman"/>
          <w:sz w:val="24"/>
          <w:szCs w:val="24"/>
          <w:lang w:val="en-US"/>
        </w:rPr>
        <w:t xml:space="preserve">poses </w:t>
      </w:r>
      <w:r w:rsidR="007B1968" w:rsidRPr="00400A05">
        <w:rPr>
          <w:rFonts w:ascii="Times New Roman" w:hAnsi="Times New Roman" w:cs="Times New Roman"/>
          <w:sz w:val="24"/>
          <w:szCs w:val="24"/>
          <w:lang w:val="en-US"/>
        </w:rPr>
        <w:t>that it</w:t>
      </w:r>
      <w:r w:rsidR="009E56E4" w:rsidRPr="00400A05">
        <w:rPr>
          <w:rFonts w:ascii="Times New Roman" w:hAnsi="Times New Roman" w:cs="Times New Roman"/>
          <w:sz w:val="24"/>
          <w:szCs w:val="24"/>
          <w:lang w:val="en-US"/>
        </w:rPr>
        <w:t xml:space="preserve"> </w:t>
      </w:r>
      <w:r w:rsidR="00F000A7" w:rsidRPr="00400A05">
        <w:rPr>
          <w:rFonts w:ascii="Times New Roman" w:hAnsi="Times New Roman" w:cs="Times New Roman"/>
          <w:sz w:val="24"/>
          <w:szCs w:val="24"/>
          <w:lang w:val="en-US"/>
        </w:rPr>
        <w:t>carries</w:t>
      </w:r>
      <w:r w:rsidR="00751EB1" w:rsidRPr="00400A05">
        <w:rPr>
          <w:rFonts w:ascii="Times New Roman" w:hAnsi="Times New Roman" w:cs="Times New Roman"/>
          <w:sz w:val="24"/>
          <w:szCs w:val="24"/>
          <w:lang w:val="en-US"/>
        </w:rPr>
        <w:t xml:space="preserve"> great societal relevance.</w:t>
      </w:r>
      <w:r w:rsidR="007A59E2" w:rsidRPr="00400A05">
        <w:rPr>
          <w:rFonts w:ascii="Times New Roman" w:hAnsi="Times New Roman" w:cs="Times New Roman"/>
          <w:sz w:val="24"/>
          <w:szCs w:val="24"/>
          <w:lang w:val="en-US"/>
        </w:rPr>
        <w:t xml:space="preserve"> </w:t>
      </w:r>
      <w:r w:rsidR="00A93F67" w:rsidRPr="00400A05">
        <w:rPr>
          <w:rFonts w:ascii="Times New Roman" w:hAnsi="Times New Roman" w:cs="Times New Roman"/>
          <w:sz w:val="24"/>
          <w:szCs w:val="24"/>
          <w:lang w:val="en-US"/>
        </w:rPr>
        <w:t>S</w:t>
      </w:r>
      <w:r w:rsidR="007A59E2" w:rsidRPr="00400A05">
        <w:rPr>
          <w:rFonts w:ascii="Times New Roman" w:hAnsi="Times New Roman" w:cs="Times New Roman"/>
          <w:sz w:val="24"/>
          <w:szCs w:val="24"/>
          <w:lang w:val="en-US"/>
        </w:rPr>
        <w:t>ocietal discontent about tax avoidance can be witnessed in the</w:t>
      </w:r>
      <w:r w:rsidR="007B1968" w:rsidRPr="00400A05">
        <w:rPr>
          <w:rFonts w:ascii="Times New Roman" w:hAnsi="Times New Roman" w:cs="Times New Roman"/>
          <w:sz w:val="24"/>
          <w:szCs w:val="24"/>
          <w:lang w:val="en-US"/>
        </w:rPr>
        <w:t xml:space="preserve"> social turmoil that emerged after the start of the financial crisis of 2007/2008. Different European countries were confronted with TROIKA imposed austerity programs,</w:t>
      </w:r>
      <w:r w:rsidR="007A59E2" w:rsidRPr="00400A05">
        <w:rPr>
          <w:rFonts w:ascii="Times New Roman" w:hAnsi="Times New Roman" w:cs="Times New Roman"/>
          <w:sz w:val="24"/>
          <w:szCs w:val="24"/>
          <w:lang w:val="en-US"/>
        </w:rPr>
        <w:t xml:space="preserve"> which often led </w:t>
      </w:r>
      <w:del w:id="5" w:author="Angela Wigger" w:date="2015-01-17T12:51:00Z">
        <w:r w:rsidR="007A59E2" w:rsidRPr="00400A05" w:rsidDel="0072230D">
          <w:rPr>
            <w:rFonts w:ascii="Times New Roman" w:hAnsi="Times New Roman" w:cs="Times New Roman"/>
            <w:sz w:val="24"/>
            <w:szCs w:val="24"/>
            <w:lang w:val="en-US"/>
          </w:rPr>
          <w:delText xml:space="preserve">to </w:delText>
        </w:r>
        <w:r w:rsidR="007B1968" w:rsidRPr="00400A05" w:rsidDel="0072230D">
          <w:rPr>
            <w:rFonts w:ascii="Times New Roman" w:hAnsi="Times New Roman" w:cs="Times New Roman"/>
            <w:sz w:val="24"/>
            <w:szCs w:val="24"/>
            <w:lang w:val="en-US"/>
          </w:rPr>
          <w:delText xml:space="preserve"> </w:delText>
        </w:r>
        <w:r w:rsidR="00143F8C" w:rsidRPr="00400A05" w:rsidDel="0072230D">
          <w:rPr>
            <w:rFonts w:ascii="Times New Roman" w:hAnsi="Times New Roman" w:cs="Times New Roman"/>
            <w:sz w:val="24"/>
            <w:szCs w:val="24"/>
            <w:lang w:val="en-US"/>
          </w:rPr>
          <w:delText>massive</w:delText>
        </w:r>
      </w:del>
      <w:ins w:id="6" w:author="Angela Wigger" w:date="2015-01-17T12:51:00Z">
        <w:r w:rsidR="0072230D" w:rsidRPr="00400A05">
          <w:rPr>
            <w:rFonts w:ascii="Times New Roman" w:hAnsi="Times New Roman" w:cs="Times New Roman"/>
            <w:sz w:val="24"/>
            <w:szCs w:val="24"/>
            <w:lang w:val="en-US"/>
          </w:rPr>
          <w:t>to massive</w:t>
        </w:r>
      </w:ins>
      <w:r w:rsidR="00143F8C" w:rsidRPr="00400A05">
        <w:rPr>
          <w:rFonts w:ascii="Times New Roman" w:hAnsi="Times New Roman" w:cs="Times New Roman"/>
          <w:sz w:val="24"/>
          <w:szCs w:val="24"/>
          <w:lang w:val="en-US"/>
        </w:rPr>
        <w:t xml:space="preserve"> protest</w:t>
      </w:r>
      <w:r w:rsidR="00A93F67" w:rsidRPr="00400A05">
        <w:rPr>
          <w:rFonts w:ascii="Times New Roman" w:hAnsi="Times New Roman" w:cs="Times New Roman"/>
          <w:sz w:val="24"/>
          <w:szCs w:val="24"/>
          <w:lang w:val="en-US"/>
        </w:rPr>
        <w:t>s</w:t>
      </w:r>
      <w:r w:rsidR="00143F8C" w:rsidRPr="00400A05">
        <w:rPr>
          <w:rFonts w:ascii="Times New Roman" w:hAnsi="Times New Roman" w:cs="Times New Roman"/>
          <w:sz w:val="24"/>
          <w:szCs w:val="24"/>
          <w:lang w:val="en-US"/>
        </w:rPr>
        <w:t xml:space="preserve">. </w:t>
      </w:r>
      <w:r w:rsidR="007B1968" w:rsidRPr="00400A05">
        <w:rPr>
          <w:rFonts w:ascii="Times New Roman" w:hAnsi="Times New Roman" w:cs="Times New Roman"/>
          <w:sz w:val="24"/>
          <w:szCs w:val="24"/>
          <w:lang w:val="en-US"/>
        </w:rPr>
        <w:t xml:space="preserve">NGOs concerned with the developing world have furthermore voiced their concerns about the Dutch preferential tax regime, as developing countries miss </w:t>
      </w:r>
      <w:r w:rsidR="00976D19" w:rsidRPr="00400A05">
        <w:rPr>
          <w:rFonts w:ascii="Times New Roman" w:hAnsi="Times New Roman" w:cs="Times New Roman"/>
          <w:sz w:val="24"/>
          <w:szCs w:val="24"/>
          <w:lang w:val="en-US"/>
        </w:rPr>
        <w:t xml:space="preserve">out on </w:t>
      </w:r>
      <w:r w:rsidR="007B1968" w:rsidRPr="00400A05">
        <w:rPr>
          <w:rFonts w:ascii="Times New Roman" w:hAnsi="Times New Roman" w:cs="Times New Roman"/>
          <w:sz w:val="24"/>
          <w:szCs w:val="24"/>
          <w:lang w:val="en-US"/>
        </w:rPr>
        <w:t xml:space="preserve">considered amounts of corporate tax revenue as a consequence of it. </w:t>
      </w:r>
    </w:p>
    <w:p w14:paraId="5E388FD8" w14:textId="77777777" w:rsidR="007B1968" w:rsidRPr="00400A05" w:rsidRDefault="007B1968" w:rsidP="00E9480C">
      <w:pPr>
        <w:spacing w:line="360" w:lineRule="auto"/>
        <w:ind w:firstLine="708"/>
        <w:jc w:val="both"/>
        <w:rPr>
          <w:rFonts w:ascii="Times New Roman" w:hAnsi="Times New Roman" w:cs="Times New Roman"/>
          <w:sz w:val="24"/>
          <w:szCs w:val="24"/>
          <w:lang w:val="en-US"/>
        </w:rPr>
      </w:pPr>
    </w:p>
    <w:p w14:paraId="3AF34682" w14:textId="77777777" w:rsidR="0009173E" w:rsidRPr="00400A05" w:rsidRDefault="00751EB1"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w:t>
      </w:r>
      <w:r w:rsidR="005B073E" w:rsidRPr="00400A05">
        <w:rPr>
          <w:rFonts w:ascii="Times New Roman" w:hAnsi="Times New Roman" w:cs="Times New Roman"/>
          <w:sz w:val="24"/>
          <w:szCs w:val="24"/>
          <w:lang w:val="en-US"/>
        </w:rPr>
        <w:t xml:space="preserve"> </w:t>
      </w:r>
      <w:r w:rsidR="007A6020" w:rsidRPr="00400A05">
        <w:rPr>
          <w:rFonts w:ascii="Times New Roman" w:hAnsi="Times New Roman" w:cs="Times New Roman"/>
          <w:sz w:val="24"/>
          <w:szCs w:val="24"/>
          <w:lang w:val="en-US"/>
        </w:rPr>
        <w:t xml:space="preserve">Dutch </w:t>
      </w:r>
      <w:r w:rsidR="005B073E" w:rsidRPr="00400A05">
        <w:rPr>
          <w:rFonts w:ascii="Times New Roman" w:hAnsi="Times New Roman" w:cs="Times New Roman"/>
          <w:sz w:val="24"/>
          <w:szCs w:val="24"/>
          <w:lang w:val="en-US"/>
        </w:rPr>
        <w:t>preferential tax regime seems to be accompanied by incoherence as</w:t>
      </w:r>
      <w:r w:rsidR="0009173E" w:rsidRPr="00400A05">
        <w:rPr>
          <w:rFonts w:ascii="Times New Roman" w:hAnsi="Times New Roman" w:cs="Times New Roman"/>
          <w:sz w:val="24"/>
          <w:szCs w:val="24"/>
          <w:lang w:val="en-US"/>
        </w:rPr>
        <w:t xml:space="preserve"> the </w:t>
      </w:r>
      <w:r w:rsidR="007A6020" w:rsidRPr="00400A05">
        <w:rPr>
          <w:rFonts w:ascii="Times New Roman" w:hAnsi="Times New Roman" w:cs="Times New Roman"/>
          <w:sz w:val="24"/>
          <w:szCs w:val="24"/>
          <w:lang w:val="en-US"/>
        </w:rPr>
        <w:t xml:space="preserve">Netherlands </w:t>
      </w:r>
      <w:r w:rsidR="0009173E" w:rsidRPr="00400A05">
        <w:rPr>
          <w:rFonts w:ascii="Times New Roman" w:hAnsi="Times New Roman" w:cs="Times New Roman"/>
          <w:sz w:val="24"/>
          <w:szCs w:val="24"/>
          <w:lang w:val="en-US"/>
        </w:rPr>
        <w:t xml:space="preserve">supports OECD initiatives and actively seeks to reduce tax avoidance of international companies through other countries, </w:t>
      </w:r>
      <w:r w:rsidR="009F5FD0" w:rsidRPr="00400A05">
        <w:rPr>
          <w:rFonts w:ascii="Times New Roman" w:hAnsi="Times New Roman" w:cs="Times New Roman"/>
          <w:sz w:val="24"/>
          <w:szCs w:val="24"/>
          <w:lang w:val="en-US"/>
        </w:rPr>
        <w:t>while</w:t>
      </w:r>
      <w:r w:rsidR="0009173E" w:rsidRPr="00400A05">
        <w:rPr>
          <w:rFonts w:ascii="Times New Roman" w:hAnsi="Times New Roman" w:cs="Times New Roman"/>
          <w:sz w:val="24"/>
          <w:szCs w:val="24"/>
          <w:lang w:val="en-US"/>
        </w:rPr>
        <w:t xml:space="preserve"> </w:t>
      </w:r>
      <w:r w:rsidR="00697A85" w:rsidRPr="00400A05">
        <w:rPr>
          <w:rFonts w:ascii="Times New Roman" w:hAnsi="Times New Roman" w:cs="Times New Roman"/>
          <w:sz w:val="24"/>
          <w:szCs w:val="24"/>
          <w:lang w:val="en-US"/>
        </w:rPr>
        <w:t xml:space="preserve">at the same time Dutch tax </w:t>
      </w:r>
      <w:r w:rsidR="007A6020" w:rsidRPr="00400A05">
        <w:rPr>
          <w:rFonts w:ascii="Times New Roman" w:hAnsi="Times New Roman" w:cs="Times New Roman"/>
          <w:sz w:val="24"/>
          <w:szCs w:val="24"/>
          <w:lang w:val="en-US"/>
        </w:rPr>
        <w:t>l</w:t>
      </w:r>
      <w:r w:rsidR="0009173E" w:rsidRPr="00400A05">
        <w:rPr>
          <w:rFonts w:ascii="Times New Roman" w:hAnsi="Times New Roman" w:cs="Times New Roman"/>
          <w:sz w:val="24"/>
          <w:szCs w:val="24"/>
          <w:lang w:val="en-US"/>
        </w:rPr>
        <w:t>egislation is helping a vast amount of TNCs to decrease t</w:t>
      </w:r>
      <w:r w:rsidR="00B26A38" w:rsidRPr="00400A05">
        <w:rPr>
          <w:rFonts w:ascii="Times New Roman" w:hAnsi="Times New Roman" w:cs="Times New Roman"/>
          <w:sz w:val="24"/>
          <w:szCs w:val="24"/>
          <w:lang w:val="en-US"/>
        </w:rPr>
        <w:t xml:space="preserve">heir overall tax payments. </w:t>
      </w:r>
      <w:proofErr w:type="gramStart"/>
      <w:r w:rsidR="00B26A38" w:rsidRPr="00400A05">
        <w:rPr>
          <w:rFonts w:ascii="Times New Roman" w:hAnsi="Times New Roman" w:cs="Times New Roman"/>
          <w:sz w:val="24"/>
          <w:szCs w:val="24"/>
          <w:lang w:val="en-US"/>
        </w:rPr>
        <w:t>The Janus</w:t>
      </w:r>
      <w:r w:rsidR="0009173E" w:rsidRPr="00400A05">
        <w:rPr>
          <w:rFonts w:ascii="Times New Roman" w:hAnsi="Times New Roman" w:cs="Times New Roman"/>
          <w:sz w:val="24"/>
          <w:szCs w:val="24"/>
          <w:lang w:val="en-US"/>
        </w:rPr>
        <w:t>-faced nature of the Dutch tax regime has also been noted by fiscal specialist</w:t>
      </w:r>
      <w:r w:rsidR="007C3A7B" w:rsidRPr="00400A05">
        <w:rPr>
          <w:rFonts w:ascii="Times New Roman" w:hAnsi="Times New Roman" w:cs="Times New Roman"/>
          <w:sz w:val="24"/>
          <w:szCs w:val="24"/>
          <w:lang w:val="en-US"/>
        </w:rPr>
        <w:t>s</w:t>
      </w:r>
      <w:r w:rsidR="0009173E" w:rsidRPr="00400A05">
        <w:rPr>
          <w:rFonts w:ascii="Times New Roman" w:hAnsi="Times New Roman" w:cs="Times New Roman"/>
          <w:sz w:val="24"/>
          <w:szCs w:val="24"/>
          <w:lang w:val="en-US"/>
        </w:rPr>
        <w:t xml:space="preserve">, who in 2007 wrote in an editorial comment of the Dutch </w:t>
      </w:r>
      <w:proofErr w:type="spellStart"/>
      <w:r w:rsidR="0009173E" w:rsidRPr="00400A05">
        <w:rPr>
          <w:rFonts w:ascii="Times New Roman" w:hAnsi="Times New Roman" w:cs="Times New Roman"/>
          <w:sz w:val="24"/>
          <w:szCs w:val="24"/>
          <w:lang w:val="en-US"/>
        </w:rPr>
        <w:t>Vakstudie</w:t>
      </w:r>
      <w:proofErr w:type="spellEnd"/>
      <w:r w:rsidR="0009173E" w:rsidRPr="00400A05">
        <w:rPr>
          <w:rFonts w:ascii="Times New Roman" w:hAnsi="Times New Roman" w:cs="Times New Roman"/>
          <w:sz w:val="24"/>
          <w:szCs w:val="24"/>
          <w:lang w:val="en-US"/>
        </w:rPr>
        <w:t xml:space="preserve"> </w:t>
      </w:r>
      <w:proofErr w:type="spellStart"/>
      <w:r w:rsidR="0009173E" w:rsidRPr="00400A05">
        <w:rPr>
          <w:rFonts w:ascii="Times New Roman" w:hAnsi="Times New Roman" w:cs="Times New Roman"/>
          <w:sz w:val="24"/>
          <w:szCs w:val="24"/>
          <w:lang w:val="en-US"/>
        </w:rPr>
        <w:t>Nieuws</w:t>
      </w:r>
      <w:proofErr w:type="spellEnd"/>
      <w:r w:rsidR="0009173E" w:rsidRPr="00400A05">
        <w:rPr>
          <w:rFonts w:ascii="Times New Roman" w:hAnsi="Times New Roman" w:cs="Times New Roman"/>
          <w:sz w:val="24"/>
          <w:szCs w:val="24"/>
          <w:lang w:val="en-US"/>
        </w:rPr>
        <w:t xml:space="preserve">, </w:t>
      </w:r>
      <w:r w:rsidR="00221C79" w:rsidRPr="00400A05">
        <w:rPr>
          <w:rFonts w:ascii="Times New Roman" w:hAnsi="Times New Roman" w:cs="Times New Roman"/>
          <w:sz w:val="24"/>
          <w:szCs w:val="24"/>
          <w:lang w:val="en-US"/>
        </w:rPr>
        <w:t>about</w:t>
      </w:r>
      <w:r w:rsidR="0009173E" w:rsidRPr="00400A05">
        <w:rPr>
          <w:rFonts w:ascii="Times New Roman" w:hAnsi="Times New Roman" w:cs="Times New Roman"/>
          <w:sz w:val="24"/>
          <w:szCs w:val="24"/>
          <w:lang w:val="en-US"/>
        </w:rPr>
        <w:t xml:space="preserve"> serious incoherencies within the Dutch tax policies regarding corporate taxes</w:t>
      </w:r>
      <w:proofErr w:type="gramEnd"/>
      <w:r w:rsidR="0009173E" w:rsidRPr="00400A05">
        <w:rPr>
          <w:rFonts w:ascii="Times New Roman" w:hAnsi="Times New Roman" w:cs="Times New Roman"/>
          <w:sz w:val="24"/>
          <w:szCs w:val="24"/>
          <w:lang w:val="en-US"/>
        </w:rPr>
        <w:t xml:space="preserve">. While the </w:t>
      </w:r>
      <w:r w:rsidR="00B403B1" w:rsidRPr="00400A05">
        <w:rPr>
          <w:rFonts w:ascii="Times New Roman" w:hAnsi="Times New Roman" w:cs="Times New Roman"/>
          <w:sz w:val="24"/>
          <w:szCs w:val="24"/>
          <w:lang w:val="en-US"/>
        </w:rPr>
        <w:t>Dutch government defines corporate taxes appropriate when they are at least 10% and insist that other c</w:t>
      </w:r>
      <w:r w:rsidR="00976D19" w:rsidRPr="00400A05">
        <w:rPr>
          <w:rFonts w:ascii="Times New Roman" w:hAnsi="Times New Roman" w:cs="Times New Roman"/>
          <w:sz w:val="24"/>
          <w:szCs w:val="24"/>
          <w:lang w:val="en-US"/>
        </w:rPr>
        <w:t xml:space="preserve">ountries </w:t>
      </w:r>
      <w:r w:rsidR="007A6020" w:rsidRPr="00400A05">
        <w:rPr>
          <w:rFonts w:ascii="Times New Roman" w:hAnsi="Times New Roman" w:cs="Times New Roman"/>
          <w:sz w:val="24"/>
          <w:szCs w:val="24"/>
          <w:lang w:val="en-US"/>
        </w:rPr>
        <w:t xml:space="preserve">should </w:t>
      </w:r>
      <w:r w:rsidR="00976D19" w:rsidRPr="00400A05">
        <w:rPr>
          <w:rFonts w:ascii="Times New Roman" w:hAnsi="Times New Roman" w:cs="Times New Roman"/>
          <w:sz w:val="24"/>
          <w:szCs w:val="24"/>
          <w:lang w:val="en-US"/>
        </w:rPr>
        <w:t>live up to these standa</w:t>
      </w:r>
      <w:r w:rsidR="00B403B1" w:rsidRPr="00400A05">
        <w:rPr>
          <w:rFonts w:ascii="Times New Roman" w:hAnsi="Times New Roman" w:cs="Times New Roman"/>
          <w:sz w:val="24"/>
          <w:szCs w:val="24"/>
          <w:lang w:val="en-US"/>
        </w:rPr>
        <w:t>r</w:t>
      </w:r>
      <w:r w:rsidR="00976D19" w:rsidRPr="00400A05">
        <w:rPr>
          <w:rFonts w:ascii="Times New Roman" w:hAnsi="Times New Roman" w:cs="Times New Roman"/>
          <w:sz w:val="24"/>
          <w:szCs w:val="24"/>
          <w:lang w:val="en-US"/>
        </w:rPr>
        <w:t>d</w:t>
      </w:r>
      <w:r w:rsidR="007A6020" w:rsidRPr="00400A05">
        <w:rPr>
          <w:rFonts w:ascii="Times New Roman" w:hAnsi="Times New Roman" w:cs="Times New Roman"/>
          <w:sz w:val="24"/>
          <w:szCs w:val="24"/>
          <w:lang w:val="en-US"/>
        </w:rPr>
        <w:t xml:space="preserve">s, the Dutch tax authorities, </w:t>
      </w:r>
      <w:r w:rsidR="00D66FCA" w:rsidRPr="00400A05">
        <w:rPr>
          <w:rFonts w:ascii="Times New Roman" w:hAnsi="Times New Roman" w:cs="Times New Roman"/>
          <w:sz w:val="24"/>
          <w:szCs w:val="24"/>
          <w:lang w:val="en-US"/>
        </w:rPr>
        <w:t>are often pleased with less</w:t>
      </w:r>
      <w:ins w:id="7" w:author="Angela Wigger" w:date="2015-01-17T12:52:00Z">
        <w:r w:rsidR="0072230D">
          <w:rPr>
            <w:rFonts w:ascii="Times New Roman" w:hAnsi="Times New Roman" w:cs="Times New Roman"/>
            <w:sz w:val="24"/>
            <w:szCs w:val="24"/>
            <w:lang w:val="en-US"/>
          </w:rPr>
          <w:t xml:space="preserve"> </w:t>
        </w:r>
      </w:ins>
      <w:del w:id="8" w:author="Angela Wigger" w:date="2015-01-17T12:52:00Z">
        <w:r w:rsidR="00697A85" w:rsidRPr="00400A05" w:rsidDel="0072230D">
          <w:rPr>
            <w:rFonts w:ascii="Times New Roman" w:hAnsi="Times New Roman" w:cs="Times New Roman"/>
            <w:sz w:val="24"/>
            <w:szCs w:val="24"/>
            <w:lang w:val="en-US"/>
          </w:rPr>
          <w:delText>.</w:delText>
        </w:r>
        <w:r w:rsidR="00D66FCA" w:rsidRPr="00400A05" w:rsidDel="0072230D">
          <w:rPr>
            <w:rFonts w:ascii="Times New Roman" w:hAnsi="Times New Roman" w:cs="Times New Roman"/>
            <w:sz w:val="24"/>
            <w:szCs w:val="24"/>
            <w:lang w:val="en-US"/>
          </w:rPr>
          <w:delText xml:space="preserve"> </w:delText>
        </w:r>
      </w:del>
      <w:sdt>
        <w:sdtPr>
          <w:rPr>
            <w:rFonts w:ascii="Times New Roman" w:hAnsi="Times New Roman" w:cs="Times New Roman"/>
            <w:sz w:val="24"/>
            <w:szCs w:val="24"/>
            <w:lang w:val="en-US"/>
          </w:rPr>
          <w:id w:val="2022036044"/>
          <w:citation/>
        </w:sdtPr>
        <w:sdtContent>
          <w:r w:rsidR="009F06B3" w:rsidRPr="00400A05">
            <w:rPr>
              <w:rFonts w:ascii="Times New Roman" w:hAnsi="Times New Roman" w:cs="Times New Roman"/>
              <w:sz w:val="24"/>
              <w:szCs w:val="24"/>
              <w:lang w:val="en-US"/>
            </w:rPr>
            <w:fldChar w:fldCharType="begin"/>
          </w:r>
          <w:r w:rsidR="009E56E4" w:rsidRPr="00400A05">
            <w:rPr>
              <w:rFonts w:ascii="Times New Roman" w:hAnsi="Times New Roman" w:cs="Times New Roman"/>
              <w:sz w:val="24"/>
              <w:szCs w:val="24"/>
              <w:lang w:val="en-US"/>
            </w:rPr>
            <w:instrText xml:space="preserve"> CITATION Vak07 \p 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(Vakstudienieuws, 2007, p. 2)</w:t>
          </w:r>
          <w:r w:rsidR="009F06B3" w:rsidRPr="00400A05">
            <w:rPr>
              <w:rFonts w:ascii="Times New Roman" w:hAnsi="Times New Roman" w:cs="Times New Roman"/>
              <w:sz w:val="24"/>
              <w:szCs w:val="24"/>
              <w:lang w:val="en-US"/>
            </w:rPr>
            <w:fldChar w:fldCharType="end"/>
          </w:r>
        </w:sdtContent>
      </w:sdt>
      <w:del w:id="9" w:author="Angela Wigger" w:date="2015-01-17T12:52:00Z">
        <w:r w:rsidR="00B403B1" w:rsidRPr="00400A05" w:rsidDel="0072230D">
          <w:rPr>
            <w:rFonts w:ascii="Times New Roman" w:hAnsi="Times New Roman" w:cs="Times New Roman"/>
            <w:sz w:val="24"/>
            <w:szCs w:val="24"/>
            <w:lang w:val="en-US"/>
          </w:rPr>
          <w:delText xml:space="preserve"> </w:delText>
        </w:r>
      </w:del>
      <w:ins w:id="10" w:author="Angela Wigger" w:date="2015-01-17T12:52:00Z">
        <w:r w:rsidR="0072230D" w:rsidRPr="00400A05">
          <w:rPr>
            <w:rFonts w:ascii="Times New Roman" w:hAnsi="Times New Roman" w:cs="Times New Roman"/>
            <w:sz w:val="24"/>
            <w:szCs w:val="24"/>
            <w:lang w:val="en-US"/>
          </w:rPr>
          <w:t xml:space="preserve">. </w:t>
        </w:r>
      </w:ins>
      <w:r w:rsidR="005D3819" w:rsidRPr="00400A05">
        <w:rPr>
          <w:rFonts w:ascii="Times New Roman" w:hAnsi="Times New Roman" w:cs="Times New Roman"/>
          <w:sz w:val="24"/>
          <w:szCs w:val="24"/>
          <w:lang w:val="en-US"/>
        </w:rPr>
        <w:t xml:space="preserve">The seeming incoherence between Dutch domestic and international tax policy </w:t>
      </w:r>
      <w:r w:rsidR="00B26A38" w:rsidRPr="00400A05">
        <w:rPr>
          <w:rFonts w:ascii="Times New Roman" w:hAnsi="Times New Roman" w:cs="Times New Roman"/>
          <w:sz w:val="24"/>
          <w:szCs w:val="24"/>
          <w:lang w:val="en-US"/>
        </w:rPr>
        <w:t xml:space="preserve">is </w:t>
      </w:r>
      <w:r w:rsidR="005D3819" w:rsidRPr="00400A05">
        <w:rPr>
          <w:rFonts w:ascii="Times New Roman" w:hAnsi="Times New Roman" w:cs="Times New Roman"/>
          <w:sz w:val="24"/>
          <w:szCs w:val="24"/>
          <w:lang w:val="en-US"/>
        </w:rPr>
        <w:t>especially puzzling considering the enduring statements made by Dutch government officials denying that the Netherlands is a tax haven in any kind of way, mostly reacting on political pressure from NGOs, the media or other states.</w:t>
      </w:r>
    </w:p>
    <w:p w14:paraId="21E4B86E" w14:textId="77777777" w:rsidR="00B403B1" w:rsidRPr="00400A05" w:rsidRDefault="000301B0"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While the </w:t>
      </w:r>
      <w:r w:rsidR="00956C88" w:rsidRPr="00400A05">
        <w:rPr>
          <w:rFonts w:ascii="Times New Roman" w:hAnsi="Times New Roman" w:cs="Times New Roman"/>
          <w:sz w:val="24"/>
          <w:szCs w:val="24"/>
          <w:lang w:val="en-US"/>
        </w:rPr>
        <w:t>salience of the negative consequences of the Dutch preferential tax regime has accumulated, the money transferred t</w:t>
      </w:r>
      <w:r w:rsidR="00141580" w:rsidRPr="00400A05">
        <w:rPr>
          <w:rFonts w:ascii="Times New Roman" w:hAnsi="Times New Roman" w:cs="Times New Roman"/>
          <w:sz w:val="24"/>
          <w:szCs w:val="24"/>
          <w:lang w:val="en-US"/>
        </w:rPr>
        <w:t>h</w:t>
      </w:r>
      <w:r w:rsidR="00956C88" w:rsidRPr="00400A05">
        <w:rPr>
          <w:rFonts w:ascii="Times New Roman" w:hAnsi="Times New Roman" w:cs="Times New Roman"/>
          <w:sz w:val="24"/>
          <w:szCs w:val="24"/>
          <w:lang w:val="en-US"/>
        </w:rPr>
        <w:t>rough Dutch mailbox companies has been rising since the start</w:t>
      </w:r>
      <w:r w:rsidR="005E16E4" w:rsidRPr="00400A05">
        <w:rPr>
          <w:rFonts w:ascii="Times New Roman" w:hAnsi="Times New Roman" w:cs="Times New Roman"/>
          <w:sz w:val="24"/>
          <w:szCs w:val="24"/>
          <w:lang w:val="en-US"/>
        </w:rPr>
        <w:t xml:space="preserve"> </w:t>
      </w:r>
      <w:r w:rsidR="0082615A" w:rsidRPr="00400A05">
        <w:rPr>
          <w:rFonts w:ascii="Times New Roman" w:hAnsi="Times New Roman" w:cs="Times New Roman"/>
          <w:sz w:val="24"/>
          <w:szCs w:val="24"/>
          <w:lang w:val="en-US"/>
        </w:rPr>
        <w:t xml:space="preserve">(De </w:t>
      </w:r>
      <w:proofErr w:type="spellStart"/>
      <w:r w:rsidR="0082615A" w:rsidRPr="00400A05">
        <w:rPr>
          <w:rFonts w:ascii="Times New Roman" w:hAnsi="Times New Roman" w:cs="Times New Roman"/>
          <w:sz w:val="24"/>
          <w:szCs w:val="24"/>
          <w:lang w:val="en-US"/>
        </w:rPr>
        <w:t>Nederlandsche</w:t>
      </w:r>
      <w:proofErr w:type="spellEnd"/>
      <w:r w:rsidR="0082615A" w:rsidRPr="00400A05">
        <w:rPr>
          <w:rFonts w:ascii="Times New Roman" w:hAnsi="Times New Roman" w:cs="Times New Roman"/>
          <w:sz w:val="24"/>
          <w:szCs w:val="24"/>
          <w:lang w:val="en-US"/>
        </w:rPr>
        <w:t xml:space="preserve"> B</w:t>
      </w:r>
      <w:r w:rsidR="0005345B" w:rsidRPr="00400A05">
        <w:rPr>
          <w:rFonts w:ascii="Times New Roman" w:hAnsi="Times New Roman" w:cs="Times New Roman"/>
          <w:sz w:val="24"/>
          <w:szCs w:val="24"/>
          <w:lang w:val="en-US"/>
        </w:rPr>
        <w:t>ank, 2002)</w:t>
      </w:r>
      <w:r w:rsidR="00956C88" w:rsidRPr="00400A05">
        <w:rPr>
          <w:rFonts w:ascii="Times New Roman" w:hAnsi="Times New Roman" w:cs="Times New Roman"/>
          <w:sz w:val="24"/>
          <w:szCs w:val="24"/>
          <w:lang w:val="en-US"/>
        </w:rPr>
        <w:t xml:space="preserve">. </w:t>
      </w:r>
      <w:r w:rsidR="00071221" w:rsidRPr="00400A05">
        <w:rPr>
          <w:rFonts w:ascii="Times New Roman" w:hAnsi="Times New Roman" w:cs="Times New Roman"/>
          <w:sz w:val="24"/>
          <w:szCs w:val="24"/>
          <w:lang w:val="en-US"/>
        </w:rPr>
        <w:t xml:space="preserve">This thesis will </w:t>
      </w:r>
      <w:r w:rsidR="009E56E4" w:rsidRPr="00400A05">
        <w:rPr>
          <w:rFonts w:ascii="Times New Roman" w:hAnsi="Times New Roman" w:cs="Times New Roman"/>
          <w:sz w:val="24"/>
          <w:szCs w:val="24"/>
          <w:lang w:val="en-US"/>
        </w:rPr>
        <w:t>study</w:t>
      </w:r>
      <w:r w:rsidR="006F36AE" w:rsidRPr="00400A05">
        <w:rPr>
          <w:rFonts w:ascii="Times New Roman" w:hAnsi="Times New Roman" w:cs="Times New Roman"/>
          <w:sz w:val="24"/>
          <w:szCs w:val="24"/>
          <w:lang w:val="en-US"/>
        </w:rPr>
        <w:t xml:space="preserve"> </w:t>
      </w:r>
      <w:r w:rsidR="00071221" w:rsidRPr="00400A05">
        <w:rPr>
          <w:rFonts w:ascii="Times New Roman" w:hAnsi="Times New Roman" w:cs="Times New Roman"/>
          <w:sz w:val="24"/>
          <w:szCs w:val="24"/>
          <w:lang w:val="en-US"/>
        </w:rPr>
        <w:t xml:space="preserve">the politics of the </w:t>
      </w:r>
      <w:r w:rsidR="002E71D1" w:rsidRPr="00400A05">
        <w:rPr>
          <w:rFonts w:ascii="Times New Roman" w:hAnsi="Times New Roman" w:cs="Times New Roman"/>
          <w:sz w:val="24"/>
          <w:szCs w:val="24"/>
          <w:lang w:val="en-US"/>
        </w:rPr>
        <w:t>Dutch</w:t>
      </w:r>
      <w:r w:rsidR="00071221" w:rsidRPr="00400A05">
        <w:rPr>
          <w:rFonts w:ascii="Times New Roman" w:hAnsi="Times New Roman" w:cs="Times New Roman"/>
          <w:sz w:val="24"/>
          <w:szCs w:val="24"/>
          <w:lang w:val="en-US"/>
        </w:rPr>
        <w:t xml:space="preserve"> tax regime. Specifically, it aims to explain</w:t>
      </w:r>
      <w:r w:rsidR="002F42AB" w:rsidRPr="00400A05">
        <w:rPr>
          <w:rFonts w:ascii="Times New Roman" w:hAnsi="Times New Roman" w:cs="Times New Roman"/>
          <w:sz w:val="24"/>
          <w:szCs w:val="24"/>
          <w:lang w:val="en-US"/>
        </w:rPr>
        <w:t xml:space="preserve"> the long-lasting</w:t>
      </w:r>
      <w:r w:rsidR="00503747" w:rsidRPr="00400A05">
        <w:rPr>
          <w:rFonts w:ascii="Times New Roman" w:hAnsi="Times New Roman" w:cs="Times New Roman"/>
          <w:sz w:val="24"/>
          <w:szCs w:val="24"/>
          <w:lang w:val="en-US"/>
        </w:rPr>
        <w:t xml:space="preserve"> persistence</w:t>
      </w:r>
      <w:r w:rsidR="002F42AB" w:rsidRPr="00400A05">
        <w:rPr>
          <w:rFonts w:ascii="Times New Roman" w:hAnsi="Times New Roman" w:cs="Times New Roman"/>
          <w:sz w:val="24"/>
          <w:szCs w:val="24"/>
          <w:lang w:val="en-US"/>
        </w:rPr>
        <w:t xml:space="preserve"> of the preferential tax regime</w:t>
      </w:r>
      <w:r w:rsidR="00C85EAC" w:rsidRPr="00400A05">
        <w:rPr>
          <w:rFonts w:ascii="Times New Roman" w:hAnsi="Times New Roman" w:cs="Times New Roman"/>
          <w:sz w:val="24"/>
          <w:szCs w:val="24"/>
          <w:lang w:val="en-US"/>
        </w:rPr>
        <w:t xml:space="preserve"> despite significant and growing</w:t>
      </w:r>
      <w:r w:rsidR="0082615A" w:rsidRPr="00400A05">
        <w:rPr>
          <w:rFonts w:ascii="Times New Roman" w:hAnsi="Times New Roman" w:cs="Times New Roman"/>
          <w:sz w:val="24"/>
          <w:szCs w:val="24"/>
          <w:lang w:val="en-US"/>
        </w:rPr>
        <w:t xml:space="preserve"> political pressure</w:t>
      </w:r>
      <w:r w:rsidR="00071221" w:rsidRPr="00400A05">
        <w:rPr>
          <w:rFonts w:ascii="Times New Roman" w:hAnsi="Times New Roman" w:cs="Times New Roman"/>
          <w:sz w:val="24"/>
          <w:szCs w:val="24"/>
          <w:lang w:val="en-US"/>
        </w:rPr>
        <w:t>.</w:t>
      </w:r>
      <w:r w:rsidR="006F36AE" w:rsidRPr="00400A05">
        <w:rPr>
          <w:rFonts w:ascii="Times New Roman" w:hAnsi="Times New Roman" w:cs="Times New Roman"/>
          <w:sz w:val="24"/>
          <w:szCs w:val="24"/>
          <w:lang w:val="en-US"/>
        </w:rPr>
        <w:t xml:space="preserve"> T</w:t>
      </w:r>
      <w:r w:rsidR="006E342B" w:rsidRPr="00400A05">
        <w:rPr>
          <w:rFonts w:ascii="Times New Roman" w:hAnsi="Times New Roman" w:cs="Times New Roman"/>
          <w:sz w:val="24"/>
          <w:szCs w:val="24"/>
          <w:lang w:val="en-US"/>
        </w:rPr>
        <w:t>he research question central in this thesis is as follows:</w:t>
      </w:r>
    </w:p>
    <w:p w14:paraId="5E840736" w14:textId="77777777" w:rsidR="008A46BC" w:rsidRDefault="008A46BC" w:rsidP="008A46B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How can, considering the increasing and vast domestic and international political pressure on the Netherlands and given the enduring denial</w:t>
      </w:r>
      <w:r>
        <w:rPr>
          <w:rFonts w:ascii="Times New Roman" w:hAnsi="Times New Roman" w:cs="Times New Roman"/>
          <w:i/>
          <w:sz w:val="24"/>
          <w:szCs w:val="24"/>
          <w:lang w:val="en-US"/>
        </w:rPr>
        <w:t xml:space="preserve"> of subsequent Dutch government</w:t>
      </w:r>
      <w:r w:rsidRPr="00400A05">
        <w:rPr>
          <w:rFonts w:ascii="Times New Roman" w:hAnsi="Times New Roman" w:cs="Times New Roman"/>
          <w:i/>
          <w:sz w:val="24"/>
          <w:szCs w:val="24"/>
          <w:lang w:val="en-US"/>
        </w:rPr>
        <w:t xml:space="preserve"> officials being a tax haven, the persistence of the Dutch preferential tax regime be explained</w:t>
      </w:r>
      <w:r>
        <w:rPr>
          <w:rFonts w:ascii="Times New Roman" w:hAnsi="Times New Roman" w:cs="Times New Roman"/>
          <w:i/>
          <w:sz w:val="24"/>
          <w:szCs w:val="24"/>
          <w:lang w:val="en-US"/>
        </w:rPr>
        <w:t>?</w:t>
      </w:r>
    </w:p>
    <w:p w14:paraId="0A1585C0" w14:textId="77777777" w:rsidR="00817B84" w:rsidRPr="00400A05" w:rsidRDefault="006F36AE" w:rsidP="00976D19">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Focusing on the</w:t>
      </w:r>
      <w:r w:rsidR="00343358" w:rsidRPr="00400A05">
        <w:rPr>
          <w:rFonts w:ascii="Times New Roman" w:hAnsi="Times New Roman" w:cs="Times New Roman"/>
          <w:sz w:val="24"/>
          <w:szCs w:val="24"/>
          <w:lang w:val="en-US"/>
        </w:rPr>
        <w:t xml:space="preserve"> Dutch politics as if it were a</w:t>
      </w:r>
      <w:r w:rsidRPr="00400A05">
        <w:rPr>
          <w:rFonts w:ascii="Times New Roman" w:hAnsi="Times New Roman" w:cs="Times New Roman"/>
          <w:sz w:val="24"/>
          <w:szCs w:val="24"/>
          <w:lang w:val="en-US"/>
        </w:rPr>
        <w:t xml:space="preserve"> domestic affair would not suffice as </w:t>
      </w:r>
      <w:r w:rsidR="00CC359F" w:rsidRPr="00400A05">
        <w:rPr>
          <w:rFonts w:ascii="Times New Roman" w:hAnsi="Times New Roman" w:cs="Times New Roman"/>
          <w:sz w:val="24"/>
          <w:szCs w:val="24"/>
          <w:lang w:val="en-US"/>
        </w:rPr>
        <w:t xml:space="preserve">tax policies </w:t>
      </w:r>
      <w:r w:rsidR="00343358" w:rsidRPr="00400A05">
        <w:rPr>
          <w:rFonts w:ascii="Times New Roman" w:hAnsi="Times New Roman" w:cs="Times New Roman"/>
          <w:sz w:val="24"/>
          <w:szCs w:val="24"/>
          <w:lang w:val="en-US"/>
        </w:rPr>
        <w:t>can have enormous consequences for other states</w:t>
      </w:r>
      <w:r w:rsidR="00CC359F" w:rsidRPr="00400A05">
        <w:rPr>
          <w:rFonts w:ascii="Times New Roman" w:hAnsi="Times New Roman" w:cs="Times New Roman"/>
          <w:sz w:val="24"/>
          <w:szCs w:val="24"/>
          <w:lang w:val="en-US"/>
        </w:rPr>
        <w:t xml:space="preserve">, </w:t>
      </w:r>
      <w:r w:rsidR="0082615A" w:rsidRPr="00400A05">
        <w:rPr>
          <w:rFonts w:ascii="Times New Roman" w:hAnsi="Times New Roman" w:cs="Times New Roman"/>
          <w:sz w:val="24"/>
          <w:szCs w:val="24"/>
          <w:lang w:val="en-US"/>
        </w:rPr>
        <w:t>particularly</w:t>
      </w:r>
      <w:r w:rsidR="00CC359F" w:rsidRPr="00400A05">
        <w:rPr>
          <w:rFonts w:ascii="Times New Roman" w:hAnsi="Times New Roman" w:cs="Times New Roman"/>
          <w:sz w:val="24"/>
          <w:szCs w:val="24"/>
          <w:lang w:val="en-US"/>
        </w:rPr>
        <w:t xml:space="preserve"> since the mobility of c</w:t>
      </w:r>
      <w:r w:rsidR="0082615A" w:rsidRPr="00400A05">
        <w:rPr>
          <w:rFonts w:ascii="Times New Roman" w:hAnsi="Times New Roman" w:cs="Times New Roman"/>
          <w:sz w:val="24"/>
          <w:szCs w:val="24"/>
          <w:lang w:val="en-US"/>
        </w:rPr>
        <w:t xml:space="preserve">apital </w:t>
      </w:r>
      <w:r w:rsidR="00C85EAC" w:rsidRPr="00400A05">
        <w:rPr>
          <w:rFonts w:ascii="Times New Roman" w:hAnsi="Times New Roman" w:cs="Times New Roman"/>
          <w:sz w:val="24"/>
          <w:szCs w:val="24"/>
          <w:lang w:val="en-US"/>
        </w:rPr>
        <w:t xml:space="preserve">across borders </w:t>
      </w:r>
      <w:r w:rsidR="0082615A" w:rsidRPr="00400A05">
        <w:rPr>
          <w:rFonts w:ascii="Times New Roman" w:hAnsi="Times New Roman" w:cs="Times New Roman"/>
          <w:sz w:val="24"/>
          <w:szCs w:val="24"/>
          <w:lang w:val="en-US"/>
        </w:rPr>
        <w:t>has significantly grown</w:t>
      </w:r>
      <w:r w:rsidR="00C85EAC" w:rsidRPr="00400A05">
        <w:rPr>
          <w:rFonts w:ascii="Times New Roman" w:hAnsi="Times New Roman" w:cs="Times New Roman"/>
          <w:sz w:val="24"/>
          <w:szCs w:val="24"/>
          <w:lang w:val="en-US"/>
        </w:rPr>
        <w:t xml:space="preserve"> in de past decades</w:t>
      </w:r>
      <w:r w:rsidR="00B26A38"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36052676"/>
          <w:citation/>
        </w:sdtPr>
        <w:sdtContent>
          <w:r w:rsidR="009F06B3" w:rsidRPr="00400A05">
            <w:rPr>
              <w:rFonts w:ascii="Times New Roman" w:hAnsi="Times New Roman" w:cs="Times New Roman"/>
              <w:sz w:val="24"/>
              <w:szCs w:val="24"/>
              <w:lang w:val="en-US"/>
            </w:rPr>
            <w:fldChar w:fldCharType="begin"/>
          </w:r>
          <w:r w:rsidR="00B26A38" w:rsidRPr="00400A05">
            <w:rPr>
              <w:rFonts w:ascii="Times New Roman" w:hAnsi="Times New Roman" w:cs="Times New Roman"/>
              <w:sz w:val="24"/>
              <w:szCs w:val="24"/>
              <w:lang w:val="en-US"/>
            </w:rPr>
            <w:instrText xml:space="preserve"> CITATION Seb01 \p 4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(Edwards, 2001, p. 4)</w:t>
          </w:r>
          <w:r w:rsidR="009F06B3" w:rsidRPr="00400A05">
            <w:rPr>
              <w:rFonts w:ascii="Times New Roman" w:hAnsi="Times New Roman" w:cs="Times New Roman"/>
              <w:sz w:val="24"/>
              <w:szCs w:val="24"/>
              <w:lang w:val="en-US"/>
            </w:rPr>
            <w:fldChar w:fldCharType="end"/>
          </w:r>
        </w:sdtContent>
      </w:sdt>
      <w:r w:rsidR="0082615A" w:rsidRPr="00400A05">
        <w:rPr>
          <w:rFonts w:ascii="Times New Roman" w:hAnsi="Times New Roman" w:cs="Times New Roman"/>
          <w:sz w:val="24"/>
          <w:szCs w:val="24"/>
          <w:lang w:val="en-US"/>
        </w:rPr>
        <w:t xml:space="preserve">. </w:t>
      </w:r>
      <w:r w:rsidR="007B1968" w:rsidRPr="00400A05">
        <w:rPr>
          <w:rFonts w:ascii="Times New Roman" w:hAnsi="Times New Roman" w:cs="Times New Roman"/>
          <w:sz w:val="24"/>
          <w:szCs w:val="24"/>
          <w:lang w:val="en-US"/>
        </w:rPr>
        <w:t>This thesis argues that there is great scientific relevance in conducting this enquiry</w:t>
      </w:r>
      <w:r w:rsidR="00580562" w:rsidRPr="00400A05">
        <w:rPr>
          <w:rFonts w:ascii="Times New Roman" w:hAnsi="Times New Roman" w:cs="Times New Roman"/>
          <w:sz w:val="24"/>
          <w:szCs w:val="24"/>
          <w:lang w:val="en-US"/>
        </w:rPr>
        <w:t xml:space="preserve"> as within </w:t>
      </w:r>
      <w:r w:rsidR="00343358" w:rsidRPr="00400A05">
        <w:rPr>
          <w:rFonts w:ascii="Times New Roman" w:hAnsi="Times New Roman" w:cs="Times New Roman"/>
          <w:sz w:val="24"/>
          <w:szCs w:val="24"/>
          <w:lang w:val="en-US"/>
        </w:rPr>
        <w:t>the field of political science</w:t>
      </w:r>
      <w:r w:rsidR="007A6020" w:rsidRPr="00400A05">
        <w:rPr>
          <w:rFonts w:ascii="Times New Roman" w:hAnsi="Times New Roman" w:cs="Times New Roman"/>
          <w:sz w:val="24"/>
          <w:szCs w:val="24"/>
          <w:lang w:val="en-US"/>
        </w:rPr>
        <w:t xml:space="preserve"> </w:t>
      </w:r>
      <w:r w:rsidR="00343358" w:rsidRPr="00400A05">
        <w:rPr>
          <w:rFonts w:ascii="Times New Roman" w:hAnsi="Times New Roman" w:cs="Times New Roman"/>
          <w:sz w:val="24"/>
          <w:szCs w:val="24"/>
          <w:lang w:val="en-US"/>
        </w:rPr>
        <w:t xml:space="preserve">relatively </w:t>
      </w:r>
      <w:r w:rsidR="008F21CA" w:rsidRPr="00400A05">
        <w:rPr>
          <w:rFonts w:ascii="Times New Roman" w:hAnsi="Times New Roman" w:cs="Times New Roman"/>
          <w:sz w:val="24"/>
          <w:szCs w:val="24"/>
          <w:lang w:val="en-US"/>
        </w:rPr>
        <w:t xml:space="preserve">little </w:t>
      </w:r>
      <w:r w:rsidR="00C85EAC" w:rsidRPr="00400A05">
        <w:rPr>
          <w:rFonts w:ascii="Times New Roman" w:hAnsi="Times New Roman" w:cs="Times New Roman"/>
          <w:sz w:val="24"/>
          <w:szCs w:val="24"/>
          <w:lang w:val="en-US"/>
        </w:rPr>
        <w:t xml:space="preserve">scholarly </w:t>
      </w:r>
      <w:r w:rsidR="008F21CA" w:rsidRPr="00400A05">
        <w:rPr>
          <w:rFonts w:ascii="Times New Roman" w:hAnsi="Times New Roman" w:cs="Times New Roman"/>
          <w:sz w:val="24"/>
          <w:szCs w:val="24"/>
          <w:lang w:val="en-US"/>
        </w:rPr>
        <w:t xml:space="preserve">attention has been paid to </w:t>
      </w:r>
      <w:r w:rsidR="002F42AB" w:rsidRPr="00400A05">
        <w:rPr>
          <w:rFonts w:ascii="Times New Roman" w:hAnsi="Times New Roman" w:cs="Times New Roman"/>
          <w:sz w:val="24"/>
          <w:szCs w:val="24"/>
          <w:lang w:val="en-US"/>
        </w:rPr>
        <w:t xml:space="preserve">the puzzling state of Dutch governmental tax policies. </w:t>
      </w:r>
      <w:r w:rsidR="00A30884" w:rsidRPr="00400A05">
        <w:rPr>
          <w:rFonts w:ascii="Times New Roman" w:hAnsi="Times New Roman" w:cs="Times New Roman"/>
          <w:sz w:val="24"/>
          <w:szCs w:val="24"/>
          <w:lang w:val="en-US"/>
        </w:rPr>
        <w:t xml:space="preserve">Scholars </w:t>
      </w:r>
      <w:r w:rsidR="009E56E4" w:rsidRPr="00400A05">
        <w:rPr>
          <w:rFonts w:ascii="Times New Roman" w:hAnsi="Times New Roman" w:cs="Times New Roman"/>
          <w:sz w:val="24"/>
          <w:szCs w:val="24"/>
          <w:lang w:val="en-US"/>
        </w:rPr>
        <w:t>researching</w:t>
      </w:r>
      <w:r w:rsidR="00A30884" w:rsidRPr="00400A05">
        <w:rPr>
          <w:rFonts w:ascii="Times New Roman" w:hAnsi="Times New Roman" w:cs="Times New Roman"/>
          <w:sz w:val="24"/>
          <w:szCs w:val="24"/>
          <w:lang w:val="en-US"/>
        </w:rPr>
        <w:t xml:space="preserve"> </w:t>
      </w:r>
      <w:r w:rsidR="00956C88" w:rsidRPr="00400A05">
        <w:rPr>
          <w:rFonts w:ascii="Times New Roman" w:hAnsi="Times New Roman" w:cs="Times New Roman"/>
          <w:sz w:val="24"/>
          <w:szCs w:val="24"/>
          <w:lang w:val="en-US"/>
        </w:rPr>
        <w:t>Dutch tax policies</w:t>
      </w:r>
      <w:r w:rsidR="00A30884" w:rsidRPr="00400A05">
        <w:rPr>
          <w:rFonts w:ascii="Times New Roman" w:hAnsi="Times New Roman" w:cs="Times New Roman"/>
          <w:sz w:val="24"/>
          <w:szCs w:val="24"/>
          <w:lang w:val="en-US"/>
        </w:rPr>
        <w:t xml:space="preserve"> </w:t>
      </w:r>
      <w:r w:rsidR="00956C88" w:rsidRPr="00400A05">
        <w:rPr>
          <w:rFonts w:ascii="Times New Roman" w:hAnsi="Times New Roman" w:cs="Times New Roman"/>
          <w:sz w:val="24"/>
          <w:szCs w:val="24"/>
          <w:lang w:val="en-US"/>
        </w:rPr>
        <w:t>mo</w:t>
      </w:r>
      <w:r w:rsidR="00A30884" w:rsidRPr="00400A05">
        <w:rPr>
          <w:rFonts w:ascii="Times New Roman" w:hAnsi="Times New Roman" w:cs="Times New Roman"/>
          <w:sz w:val="24"/>
          <w:szCs w:val="24"/>
          <w:lang w:val="en-US"/>
        </w:rPr>
        <w:t>stly</w:t>
      </w:r>
      <w:r w:rsidR="00543478" w:rsidRPr="00400A05">
        <w:rPr>
          <w:rFonts w:ascii="Times New Roman" w:hAnsi="Times New Roman" w:cs="Times New Roman"/>
          <w:sz w:val="24"/>
          <w:szCs w:val="24"/>
          <w:lang w:val="en-US"/>
        </w:rPr>
        <w:t xml:space="preserve"> </w:t>
      </w:r>
      <w:r w:rsidR="00A30884" w:rsidRPr="00400A05">
        <w:rPr>
          <w:rFonts w:ascii="Times New Roman" w:hAnsi="Times New Roman" w:cs="Times New Roman"/>
          <w:sz w:val="24"/>
          <w:szCs w:val="24"/>
          <w:lang w:val="en-US"/>
        </w:rPr>
        <w:t xml:space="preserve">focused on </w:t>
      </w:r>
      <w:r w:rsidR="00956C88" w:rsidRPr="00400A05">
        <w:rPr>
          <w:rFonts w:ascii="Times New Roman" w:hAnsi="Times New Roman" w:cs="Times New Roman"/>
          <w:sz w:val="24"/>
          <w:szCs w:val="24"/>
          <w:lang w:val="en-US"/>
        </w:rPr>
        <w:t>i</w:t>
      </w:r>
      <w:r w:rsidR="00A30884" w:rsidRPr="00400A05">
        <w:rPr>
          <w:rFonts w:ascii="Times New Roman" w:hAnsi="Times New Roman" w:cs="Times New Roman"/>
          <w:sz w:val="24"/>
          <w:szCs w:val="24"/>
          <w:lang w:val="en-US"/>
        </w:rPr>
        <w:t>ncoherencies between two different, coexisting, policies (SOMO, 2008;</w:t>
      </w:r>
      <w:r w:rsidR="00586F57" w:rsidRPr="00400A05">
        <w:rPr>
          <w:rFonts w:ascii="Times New Roman" w:hAnsi="Times New Roman" w:cs="Times New Roman"/>
          <w:sz w:val="24"/>
          <w:szCs w:val="24"/>
          <w:lang w:val="en-US"/>
        </w:rPr>
        <w:t xml:space="preserve"> </w:t>
      </w:r>
      <w:proofErr w:type="spellStart"/>
      <w:r w:rsidR="00586F57" w:rsidRPr="00400A05">
        <w:rPr>
          <w:rFonts w:ascii="Times New Roman" w:hAnsi="Times New Roman" w:cs="Times New Roman"/>
          <w:sz w:val="24"/>
          <w:szCs w:val="24"/>
          <w:lang w:val="en-US"/>
        </w:rPr>
        <w:t>Weyzig</w:t>
      </w:r>
      <w:proofErr w:type="spellEnd"/>
      <w:r w:rsidR="00586F57" w:rsidRPr="00400A05">
        <w:rPr>
          <w:rFonts w:ascii="Times New Roman" w:hAnsi="Times New Roman" w:cs="Times New Roman"/>
          <w:sz w:val="24"/>
          <w:szCs w:val="24"/>
          <w:lang w:val="en-US"/>
        </w:rPr>
        <w:t>, 2013)</w:t>
      </w:r>
      <w:r w:rsidR="00A30884" w:rsidRPr="00400A05">
        <w:rPr>
          <w:rFonts w:ascii="Times New Roman" w:hAnsi="Times New Roman" w:cs="Times New Roman"/>
          <w:sz w:val="24"/>
          <w:szCs w:val="24"/>
          <w:lang w:val="en-US"/>
        </w:rPr>
        <w:t>.</w:t>
      </w:r>
      <w:r w:rsidR="00586F57" w:rsidRPr="00400A05">
        <w:rPr>
          <w:rFonts w:ascii="Times New Roman" w:hAnsi="Times New Roman" w:cs="Times New Roman"/>
          <w:sz w:val="24"/>
          <w:szCs w:val="24"/>
          <w:lang w:val="en-US"/>
        </w:rPr>
        <w:t xml:space="preserve"> Moreover, scientific research so far has mostly focused on smaller traditional tax havens. </w:t>
      </w:r>
      <w:r w:rsidR="00586F57" w:rsidRPr="00400A05">
        <w:rPr>
          <w:rFonts w:ascii="Times New Roman" w:hAnsi="Times New Roman" w:cs="Times New Roman"/>
          <w:sz w:val="24"/>
          <w:szCs w:val="24"/>
          <w:lang w:val="en-US"/>
        </w:rPr>
        <w:lastRenderedPageBreak/>
        <w:t>Their lasting emergence has been researched ext</w:t>
      </w:r>
      <w:r w:rsidR="002F42AB" w:rsidRPr="00400A05">
        <w:rPr>
          <w:rFonts w:ascii="Times New Roman" w:hAnsi="Times New Roman" w:cs="Times New Roman"/>
          <w:sz w:val="24"/>
          <w:szCs w:val="24"/>
          <w:lang w:val="en-US"/>
        </w:rPr>
        <w:t>ensively (</w:t>
      </w:r>
      <w:proofErr w:type="spellStart"/>
      <w:r w:rsidR="00F858F5" w:rsidRPr="00400A05">
        <w:rPr>
          <w:rFonts w:ascii="Times New Roman" w:hAnsi="Times New Roman" w:cs="Times New Roman"/>
          <w:sz w:val="24"/>
          <w:szCs w:val="24"/>
          <w:lang w:val="en-US"/>
        </w:rPr>
        <w:t>Kudrle</w:t>
      </w:r>
      <w:proofErr w:type="spellEnd"/>
      <w:r w:rsidR="00F858F5" w:rsidRPr="00400A05">
        <w:rPr>
          <w:rFonts w:ascii="Times New Roman" w:hAnsi="Times New Roman" w:cs="Times New Roman"/>
          <w:sz w:val="24"/>
          <w:szCs w:val="24"/>
          <w:lang w:val="en-US"/>
        </w:rPr>
        <w:t xml:space="preserve">, 2008; </w:t>
      </w:r>
      <w:proofErr w:type="spellStart"/>
      <w:r w:rsidR="002F42AB" w:rsidRPr="00400A05">
        <w:rPr>
          <w:rFonts w:ascii="Times New Roman" w:hAnsi="Times New Roman" w:cs="Times New Roman"/>
          <w:sz w:val="24"/>
          <w:szCs w:val="24"/>
          <w:lang w:val="en-US"/>
        </w:rPr>
        <w:t>Palan</w:t>
      </w:r>
      <w:proofErr w:type="spellEnd"/>
      <w:r w:rsidR="002F42AB" w:rsidRPr="00400A05">
        <w:rPr>
          <w:rFonts w:ascii="Times New Roman" w:hAnsi="Times New Roman" w:cs="Times New Roman"/>
          <w:sz w:val="24"/>
          <w:szCs w:val="24"/>
          <w:lang w:val="en-US"/>
        </w:rPr>
        <w:t xml:space="preserve"> et al., 2010; </w:t>
      </w:r>
      <w:r w:rsidR="0007511F" w:rsidRPr="00400A05">
        <w:rPr>
          <w:rFonts w:ascii="Times New Roman" w:hAnsi="Times New Roman" w:cs="Times New Roman"/>
          <w:sz w:val="24"/>
          <w:szCs w:val="24"/>
          <w:lang w:val="en-US"/>
        </w:rPr>
        <w:t xml:space="preserve">Tax Justice Network, 2012; </w:t>
      </w:r>
      <w:r w:rsidR="002F42AB" w:rsidRPr="00400A05">
        <w:rPr>
          <w:rFonts w:ascii="Times New Roman" w:hAnsi="Times New Roman" w:cs="Times New Roman"/>
          <w:sz w:val="24"/>
          <w:szCs w:val="24"/>
          <w:lang w:val="en-US"/>
        </w:rPr>
        <w:t>Sharman, 2006</w:t>
      </w:r>
      <w:r w:rsidR="00503747" w:rsidRPr="00400A05">
        <w:rPr>
          <w:rFonts w:ascii="Times New Roman" w:hAnsi="Times New Roman" w:cs="Times New Roman"/>
          <w:sz w:val="24"/>
          <w:szCs w:val="24"/>
          <w:lang w:val="en-US"/>
        </w:rPr>
        <w:t>; Webb, 2011</w:t>
      </w:r>
      <w:r w:rsidR="00586F57" w:rsidRPr="00400A05">
        <w:rPr>
          <w:rFonts w:ascii="Times New Roman" w:hAnsi="Times New Roman" w:cs="Times New Roman"/>
          <w:sz w:val="24"/>
          <w:szCs w:val="24"/>
          <w:lang w:val="en-US"/>
        </w:rPr>
        <w:t xml:space="preserve">). </w:t>
      </w:r>
      <w:r w:rsidR="00E519E1" w:rsidRPr="00400A05">
        <w:rPr>
          <w:rFonts w:ascii="Times New Roman" w:hAnsi="Times New Roman" w:cs="Times New Roman"/>
          <w:sz w:val="24"/>
          <w:szCs w:val="24"/>
          <w:lang w:val="en-US"/>
        </w:rPr>
        <w:t>The</w:t>
      </w:r>
      <w:r w:rsidR="00586F57" w:rsidRPr="00400A05">
        <w:rPr>
          <w:rFonts w:ascii="Times New Roman" w:hAnsi="Times New Roman" w:cs="Times New Roman"/>
          <w:sz w:val="24"/>
          <w:szCs w:val="24"/>
          <w:lang w:val="en-US"/>
        </w:rPr>
        <w:t xml:space="preserve"> research </w:t>
      </w:r>
      <w:r w:rsidR="00E519E1" w:rsidRPr="00400A05">
        <w:rPr>
          <w:rFonts w:ascii="Times New Roman" w:hAnsi="Times New Roman" w:cs="Times New Roman"/>
          <w:sz w:val="24"/>
          <w:szCs w:val="24"/>
          <w:lang w:val="en-US"/>
        </w:rPr>
        <w:t xml:space="preserve">that </w:t>
      </w:r>
      <w:r w:rsidR="00586F57" w:rsidRPr="00400A05">
        <w:rPr>
          <w:rFonts w:ascii="Times New Roman" w:hAnsi="Times New Roman" w:cs="Times New Roman"/>
          <w:sz w:val="24"/>
          <w:szCs w:val="24"/>
          <w:lang w:val="en-US"/>
        </w:rPr>
        <w:t>has been conducted to investigate OECD member states, which openly oppose tax avoidance regimes</w:t>
      </w:r>
      <w:r w:rsidR="00580562" w:rsidRPr="00400A05">
        <w:rPr>
          <w:rFonts w:ascii="Times New Roman" w:hAnsi="Times New Roman" w:cs="Times New Roman"/>
          <w:sz w:val="24"/>
          <w:szCs w:val="24"/>
          <w:lang w:val="en-US"/>
        </w:rPr>
        <w:t xml:space="preserve"> </w:t>
      </w:r>
      <w:r w:rsidR="00586F57" w:rsidRPr="00400A05">
        <w:rPr>
          <w:rFonts w:ascii="Times New Roman" w:hAnsi="Times New Roman" w:cs="Times New Roman"/>
          <w:sz w:val="24"/>
          <w:szCs w:val="24"/>
          <w:lang w:val="en-US"/>
        </w:rPr>
        <w:t>while at the same time practicing a preferential tax regime themselves</w:t>
      </w:r>
      <w:r w:rsidR="00E519E1" w:rsidRPr="00400A05">
        <w:rPr>
          <w:rFonts w:ascii="Times New Roman" w:hAnsi="Times New Roman" w:cs="Times New Roman"/>
          <w:sz w:val="24"/>
          <w:szCs w:val="24"/>
          <w:lang w:val="en-US"/>
        </w:rPr>
        <w:t>, is limited in several aspects</w:t>
      </w:r>
      <w:r w:rsidR="00586F57" w:rsidRPr="00400A05">
        <w:rPr>
          <w:rFonts w:ascii="Times New Roman" w:hAnsi="Times New Roman" w:cs="Times New Roman"/>
          <w:sz w:val="24"/>
          <w:szCs w:val="24"/>
          <w:lang w:val="en-US"/>
        </w:rPr>
        <w:t xml:space="preserve">. </w:t>
      </w:r>
      <w:r w:rsidR="00A83862" w:rsidRPr="00400A05">
        <w:rPr>
          <w:rFonts w:ascii="Times New Roman" w:hAnsi="Times New Roman" w:cs="Times New Roman"/>
          <w:sz w:val="24"/>
          <w:szCs w:val="24"/>
          <w:lang w:val="en-US"/>
        </w:rPr>
        <w:t xml:space="preserve">So far, articles published concerning OECD member states often have a </w:t>
      </w:r>
      <w:r w:rsidR="00E519E1" w:rsidRPr="00400A05">
        <w:rPr>
          <w:rFonts w:ascii="Times New Roman" w:hAnsi="Times New Roman" w:cs="Times New Roman"/>
          <w:sz w:val="24"/>
          <w:szCs w:val="24"/>
          <w:lang w:val="en-US"/>
        </w:rPr>
        <w:t xml:space="preserve">strong </w:t>
      </w:r>
      <w:r w:rsidR="00A83862" w:rsidRPr="00400A05">
        <w:rPr>
          <w:rFonts w:ascii="Times New Roman" w:hAnsi="Times New Roman" w:cs="Times New Roman"/>
          <w:sz w:val="24"/>
          <w:szCs w:val="24"/>
          <w:lang w:val="en-US"/>
        </w:rPr>
        <w:t xml:space="preserve">normative background, or lack </w:t>
      </w:r>
      <w:r w:rsidR="00E519E1" w:rsidRPr="00400A05">
        <w:rPr>
          <w:rFonts w:ascii="Times New Roman" w:hAnsi="Times New Roman" w:cs="Times New Roman"/>
          <w:sz w:val="24"/>
          <w:szCs w:val="24"/>
          <w:lang w:val="en-US"/>
        </w:rPr>
        <w:t xml:space="preserve">a clear </w:t>
      </w:r>
      <w:r w:rsidR="00A83862" w:rsidRPr="00400A05">
        <w:rPr>
          <w:rFonts w:ascii="Times New Roman" w:hAnsi="Times New Roman" w:cs="Times New Roman"/>
          <w:sz w:val="24"/>
          <w:szCs w:val="24"/>
          <w:lang w:val="en-US"/>
        </w:rPr>
        <w:t xml:space="preserve">theoretical perspective, </w:t>
      </w:r>
      <w:r w:rsidR="00E519E1" w:rsidRPr="00400A05">
        <w:rPr>
          <w:rFonts w:ascii="Times New Roman" w:hAnsi="Times New Roman" w:cs="Times New Roman"/>
          <w:sz w:val="24"/>
          <w:szCs w:val="24"/>
          <w:lang w:val="en-US"/>
        </w:rPr>
        <w:t xml:space="preserve">thereby </w:t>
      </w:r>
      <w:r w:rsidR="00A83862" w:rsidRPr="00400A05">
        <w:rPr>
          <w:rFonts w:ascii="Times New Roman" w:hAnsi="Times New Roman" w:cs="Times New Roman"/>
          <w:sz w:val="24"/>
          <w:szCs w:val="24"/>
          <w:lang w:val="en-US"/>
        </w:rPr>
        <w:t xml:space="preserve">being merely descriptive. This is problematic </w:t>
      </w:r>
      <w:r w:rsidR="001D0913" w:rsidRPr="00400A05">
        <w:rPr>
          <w:rFonts w:ascii="Times New Roman" w:hAnsi="Times New Roman" w:cs="Times New Roman"/>
          <w:sz w:val="24"/>
          <w:szCs w:val="24"/>
          <w:lang w:val="en-US"/>
        </w:rPr>
        <w:t>as</w:t>
      </w:r>
      <w:r w:rsidR="002F42AB" w:rsidRPr="00400A05">
        <w:rPr>
          <w:rFonts w:ascii="Times New Roman" w:hAnsi="Times New Roman" w:cs="Times New Roman"/>
          <w:sz w:val="24"/>
          <w:szCs w:val="24"/>
          <w:lang w:val="en-US"/>
        </w:rPr>
        <w:t xml:space="preserve"> theory shapes the way </w:t>
      </w:r>
      <w:r w:rsidR="0082615A" w:rsidRPr="00400A05">
        <w:rPr>
          <w:rFonts w:ascii="Times New Roman" w:hAnsi="Times New Roman" w:cs="Times New Roman"/>
          <w:sz w:val="24"/>
          <w:szCs w:val="24"/>
          <w:lang w:val="en-US"/>
        </w:rPr>
        <w:t>researchers</w:t>
      </w:r>
      <w:r w:rsidR="002F42AB" w:rsidRPr="00400A05">
        <w:rPr>
          <w:rFonts w:ascii="Times New Roman" w:hAnsi="Times New Roman" w:cs="Times New Roman"/>
          <w:sz w:val="24"/>
          <w:szCs w:val="24"/>
          <w:lang w:val="en-US"/>
        </w:rPr>
        <w:t xml:space="preserve"> </w:t>
      </w:r>
      <w:r w:rsidR="00B05C3B" w:rsidRPr="00400A05">
        <w:rPr>
          <w:rFonts w:ascii="Times New Roman" w:hAnsi="Times New Roman" w:cs="Times New Roman"/>
          <w:sz w:val="24"/>
          <w:szCs w:val="24"/>
          <w:lang w:val="en-US"/>
        </w:rPr>
        <w:t>find, interpret and proces</w:t>
      </w:r>
      <w:r w:rsidR="0082615A" w:rsidRPr="00400A05">
        <w:rPr>
          <w:rFonts w:ascii="Times New Roman" w:hAnsi="Times New Roman" w:cs="Times New Roman"/>
          <w:sz w:val="24"/>
          <w:szCs w:val="24"/>
          <w:lang w:val="en-US"/>
        </w:rPr>
        <w:t>s</w:t>
      </w:r>
      <w:r w:rsidR="00B05C3B" w:rsidRPr="00400A05">
        <w:rPr>
          <w:rFonts w:ascii="Times New Roman" w:hAnsi="Times New Roman" w:cs="Times New Roman"/>
          <w:sz w:val="24"/>
          <w:szCs w:val="24"/>
          <w:lang w:val="en-US"/>
        </w:rPr>
        <w:t xml:space="preserve"> data. </w:t>
      </w:r>
      <w:del w:id="11" w:author="Angela Wigger" w:date="2015-01-17T12:55:00Z">
        <w:r w:rsidR="002F42AB" w:rsidRPr="00400A05" w:rsidDel="0072230D">
          <w:rPr>
            <w:rFonts w:ascii="Times New Roman" w:hAnsi="Times New Roman" w:cs="Times New Roman"/>
            <w:sz w:val="24"/>
            <w:szCs w:val="24"/>
            <w:lang w:val="en-US"/>
          </w:rPr>
          <w:delText xml:space="preserve"> </w:delText>
        </w:r>
      </w:del>
      <w:r w:rsidR="001D0913" w:rsidRPr="00400A05">
        <w:rPr>
          <w:rFonts w:ascii="Times New Roman" w:hAnsi="Times New Roman" w:cs="Times New Roman"/>
          <w:sz w:val="24"/>
          <w:szCs w:val="24"/>
          <w:lang w:val="en-US"/>
        </w:rPr>
        <w:t xml:space="preserve">This thesis </w:t>
      </w:r>
      <w:r w:rsidR="00B05C3B" w:rsidRPr="00400A05">
        <w:rPr>
          <w:rFonts w:ascii="Times New Roman" w:hAnsi="Times New Roman" w:cs="Times New Roman"/>
          <w:sz w:val="24"/>
          <w:szCs w:val="24"/>
          <w:lang w:val="en-US"/>
        </w:rPr>
        <w:t xml:space="preserve">therefore aims to </w:t>
      </w:r>
      <w:r w:rsidR="001D0913" w:rsidRPr="00400A05">
        <w:rPr>
          <w:rFonts w:ascii="Times New Roman" w:hAnsi="Times New Roman" w:cs="Times New Roman"/>
          <w:sz w:val="24"/>
          <w:szCs w:val="24"/>
          <w:lang w:val="en-US"/>
        </w:rPr>
        <w:t>answer the research question by juxtaposing two different theories, emphasizing different potential explanatory factors. The theorie</w:t>
      </w:r>
      <w:r w:rsidR="00580562" w:rsidRPr="00400A05">
        <w:rPr>
          <w:rFonts w:ascii="Times New Roman" w:hAnsi="Times New Roman" w:cs="Times New Roman"/>
          <w:sz w:val="24"/>
          <w:szCs w:val="24"/>
          <w:lang w:val="en-US"/>
        </w:rPr>
        <w:t>s discussed in this thesis are n</w:t>
      </w:r>
      <w:r w:rsidR="001D0913" w:rsidRPr="00400A05">
        <w:rPr>
          <w:rFonts w:ascii="Times New Roman" w:hAnsi="Times New Roman" w:cs="Times New Roman"/>
          <w:sz w:val="24"/>
          <w:szCs w:val="24"/>
          <w:lang w:val="en-US"/>
        </w:rPr>
        <w:t xml:space="preserve">eomercantilism, also known as economic realism or national </w:t>
      </w:r>
      <w:proofErr w:type="spellStart"/>
      <w:r w:rsidR="001D0913" w:rsidRPr="00400A05">
        <w:rPr>
          <w:rFonts w:ascii="Times New Roman" w:hAnsi="Times New Roman" w:cs="Times New Roman"/>
          <w:sz w:val="24"/>
          <w:szCs w:val="24"/>
          <w:lang w:val="en-US"/>
        </w:rPr>
        <w:t>economism</w:t>
      </w:r>
      <w:proofErr w:type="spellEnd"/>
      <w:r w:rsidR="001D0913" w:rsidRPr="00400A05">
        <w:rPr>
          <w:rFonts w:ascii="Times New Roman" w:hAnsi="Times New Roman" w:cs="Times New Roman"/>
          <w:sz w:val="24"/>
          <w:szCs w:val="24"/>
          <w:lang w:val="en-US"/>
        </w:rPr>
        <w:t xml:space="preserve">, and social constructivism. </w:t>
      </w:r>
    </w:p>
    <w:p w14:paraId="76B8D623" w14:textId="77777777" w:rsidR="001D0913" w:rsidRPr="00400A05" w:rsidRDefault="00E519E1" w:rsidP="00817B84">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a nutshell, </w:t>
      </w:r>
      <w:proofErr w:type="spellStart"/>
      <w:r w:rsidRPr="00400A05">
        <w:rPr>
          <w:rFonts w:ascii="Times New Roman" w:hAnsi="Times New Roman" w:cs="Times New Roman"/>
          <w:sz w:val="24"/>
          <w:szCs w:val="24"/>
          <w:lang w:val="en-US"/>
        </w:rPr>
        <w:t>n</w:t>
      </w:r>
      <w:r w:rsidR="001D0913" w:rsidRPr="00400A05">
        <w:rPr>
          <w:rFonts w:ascii="Times New Roman" w:hAnsi="Times New Roman" w:cs="Times New Roman"/>
          <w:sz w:val="24"/>
          <w:szCs w:val="24"/>
          <w:lang w:val="en-US"/>
        </w:rPr>
        <w:t>eomercantilist</w:t>
      </w:r>
      <w:r w:rsidRPr="00400A05">
        <w:rPr>
          <w:rFonts w:ascii="Times New Roman" w:hAnsi="Times New Roman" w:cs="Times New Roman"/>
          <w:sz w:val="24"/>
          <w:szCs w:val="24"/>
          <w:lang w:val="en-US"/>
        </w:rPr>
        <w:t>s</w:t>
      </w:r>
      <w:proofErr w:type="spellEnd"/>
      <w:r w:rsidR="001D0913" w:rsidRPr="00400A05">
        <w:rPr>
          <w:rFonts w:ascii="Times New Roman" w:hAnsi="Times New Roman" w:cs="Times New Roman"/>
          <w:sz w:val="24"/>
          <w:szCs w:val="24"/>
          <w:lang w:val="en-US"/>
        </w:rPr>
        <w:t xml:space="preserve"> see the international world as an anarchical place </w:t>
      </w:r>
      <w:r w:rsidR="00AE7114" w:rsidRPr="00400A05">
        <w:rPr>
          <w:rFonts w:ascii="Times New Roman" w:hAnsi="Times New Roman" w:cs="Times New Roman"/>
          <w:sz w:val="24"/>
          <w:szCs w:val="24"/>
          <w:lang w:val="en-US"/>
        </w:rPr>
        <w:t>in which states have to secure their (econo</w:t>
      </w:r>
      <w:r w:rsidR="009E56E4" w:rsidRPr="00400A05">
        <w:rPr>
          <w:rFonts w:ascii="Times New Roman" w:hAnsi="Times New Roman" w:cs="Times New Roman"/>
          <w:sz w:val="24"/>
          <w:szCs w:val="24"/>
          <w:lang w:val="en-US"/>
        </w:rPr>
        <w:t>mic) survival through beggar-th</w:t>
      </w:r>
      <w:r w:rsidR="00AE7114" w:rsidRPr="00400A05">
        <w:rPr>
          <w:rFonts w:ascii="Times New Roman" w:hAnsi="Times New Roman" w:cs="Times New Roman"/>
          <w:sz w:val="24"/>
          <w:szCs w:val="24"/>
          <w:lang w:val="en-US"/>
        </w:rPr>
        <w:t xml:space="preserve">y-neighbor policies. Building on the assumptions of </w:t>
      </w:r>
      <w:r w:rsidRPr="00400A05">
        <w:rPr>
          <w:rFonts w:ascii="Times New Roman" w:hAnsi="Times New Roman" w:cs="Times New Roman"/>
          <w:sz w:val="24"/>
          <w:szCs w:val="24"/>
          <w:lang w:val="en-US"/>
        </w:rPr>
        <w:t>(</w:t>
      </w:r>
      <w:r w:rsidR="00AE7114" w:rsidRPr="00400A05">
        <w:rPr>
          <w:rFonts w:ascii="Times New Roman" w:hAnsi="Times New Roman" w:cs="Times New Roman"/>
          <w:sz w:val="24"/>
          <w:szCs w:val="24"/>
          <w:lang w:val="en-US"/>
        </w:rPr>
        <w:t>political</w:t>
      </w:r>
      <w:r w:rsidRPr="00400A05">
        <w:rPr>
          <w:rFonts w:ascii="Times New Roman" w:hAnsi="Times New Roman" w:cs="Times New Roman"/>
          <w:sz w:val="24"/>
          <w:szCs w:val="24"/>
          <w:lang w:val="en-US"/>
        </w:rPr>
        <w:t>)</w:t>
      </w:r>
      <w:r w:rsidR="009E56E4" w:rsidRPr="00400A05">
        <w:rPr>
          <w:rFonts w:ascii="Times New Roman" w:hAnsi="Times New Roman" w:cs="Times New Roman"/>
          <w:sz w:val="24"/>
          <w:szCs w:val="24"/>
          <w:lang w:val="en-US"/>
        </w:rPr>
        <w:t xml:space="preserve"> </w:t>
      </w:r>
      <w:r w:rsidR="00AE7114" w:rsidRPr="00400A05">
        <w:rPr>
          <w:rFonts w:ascii="Times New Roman" w:hAnsi="Times New Roman" w:cs="Times New Roman"/>
          <w:sz w:val="24"/>
          <w:szCs w:val="24"/>
          <w:lang w:val="en-US"/>
        </w:rPr>
        <w:t xml:space="preserve">realism, </w:t>
      </w:r>
      <w:r w:rsidR="0082615A" w:rsidRPr="00400A05">
        <w:rPr>
          <w:rFonts w:ascii="Times New Roman" w:hAnsi="Times New Roman" w:cs="Times New Roman"/>
          <w:sz w:val="24"/>
          <w:szCs w:val="24"/>
          <w:lang w:val="en-US"/>
        </w:rPr>
        <w:t>n</w:t>
      </w:r>
      <w:r w:rsidR="005E16E4" w:rsidRPr="00400A05">
        <w:rPr>
          <w:rFonts w:ascii="Times New Roman" w:hAnsi="Times New Roman" w:cs="Times New Roman"/>
          <w:sz w:val="24"/>
          <w:szCs w:val="24"/>
          <w:lang w:val="en-US"/>
        </w:rPr>
        <w:t>eomercantilism</w:t>
      </w:r>
      <w:r w:rsidR="009E56E4" w:rsidRPr="00400A05">
        <w:rPr>
          <w:rFonts w:ascii="Times New Roman" w:hAnsi="Times New Roman" w:cs="Times New Roman"/>
          <w:sz w:val="24"/>
          <w:szCs w:val="24"/>
          <w:lang w:val="en-US"/>
        </w:rPr>
        <w:t xml:space="preserve"> </w:t>
      </w:r>
      <w:r w:rsidR="00AE7114" w:rsidRPr="00400A05">
        <w:rPr>
          <w:rFonts w:ascii="Times New Roman" w:hAnsi="Times New Roman" w:cs="Times New Roman"/>
          <w:sz w:val="24"/>
          <w:szCs w:val="24"/>
          <w:lang w:val="en-US"/>
        </w:rPr>
        <w:t>argues that the unitary rationa</w:t>
      </w:r>
      <w:r w:rsidR="00F0598A" w:rsidRPr="00400A05">
        <w:rPr>
          <w:rFonts w:ascii="Times New Roman" w:hAnsi="Times New Roman" w:cs="Times New Roman"/>
          <w:sz w:val="24"/>
          <w:szCs w:val="24"/>
          <w:lang w:val="en-US"/>
        </w:rPr>
        <w:t>l</w:t>
      </w:r>
      <w:r w:rsidR="00AE7114" w:rsidRPr="00400A05">
        <w:rPr>
          <w:rFonts w:ascii="Times New Roman" w:hAnsi="Times New Roman" w:cs="Times New Roman"/>
          <w:sz w:val="24"/>
          <w:szCs w:val="24"/>
          <w:lang w:val="en-US"/>
        </w:rPr>
        <w:t xml:space="preserve"> state is the only actor of importance in international politics. As the sole important actor, it is “pursuing the national interest, in an environment defined by anarchy” </w:t>
      </w:r>
      <w:sdt>
        <w:sdtPr>
          <w:rPr>
            <w:rFonts w:ascii="Times New Roman" w:hAnsi="Times New Roman" w:cs="Times New Roman"/>
            <w:sz w:val="24"/>
            <w:szCs w:val="24"/>
            <w:lang w:val="en-US"/>
          </w:rPr>
          <w:id w:val="1124823714"/>
          <w:citation/>
        </w:sdtPr>
        <w:sdtContent>
          <w:r w:rsidR="009F06B3" w:rsidRPr="00400A05">
            <w:rPr>
              <w:rFonts w:ascii="Times New Roman" w:hAnsi="Times New Roman" w:cs="Times New Roman"/>
              <w:sz w:val="24"/>
              <w:szCs w:val="24"/>
              <w:lang w:val="en-US"/>
            </w:rPr>
            <w:fldChar w:fldCharType="begin"/>
          </w:r>
          <w:r w:rsidR="00AE7114" w:rsidRPr="00400A05">
            <w:rPr>
              <w:rFonts w:ascii="Times New Roman" w:hAnsi="Times New Roman" w:cs="Times New Roman"/>
              <w:sz w:val="24"/>
              <w:szCs w:val="24"/>
              <w:lang w:val="en-US"/>
            </w:rPr>
            <w:instrText xml:space="preserve"> CITATION Kir09 \p 36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(Kirshner, 2009, p. 36)</w:t>
          </w:r>
          <w:r w:rsidR="009F06B3" w:rsidRPr="00400A05">
            <w:rPr>
              <w:rFonts w:ascii="Times New Roman" w:hAnsi="Times New Roman" w:cs="Times New Roman"/>
              <w:sz w:val="24"/>
              <w:szCs w:val="24"/>
              <w:lang w:val="en-US"/>
            </w:rPr>
            <w:fldChar w:fldCharType="end"/>
          </w:r>
        </w:sdtContent>
      </w:sdt>
      <w:r w:rsidR="00AE7114" w:rsidRPr="00400A05">
        <w:rPr>
          <w:rFonts w:ascii="Times New Roman" w:hAnsi="Times New Roman" w:cs="Times New Roman"/>
          <w:sz w:val="24"/>
          <w:szCs w:val="24"/>
          <w:lang w:val="en-US"/>
        </w:rPr>
        <w:t xml:space="preserve">. States, thus, act according to </w:t>
      </w:r>
      <w:proofErr w:type="gramStart"/>
      <w:r w:rsidR="00AE7114" w:rsidRPr="00400A05">
        <w:rPr>
          <w:rFonts w:ascii="Times New Roman" w:hAnsi="Times New Roman" w:cs="Times New Roman"/>
          <w:sz w:val="24"/>
          <w:szCs w:val="24"/>
          <w:lang w:val="en-US"/>
        </w:rPr>
        <w:t>a logic</w:t>
      </w:r>
      <w:proofErr w:type="gramEnd"/>
      <w:r w:rsidR="00AE7114" w:rsidRPr="00400A05">
        <w:rPr>
          <w:rFonts w:ascii="Times New Roman" w:hAnsi="Times New Roman" w:cs="Times New Roman"/>
          <w:sz w:val="24"/>
          <w:szCs w:val="24"/>
          <w:lang w:val="en-US"/>
        </w:rPr>
        <w:t xml:space="preserve"> of consequence; state policy is a result of</w:t>
      </w:r>
      <w:r w:rsidR="00A57281" w:rsidRPr="00400A05">
        <w:rPr>
          <w:rFonts w:ascii="Times New Roman" w:hAnsi="Times New Roman" w:cs="Times New Roman"/>
          <w:sz w:val="24"/>
          <w:szCs w:val="24"/>
          <w:lang w:val="en-US"/>
        </w:rPr>
        <w:t xml:space="preserve"> rational choice</w:t>
      </w:r>
      <w:r w:rsidRPr="00400A05">
        <w:rPr>
          <w:rFonts w:ascii="Times New Roman" w:hAnsi="Times New Roman" w:cs="Times New Roman"/>
          <w:sz w:val="24"/>
          <w:szCs w:val="24"/>
          <w:lang w:val="en-US"/>
        </w:rPr>
        <w:t>s, states rank their preferences hierarchically and</w:t>
      </w:r>
      <w:r w:rsidR="00A57281" w:rsidRPr="00400A05">
        <w:rPr>
          <w:rFonts w:ascii="Times New Roman" w:hAnsi="Times New Roman" w:cs="Times New Roman"/>
          <w:sz w:val="24"/>
          <w:szCs w:val="24"/>
          <w:lang w:val="en-US"/>
        </w:rPr>
        <w:t xml:space="preserve"> merely do what </w:t>
      </w:r>
      <w:r w:rsidRPr="00400A05">
        <w:rPr>
          <w:rFonts w:ascii="Times New Roman" w:hAnsi="Times New Roman" w:cs="Times New Roman"/>
          <w:sz w:val="24"/>
          <w:szCs w:val="24"/>
          <w:lang w:val="en-US"/>
        </w:rPr>
        <w:t xml:space="preserve">serves </w:t>
      </w:r>
      <w:r w:rsidR="00A57281" w:rsidRPr="00400A05">
        <w:rPr>
          <w:rFonts w:ascii="Times New Roman" w:hAnsi="Times New Roman" w:cs="Times New Roman"/>
          <w:sz w:val="24"/>
          <w:szCs w:val="24"/>
          <w:lang w:val="en-US"/>
        </w:rPr>
        <w:t>their interest</w:t>
      </w:r>
      <w:r w:rsidRPr="00400A05">
        <w:rPr>
          <w:rFonts w:ascii="Times New Roman" w:hAnsi="Times New Roman" w:cs="Times New Roman"/>
          <w:sz w:val="24"/>
          <w:szCs w:val="24"/>
          <w:lang w:val="en-US"/>
        </w:rPr>
        <w:t xml:space="preserve"> best</w:t>
      </w:r>
      <w:r w:rsidR="00A57281" w:rsidRPr="00400A05">
        <w:rPr>
          <w:rFonts w:ascii="Times New Roman" w:hAnsi="Times New Roman" w:cs="Times New Roman"/>
          <w:sz w:val="24"/>
          <w:szCs w:val="24"/>
          <w:lang w:val="en-US"/>
        </w:rPr>
        <w:t xml:space="preserve">. </w:t>
      </w:r>
      <w:proofErr w:type="spellStart"/>
      <w:r w:rsidR="005E16E4" w:rsidRPr="00400A05">
        <w:rPr>
          <w:rFonts w:ascii="Times New Roman" w:hAnsi="Times New Roman" w:cs="Times New Roman"/>
          <w:sz w:val="24"/>
          <w:szCs w:val="24"/>
          <w:lang w:val="en-US"/>
        </w:rPr>
        <w:t>Neomercantilists</w:t>
      </w:r>
      <w:proofErr w:type="spellEnd"/>
      <w:r w:rsidR="00A57281" w:rsidRPr="00400A05">
        <w:rPr>
          <w:rFonts w:ascii="Times New Roman" w:hAnsi="Times New Roman" w:cs="Times New Roman"/>
          <w:sz w:val="24"/>
          <w:szCs w:val="24"/>
          <w:lang w:val="en-US"/>
        </w:rPr>
        <w:t xml:space="preserve"> believe </w:t>
      </w:r>
      <w:r w:rsidR="00697A85" w:rsidRPr="00400A05">
        <w:rPr>
          <w:rFonts w:ascii="Times New Roman" w:hAnsi="Times New Roman" w:cs="Times New Roman"/>
          <w:sz w:val="24"/>
          <w:szCs w:val="24"/>
          <w:lang w:val="en-US"/>
        </w:rPr>
        <w:t xml:space="preserve">that </w:t>
      </w:r>
      <w:r w:rsidR="00A57281" w:rsidRPr="00400A05">
        <w:rPr>
          <w:rFonts w:ascii="Times New Roman" w:hAnsi="Times New Roman" w:cs="Times New Roman"/>
          <w:sz w:val="24"/>
          <w:szCs w:val="24"/>
          <w:lang w:val="en-US"/>
        </w:rPr>
        <w:t>state</w:t>
      </w:r>
      <w:r w:rsidR="00580562" w:rsidRPr="00400A05">
        <w:rPr>
          <w:rFonts w:ascii="Times New Roman" w:hAnsi="Times New Roman" w:cs="Times New Roman"/>
          <w:sz w:val="24"/>
          <w:szCs w:val="24"/>
          <w:lang w:val="en-US"/>
        </w:rPr>
        <w:t>s</w:t>
      </w:r>
      <w:r w:rsidR="00A57281" w:rsidRPr="00400A05">
        <w:rPr>
          <w:rFonts w:ascii="Times New Roman" w:hAnsi="Times New Roman" w:cs="Times New Roman"/>
          <w:sz w:val="24"/>
          <w:szCs w:val="24"/>
          <w:lang w:val="en-US"/>
        </w:rPr>
        <w:t xml:space="preserve"> do this by controlling economic factors, exerting their power to secure a disproportionate share of the benefits (Shar</w:t>
      </w:r>
      <w:r w:rsidRPr="00400A05">
        <w:rPr>
          <w:rFonts w:ascii="Times New Roman" w:hAnsi="Times New Roman" w:cs="Times New Roman"/>
          <w:sz w:val="24"/>
          <w:szCs w:val="24"/>
          <w:lang w:val="en-US"/>
        </w:rPr>
        <w:t xml:space="preserve">man, 2006, p. 5). Accordingly, </w:t>
      </w:r>
      <w:proofErr w:type="spellStart"/>
      <w:r w:rsidRPr="00400A05">
        <w:rPr>
          <w:rFonts w:ascii="Times New Roman" w:hAnsi="Times New Roman" w:cs="Times New Roman"/>
          <w:sz w:val="24"/>
          <w:szCs w:val="24"/>
          <w:lang w:val="en-US"/>
        </w:rPr>
        <w:t>n</w:t>
      </w:r>
      <w:r w:rsidR="00A57281" w:rsidRPr="00400A05">
        <w:rPr>
          <w:rFonts w:ascii="Times New Roman" w:hAnsi="Times New Roman" w:cs="Times New Roman"/>
          <w:sz w:val="24"/>
          <w:szCs w:val="24"/>
          <w:lang w:val="en-US"/>
        </w:rPr>
        <w:t>eomercantilists</w:t>
      </w:r>
      <w:proofErr w:type="spellEnd"/>
      <w:r w:rsidR="00A57281" w:rsidRPr="00400A05">
        <w:rPr>
          <w:rFonts w:ascii="Times New Roman" w:hAnsi="Times New Roman" w:cs="Times New Roman"/>
          <w:sz w:val="24"/>
          <w:szCs w:val="24"/>
          <w:lang w:val="en-US"/>
        </w:rPr>
        <w:t xml:space="preserve"> expect international cooperation to be </w:t>
      </w:r>
      <w:r w:rsidR="00580562" w:rsidRPr="00400A05">
        <w:rPr>
          <w:rFonts w:ascii="Times New Roman" w:hAnsi="Times New Roman" w:cs="Times New Roman"/>
          <w:sz w:val="24"/>
          <w:szCs w:val="24"/>
          <w:lang w:val="en-US"/>
        </w:rPr>
        <w:t xml:space="preserve">merely </w:t>
      </w:r>
      <w:r w:rsidR="00A57281" w:rsidRPr="00400A05">
        <w:rPr>
          <w:rFonts w:ascii="Times New Roman" w:hAnsi="Times New Roman" w:cs="Times New Roman"/>
          <w:sz w:val="24"/>
          <w:szCs w:val="24"/>
          <w:lang w:val="en-US"/>
        </w:rPr>
        <w:t>instrumental, serving the alleged interest of powerful states.</w:t>
      </w:r>
    </w:p>
    <w:p w14:paraId="2BFBF02E" w14:textId="77777777" w:rsidR="00A57281" w:rsidRPr="00400A05" w:rsidRDefault="00A57281"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F</w:t>
      </w:r>
      <w:r w:rsidR="00352A86" w:rsidRPr="00400A05">
        <w:rPr>
          <w:rFonts w:ascii="Times New Roman" w:hAnsi="Times New Roman" w:cs="Times New Roman"/>
          <w:sz w:val="24"/>
          <w:szCs w:val="24"/>
          <w:lang w:val="en-US"/>
        </w:rPr>
        <w:t>ollowing neomercantilis</w:t>
      </w:r>
      <w:r w:rsidR="00B26A38" w:rsidRPr="00400A05">
        <w:rPr>
          <w:rFonts w:ascii="Times New Roman" w:hAnsi="Times New Roman" w:cs="Times New Roman"/>
          <w:sz w:val="24"/>
          <w:szCs w:val="24"/>
          <w:lang w:val="en-US"/>
        </w:rPr>
        <w:t>m</w:t>
      </w:r>
      <w:r w:rsidR="00352A86" w:rsidRPr="00400A05">
        <w:rPr>
          <w:rFonts w:ascii="Times New Roman" w:hAnsi="Times New Roman" w:cs="Times New Roman"/>
          <w:sz w:val="24"/>
          <w:szCs w:val="24"/>
          <w:lang w:val="en-US"/>
        </w:rPr>
        <w:t xml:space="preserve">, one would expect the Dutch state to protect </w:t>
      </w:r>
      <w:r w:rsidR="0082615A" w:rsidRPr="00400A05">
        <w:rPr>
          <w:rFonts w:ascii="Times New Roman" w:hAnsi="Times New Roman" w:cs="Times New Roman"/>
          <w:sz w:val="24"/>
          <w:szCs w:val="24"/>
          <w:lang w:val="en-US"/>
        </w:rPr>
        <w:t>its</w:t>
      </w:r>
      <w:r w:rsidR="00352A86" w:rsidRPr="00400A05">
        <w:rPr>
          <w:rFonts w:ascii="Times New Roman" w:hAnsi="Times New Roman" w:cs="Times New Roman"/>
          <w:sz w:val="24"/>
          <w:szCs w:val="24"/>
          <w:lang w:val="en-US"/>
        </w:rPr>
        <w:t xml:space="preserve"> own economic interest by practicing favorable tax legislation </w:t>
      </w:r>
      <w:r w:rsidR="0001072B" w:rsidRPr="00400A05">
        <w:rPr>
          <w:rFonts w:ascii="Times New Roman" w:hAnsi="Times New Roman" w:cs="Times New Roman"/>
          <w:sz w:val="24"/>
          <w:szCs w:val="24"/>
          <w:lang w:val="en-US"/>
        </w:rPr>
        <w:t xml:space="preserve">to attract foreign </w:t>
      </w:r>
      <w:r w:rsidR="0007511F" w:rsidRPr="00400A05">
        <w:rPr>
          <w:rFonts w:ascii="Times New Roman" w:hAnsi="Times New Roman" w:cs="Times New Roman"/>
          <w:sz w:val="24"/>
          <w:szCs w:val="24"/>
          <w:lang w:val="en-US"/>
        </w:rPr>
        <w:t>capital</w:t>
      </w:r>
      <w:r w:rsidR="0082615A" w:rsidRPr="00400A05">
        <w:rPr>
          <w:rFonts w:ascii="Times New Roman" w:hAnsi="Times New Roman" w:cs="Times New Roman"/>
          <w:sz w:val="24"/>
          <w:szCs w:val="24"/>
          <w:lang w:val="en-US"/>
        </w:rPr>
        <w:t xml:space="preserve"> </w:t>
      </w:r>
      <w:r w:rsidR="00E519E1" w:rsidRPr="00400A05">
        <w:rPr>
          <w:rFonts w:ascii="Times New Roman" w:hAnsi="Times New Roman" w:cs="Times New Roman"/>
          <w:sz w:val="24"/>
          <w:szCs w:val="24"/>
          <w:lang w:val="en-US"/>
        </w:rPr>
        <w:t xml:space="preserve">in order to gain </w:t>
      </w:r>
      <w:r w:rsidR="0082615A" w:rsidRPr="00400A05">
        <w:rPr>
          <w:rFonts w:ascii="Times New Roman" w:hAnsi="Times New Roman" w:cs="Times New Roman"/>
          <w:sz w:val="24"/>
          <w:szCs w:val="24"/>
          <w:lang w:val="en-US"/>
        </w:rPr>
        <w:t xml:space="preserve">an advantage over other states. </w:t>
      </w:r>
      <w:r w:rsidR="00F34573" w:rsidRPr="00400A05">
        <w:rPr>
          <w:rFonts w:ascii="Times New Roman" w:hAnsi="Times New Roman" w:cs="Times New Roman"/>
          <w:sz w:val="24"/>
          <w:szCs w:val="24"/>
          <w:lang w:val="en-US"/>
        </w:rPr>
        <w:t xml:space="preserve">As long as the gains exceed the losses, states are expected to continue their practices. Neomercantilism </w:t>
      </w:r>
      <w:r w:rsidR="00434F5F" w:rsidRPr="00400A05">
        <w:rPr>
          <w:rFonts w:ascii="Times New Roman" w:hAnsi="Times New Roman" w:cs="Times New Roman"/>
          <w:sz w:val="24"/>
          <w:szCs w:val="24"/>
          <w:lang w:val="en-US"/>
        </w:rPr>
        <w:t>would furtherm</w:t>
      </w:r>
      <w:r w:rsidR="0007511F" w:rsidRPr="00400A05">
        <w:rPr>
          <w:rFonts w:ascii="Times New Roman" w:hAnsi="Times New Roman" w:cs="Times New Roman"/>
          <w:sz w:val="24"/>
          <w:szCs w:val="24"/>
          <w:lang w:val="en-US"/>
        </w:rPr>
        <w:t>ore expect that powerful states react to upcoming econo</w:t>
      </w:r>
      <w:r w:rsidR="0082615A" w:rsidRPr="00400A05">
        <w:rPr>
          <w:rFonts w:ascii="Times New Roman" w:hAnsi="Times New Roman" w:cs="Times New Roman"/>
          <w:sz w:val="24"/>
          <w:szCs w:val="24"/>
          <w:lang w:val="en-US"/>
        </w:rPr>
        <w:t xml:space="preserve">mic challenges </w:t>
      </w:r>
      <w:r w:rsidR="007A6020" w:rsidRPr="00400A05">
        <w:rPr>
          <w:rFonts w:ascii="Times New Roman" w:hAnsi="Times New Roman" w:cs="Times New Roman"/>
          <w:sz w:val="24"/>
          <w:szCs w:val="24"/>
          <w:lang w:val="en-US"/>
        </w:rPr>
        <w:t xml:space="preserve">like </w:t>
      </w:r>
      <w:r w:rsidR="0082615A" w:rsidRPr="00400A05">
        <w:rPr>
          <w:rFonts w:ascii="Times New Roman" w:hAnsi="Times New Roman" w:cs="Times New Roman"/>
          <w:sz w:val="24"/>
          <w:szCs w:val="24"/>
          <w:lang w:val="en-US"/>
        </w:rPr>
        <w:t xml:space="preserve">tax avoidance in a way that satisfies their interests of maintaining, or </w:t>
      </w:r>
      <w:r w:rsidR="00697A85" w:rsidRPr="00400A05">
        <w:rPr>
          <w:rFonts w:ascii="Times New Roman" w:hAnsi="Times New Roman" w:cs="Times New Roman"/>
          <w:sz w:val="24"/>
          <w:szCs w:val="24"/>
          <w:lang w:val="en-US"/>
        </w:rPr>
        <w:t>increasing their</w:t>
      </w:r>
      <w:r w:rsidR="0082615A" w:rsidRPr="00400A05">
        <w:rPr>
          <w:rFonts w:ascii="Times New Roman" w:hAnsi="Times New Roman" w:cs="Times New Roman"/>
          <w:sz w:val="24"/>
          <w:szCs w:val="24"/>
          <w:lang w:val="en-US"/>
        </w:rPr>
        <w:t xml:space="preserve"> power. </w:t>
      </w:r>
    </w:p>
    <w:p w14:paraId="7B39EB1A" w14:textId="77777777" w:rsidR="00155A32" w:rsidRPr="00400A05" w:rsidRDefault="00352A86"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Social constructivists</w:t>
      </w:r>
      <w:r w:rsidR="0078662A"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in contrast</w:t>
      </w:r>
      <w:r w:rsidR="0078662A"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would explain </w:t>
      </w:r>
      <w:r w:rsidR="00F34573" w:rsidRPr="00400A05">
        <w:rPr>
          <w:rFonts w:ascii="Times New Roman" w:hAnsi="Times New Roman" w:cs="Times New Roman"/>
          <w:sz w:val="24"/>
          <w:szCs w:val="24"/>
          <w:lang w:val="en-US"/>
        </w:rPr>
        <w:t xml:space="preserve">the </w:t>
      </w:r>
      <w:r w:rsidRPr="00400A05">
        <w:rPr>
          <w:rFonts w:ascii="Times New Roman" w:hAnsi="Times New Roman" w:cs="Times New Roman"/>
          <w:sz w:val="24"/>
          <w:szCs w:val="24"/>
          <w:lang w:val="en-US"/>
        </w:rPr>
        <w:t>Dutch governmental behavior on the basis of preva</w:t>
      </w:r>
      <w:r w:rsidR="00711EBA" w:rsidRPr="00400A05">
        <w:rPr>
          <w:rFonts w:ascii="Times New Roman" w:hAnsi="Times New Roman" w:cs="Times New Roman"/>
          <w:sz w:val="24"/>
          <w:szCs w:val="24"/>
          <w:lang w:val="en-US"/>
        </w:rPr>
        <w:t>iling norms and state identity</w:t>
      </w:r>
      <w:r w:rsidRPr="00400A05">
        <w:rPr>
          <w:rFonts w:ascii="Times New Roman" w:hAnsi="Times New Roman" w:cs="Times New Roman"/>
          <w:sz w:val="24"/>
          <w:szCs w:val="24"/>
          <w:lang w:val="en-US"/>
        </w:rPr>
        <w:t xml:space="preserve">. Contrary to the rational choice based approach of </w:t>
      </w:r>
      <w:r w:rsidR="00580562" w:rsidRPr="00400A05">
        <w:rPr>
          <w:rFonts w:ascii="Times New Roman" w:hAnsi="Times New Roman" w:cs="Times New Roman"/>
          <w:sz w:val="24"/>
          <w:szCs w:val="24"/>
          <w:lang w:val="en-US"/>
        </w:rPr>
        <w:t>n</w:t>
      </w:r>
      <w:r w:rsidR="0001072B" w:rsidRPr="00400A05">
        <w:rPr>
          <w:rFonts w:ascii="Times New Roman" w:hAnsi="Times New Roman" w:cs="Times New Roman"/>
          <w:sz w:val="24"/>
          <w:szCs w:val="24"/>
          <w:lang w:val="en-US"/>
        </w:rPr>
        <w:t>eomercantilism,</w:t>
      </w:r>
      <w:r w:rsidRPr="00400A05">
        <w:rPr>
          <w:rFonts w:ascii="Times New Roman" w:hAnsi="Times New Roman" w:cs="Times New Roman"/>
          <w:sz w:val="24"/>
          <w:szCs w:val="24"/>
          <w:lang w:val="en-US"/>
        </w:rPr>
        <w:t xml:space="preserve"> </w:t>
      </w:r>
      <w:r w:rsidR="00711EBA" w:rsidRPr="00400A05">
        <w:rPr>
          <w:rFonts w:ascii="Times New Roman" w:hAnsi="Times New Roman" w:cs="Times New Roman"/>
          <w:sz w:val="24"/>
          <w:szCs w:val="24"/>
          <w:lang w:val="en-US"/>
        </w:rPr>
        <w:t>constructivist</w:t>
      </w:r>
      <w:r w:rsidRPr="00400A05">
        <w:rPr>
          <w:rFonts w:ascii="Times New Roman" w:hAnsi="Times New Roman" w:cs="Times New Roman"/>
          <w:sz w:val="24"/>
          <w:szCs w:val="24"/>
          <w:lang w:val="en-US"/>
        </w:rPr>
        <w:t xml:space="preserve"> </w:t>
      </w:r>
      <w:r w:rsidR="00F34573" w:rsidRPr="00400A05">
        <w:rPr>
          <w:rFonts w:ascii="Times New Roman" w:hAnsi="Times New Roman" w:cs="Times New Roman"/>
          <w:sz w:val="24"/>
          <w:szCs w:val="24"/>
          <w:lang w:val="en-US"/>
        </w:rPr>
        <w:t xml:space="preserve">would </w:t>
      </w:r>
      <w:r w:rsidRPr="00400A05">
        <w:rPr>
          <w:rFonts w:ascii="Times New Roman" w:hAnsi="Times New Roman" w:cs="Times New Roman"/>
          <w:sz w:val="24"/>
          <w:szCs w:val="24"/>
          <w:lang w:val="en-US"/>
        </w:rPr>
        <w:t xml:space="preserve">argue that states are constrained </w:t>
      </w:r>
      <w:r w:rsidR="0078662A" w:rsidRPr="00400A05">
        <w:rPr>
          <w:rFonts w:ascii="Times New Roman" w:hAnsi="Times New Roman" w:cs="Times New Roman"/>
          <w:sz w:val="24"/>
          <w:szCs w:val="24"/>
          <w:lang w:val="en-US"/>
        </w:rPr>
        <w:t xml:space="preserve">and motivated </w:t>
      </w:r>
      <w:r w:rsidRPr="00400A05">
        <w:rPr>
          <w:rFonts w:ascii="Times New Roman" w:hAnsi="Times New Roman" w:cs="Times New Roman"/>
          <w:sz w:val="24"/>
          <w:szCs w:val="24"/>
          <w:lang w:val="en-US"/>
        </w:rPr>
        <w:t xml:space="preserve">by </w:t>
      </w:r>
      <w:proofErr w:type="gramStart"/>
      <w:r w:rsidRPr="00400A05">
        <w:rPr>
          <w:rFonts w:ascii="Times New Roman" w:hAnsi="Times New Roman" w:cs="Times New Roman"/>
          <w:sz w:val="24"/>
          <w:szCs w:val="24"/>
          <w:lang w:val="en-US"/>
        </w:rPr>
        <w:t>a logic</w:t>
      </w:r>
      <w:proofErr w:type="gramEnd"/>
      <w:r w:rsidRPr="00400A05">
        <w:rPr>
          <w:rFonts w:ascii="Times New Roman" w:hAnsi="Times New Roman" w:cs="Times New Roman"/>
          <w:sz w:val="24"/>
          <w:szCs w:val="24"/>
          <w:lang w:val="en-US"/>
        </w:rPr>
        <w:t xml:space="preserve"> of appropriateness rather than a logic of consequence. </w:t>
      </w:r>
      <w:r w:rsidR="00580562" w:rsidRPr="00400A05">
        <w:rPr>
          <w:rFonts w:ascii="Times New Roman" w:hAnsi="Times New Roman" w:cs="Times New Roman"/>
          <w:sz w:val="24"/>
          <w:szCs w:val="24"/>
          <w:lang w:val="en-US"/>
        </w:rPr>
        <w:t>Agents</w:t>
      </w:r>
      <w:r w:rsidRPr="00400A05">
        <w:rPr>
          <w:rFonts w:ascii="Times New Roman" w:hAnsi="Times New Roman" w:cs="Times New Roman"/>
          <w:sz w:val="24"/>
          <w:szCs w:val="24"/>
          <w:lang w:val="en-US"/>
        </w:rPr>
        <w:t xml:space="preserve">, thus, act as </w:t>
      </w:r>
      <w:r w:rsidR="00711EBA" w:rsidRPr="00400A05">
        <w:rPr>
          <w:rFonts w:ascii="Times New Roman" w:hAnsi="Times New Roman" w:cs="Times New Roman"/>
          <w:sz w:val="24"/>
          <w:szCs w:val="24"/>
          <w:lang w:val="en-US"/>
        </w:rPr>
        <w:t>they feel they ought to act</w:t>
      </w:r>
      <w:r w:rsidR="00601DF9" w:rsidRPr="00400A05">
        <w:rPr>
          <w:rFonts w:ascii="Times New Roman" w:hAnsi="Times New Roman" w:cs="Times New Roman"/>
          <w:sz w:val="24"/>
          <w:szCs w:val="24"/>
          <w:lang w:val="en-US"/>
        </w:rPr>
        <w:t xml:space="preserve"> w</w:t>
      </w:r>
      <w:r w:rsidR="00580562" w:rsidRPr="00400A05">
        <w:rPr>
          <w:rFonts w:ascii="Times New Roman" w:hAnsi="Times New Roman" w:cs="Times New Roman"/>
          <w:sz w:val="24"/>
          <w:szCs w:val="24"/>
          <w:lang w:val="en-US"/>
        </w:rPr>
        <w:t xml:space="preserve">ith reference to </w:t>
      </w:r>
      <w:r w:rsidR="00F34573" w:rsidRPr="00400A05">
        <w:rPr>
          <w:rFonts w:ascii="Times New Roman" w:hAnsi="Times New Roman" w:cs="Times New Roman"/>
          <w:sz w:val="24"/>
          <w:szCs w:val="24"/>
          <w:lang w:val="en-US"/>
        </w:rPr>
        <w:t xml:space="preserve">prevailing norms. Norms and identity thus play </w:t>
      </w:r>
      <w:r w:rsidR="00F34573" w:rsidRPr="00400A05">
        <w:rPr>
          <w:rFonts w:ascii="Times New Roman" w:hAnsi="Times New Roman" w:cs="Times New Roman"/>
          <w:sz w:val="24"/>
          <w:szCs w:val="24"/>
          <w:lang w:val="en-US"/>
        </w:rPr>
        <w:lastRenderedPageBreak/>
        <w:t xml:space="preserve">a vital role in explaining state behavior. </w:t>
      </w:r>
      <w:r w:rsidR="00711EBA" w:rsidRPr="00400A05">
        <w:rPr>
          <w:rFonts w:ascii="Times New Roman" w:hAnsi="Times New Roman" w:cs="Times New Roman"/>
          <w:sz w:val="24"/>
          <w:szCs w:val="24"/>
          <w:lang w:val="en-US"/>
        </w:rPr>
        <w:t>Constructivist</w:t>
      </w:r>
      <w:r w:rsidR="00697A85" w:rsidRPr="00400A05">
        <w:rPr>
          <w:rFonts w:ascii="Times New Roman" w:hAnsi="Times New Roman" w:cs="Times New Roman"/>
          <w:sz w:val="24"/>
          <w:szCs w:val="24"/>
          <w:lang w:val="en-US"/>
        </w:rPr>
        <w:t>s</w:t>
      </w:r>
      <w:r w:rsidR="00711EBA" w:rsidRPr="00400A05">
        <w:rPr>
          <w:rFonts w:ascii="Times New Roman" w:hAnsi="Times New Roman" w:cs="Times New Roman"/>
          <w:sz w:val="24"/>
          <w:szCs w:val="24"/>
          <w:lang w:val="en-US"/>
        </w:rPr>
        <w:t xml:space="preserve"> </w:t>
      </w:r>
      <w:r w:rsidR="00F34573" w:rsidRPr="00400A05">
        <w:rPr>
          <w:rFonts w:ascii="Times New Roman" w:hAnsi="Times New Roman" w:cs="Times New Roman"/>
          <w:sz w:val="24"/>
          <w:szCs w:val="24"/>
          <w:lang w:val="en-US"/>
        </w:rPr>
        <w:t xml:space="preserve">would </w:t>
      </w:r>
      <w:r w:rsidR="00711EBA" w:rsidRPr="00400A05">
        <w:rPr>
          <w:rFonts w:ascii="Times New Roman" w:hAnsi="Times New Roman" w:cs="Times New Roman"/>
          <w:sz w:val="24"/>
          <w:szCs w:val="24"/>
          <w:lang w:val="en-US"/>
        </w:rPr>
        <w:t xml:space="preserve">argue that norm promoters </w:t>
      </w:r>
      <w:proofErr w:type="gramStart"/>
      <w:r w:rsidR="00580562" w:rsidRPr="00400A05">
        <w:rPr>
          <w:rFonts w:ascii="Times New Roman" w:hAnsi="Times New Roman" w:cs="Times New Roman"/>
          <w:sz w:val="24"/>
          <w:szCs w:val="24"/>
          <w:lang w:val="en-US"/>
        </w:rPr>
        <w:t>will</w:t>
      </w:r>
      <w:proofErr w:type="gramEnd"/>
      <w:r w:rsidR="00711EBA" w:rsidRPr="00400A05">
        <w:rPr>
          <w:rFonts w:ascii="Times New Roman" w:hAnsi="Times New Roman" w:cs="Times New Roman"/>
          <w:sz w:val="24"/>
          <w:szCs w:val="24"/>
          <w:lang w:val="en-US"/>
        </w:rPr>
        <w:t xml:space="preserve"> try to socialize norm</w:t>
      </w:r>
      <w:r w:rsidR="00580562" w:rsidRPr="00400A05">
        <w:rPr>
          <w:rFonts w:ascii="Times New Roman" w:hAnsi="Times New Roman" w:cs="Times New Roman"/>
          <w:sz w:val="24"/>
          <w:szCs w:val="24"/>
          <w:lang w:val="en-US"/>
        </w:rPr>
        <w:t>s</w:t>
      </w:r>
      <w:r w:rsidR="00711EBA" w:rsidRPr="00400A05">
        <w:rPr>
          <w:rFonts w:ascii="Times New Roman" w:hAnsi="Times New Roman" w:cs="Times New Roman"/>
          <w:sz w:val="24"/>
          <w:szCs w:val="24"/>
          <w:lang w:val="en-US"/>
        </w:rPr>
        <w:t xml:space="preserve"> to disobedient states. Accordingly, </w:t>
      </w:r>
      <w:r w:rsidR="00697A85" w:rsidRPr="00400A05">
        <w:rPr>
          <w:rFonts w:ascii="Times New Roman" w:hAnsi="Times New Roman" w:cs="Times New Roman"/>
          <w:sz w:val="24"/>
          <w:szCs w:val="24"/>
          <w:lang w:val="en-US"/>
        </w:rPr>
        <w:t xml:space="preserve">social </w:t>
      </w:r>
      <w:r w:rsidR="00711EBA" w:rsidRPr="00400A05">
        <w:rPr>
          <w:rFonts w:ascii="Times New Roman" w:hAnsi="Times New Roman" w:cs="Times New Roman"/>
          <w:sz w:val="24"/>
          <w:szCs w:val="24"/>
          <w:lang w:val="en-US"/>
        </w:rPr>
        <w:t>constructivist</w:t>
      </w:r>
      <w:r w:rsidR="00697A85" w:rsidRPr="00400A05">
        <w:rPr>
          <w:rFonts w:ascii="Times New Roman" w:hAnsi="Times New Roman" w:cs="Times New Roman"/>
          <w:sz w:val="24"/>
          <w:szCs w:val="24"/>
          <w:lang w:val="en-US"/>
        </w:rPr>
        <w:t>s</w:t>
      </w:r>
      <w:r w:rsidR="00F34573" w:rsidRPr="00400A05">
        <w:rPr>
          <w:rFonts w:ascii="Times New Roman" w:hAnsi="Times New Roman" w:cs="Times New Roman"/>
          <w:sz w:val="24"/>
          <w:szCs w:val="24"/>
          <w:lang w:val="en-US"/>
        </w:rPr>
        <w:t xml:space="preserve"> would</w:t>
      </w:r>
      <w:r w:rsidR="00711EBA" w:rsidRPr="00400A05">
        <w:rPr>
          <w:rFonts w:ascii="Times New Roman" w:hAnsi="Times New Roman" w:cs="Times New Roman"/>
          <w:sz w:val="24"/>
          <w:szCs w:val="24"/>
          <w:lang w:val="en-US"/>
        </w:rPr>
        <w:t xml:space="preserve"> emphasize the role </w:t>
      </w:r>
      <w:r w:rsidR="00F34573" w:rsidRPr="00400A05">
        <w:rPr>
          <w:rFonts w:ascii="Times New Roman" w:hAnsi="Times New Roman" w:cs="Times New Roman"/>
          <w:sz w:val="24"/>
          <w:szCs w:val="24"/>
          <w:lang w:val="en-US"/>
        </w:rPr>
        <w:t>and strength that</w:t>
      </w:r>
      <w:r w:rsidR="00711EBA" w:rsidRPr="00400A05">
        <w:rPr>
          <w:rFonts w:ascii="Times New Roman" w:hAnsi="Times New Roman" w:cs="Times New Roman"/>
          <w:sz w:val="24"/>
          <w:szCs w:val="24"/>
          <w:lang w:val="en-US"/>
        </w:rPr>
        <w:t xml:space="preserve"> reputation</w:t>
      </w:r>
      <w:r w:rsidR="00F34573" w:rsidRPr="00400A05">
        <w:rPr>
          <w:rFonts w:ascii="Times New Roman" w:hAnsi="Times New Roman" w:cs="Times New Roman"/>
          <w:sz w:val="24"/>
          <w:szCs w:val="24"/>
          <w:lang w:val="en-US"/>
        </w:rPr>
        <w:t xml:space="preserve"> plays</w:t>
      </w:r>
      <w:r w:rsidR="00711EBA" w:rsidRPr="00400A05">
        <w:rPr>
          <w:rFonts w:ascii="Times New Roman" w:hAnsi="Times New Roman" w:cs="Times New Roman"/>
          <w:sz w:val="24"/>
          <w:szCs w:val="24"/>
          <w:lang w:val="en-US"/>
        </w:rPr>
        <w:t xml:space="preserve"> in norm socialization. </w:t>
      </w:r>
    </w:p>
    <w:p w14:paraId="77FD2ED7" w14:textId="77777777" w:rsidR="00711EBA" w:rsidRPr="00400A05" w:rsidRDefault="00601DF9"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Looking at the persistence of Dutch preferential tax </w:t>
      </w:r>
      <w:r w:rsidR="00711EBA" w:rsidRPr="00400A05">
        <w:rPr>
          <w:rFonts w:ascii="Times New Roman" w:hAnsi="Times New Roman" w:cs="Times New Roman"/>
          <w:sz w:val="24"/>
          <w:szCs w:val="24"/>
          <w:lang w:val="en-US"/>
        </w:rPr>
        <w:t>polic</w:t>
      </w:r>
      <w:r w:rsidRPr="00400A05">
        <w:rPr>
          <w:rFonts w:ascii="Times New Roman" w:hAnsi="Times New Roman" w:cs="Times New Roman"/>
          <w:sz w:val="24"/>
          <w:szCs w:val="24"/>
          <w:lang w:val="en-US"/>
        </w:rPr>
        <w:t>y</w:t>
      </w:r>
      <w:r w:rsidR="00711EBA" w:rsidRPr="00400A05">
        <w:rPr>
          <w:rFonts w:ascii="Times New Roman" w:hAnsi="Times New Roman" w:cs="Times New Roman"/>
          <w:sz w:val="24"/>
          <w:szCs w:val="24"/>
          <w:lang w:val="en-US"/>
        </w:rPr>
        <w:t xml:space="preserve"> from a constructivist perspective, explanations </w:t>
      </w:r>
      <w:r w:rsidR="0082615A" w:rsidRPr="00400A05">
        <w:rPr>
          <w:rFonts w:ascii="Times New Roman" w:hAnsi="Times New Roman" w:cs="Times New Roman"/>
          <w:sz w:val="24"/>
          <w:szCs w:val="24"/>
          <w:lang w:val="en-US"/>
        </w:rPr>
        <w:t xml:space="preserve">would </w:t>
      </w:r>
      <w:r w:rsidR="00711EBA" w:rsidRPr="00400A05">
        <w:rPr>
          <w:rFonts w:ascii="Times New Roman" w:hAnsi="Times New Roman" w:cs="Times New Roman"/>
          <w:sz w:val="24"/>
          <w:szCs w:val="24"/>
          <w:lang w:val="en-US"/>
        </w:rPr>
        <w:t xml:space="preserve">need to be sought in </w:t>
      </w:r>
      <w:r w:rsidR="006506C1" w:rsidRPr="00400A05">
        <w:rPr>
          <w:rFonts w:ascii="Times New Roman" w:hAnsi="Times New Roman" w:cs="Times New Roman"/>
          <w:sz w:val="24"/>
          <w:szCs w:val="24"/>
          <w:lang w:val="en-US"/>
        </w:rPr>
        <w:t xml:space="preserve">prevailing </w:t>
      </w:r>
      <w:r w:rsidR="00711EBA" w:rsidRPr="00400A05">
        <w:rPr>
          <w:rFonts w:ascii="Times New Roman" w:hAnsi="Times New Roman" w:cs="Times New Roman"/>
          <w:sz w:val="24"/>
          <w:szCs w:val="24"/>
          <w:lang w:val="en-US"/>
        </w:rPr>
        <w:t>norm</w:t>
      </w:r>
      <w:r w:rsidR="006506C1" w:rsidRPr="00400A05">
        <w:rPr>
          <w:rFonts w:ascii="Times New Roman" w:hAnsi="Times New Roman" w:cs="Times New Roman"/>
          <w:sz w:val="24"/>
          <w:szCs w:val="24"/>
          <w:lang w:val="en-US"/>
        </w:rPr>
        <w:t>s</w:t>
      </w:r>
      <w:r w:rsidR="00711EBA" w:rsidRPr="00400A05">
        <w:rPr>
          <w:rFonts w:ascii="Times New Roman" w:hAnsi="Times New Roman" w:cs="Times New Roman"/>
          <w:sz w:val="24"/>
          <w:szCs w:val="24"/>
          <w:lang w:val="en-US"/>
        </w:rPr>
        <w:t xml:space="preserve"> on tax avoidance and</w:t>
      </w:r>
      <w:r w:rsidR="006506C1" w:rsidRPr="00400A05">
        <w:rPr>
          <w:rFonts w:ascii="Times New Roman" w:hAnsi="Times New Roman" w:cs="Times New Roman"/>
          <w:sz w:val="24"/>
          <w:szCs w:val="24"/>
          <w:lang w:val="en-US"/>
        </w:rPr>
        <w:t xml:space="preserve"> the Dutch</w:t>
      </w:r>
      <w:r w:rsidR="00711EBA" w:rsidRPr="00400A05">
        <w:rPr>
          <w:rFonts w:ascii="Times New Roman" w:hAnsi="Times New Roman" w:cs="Times New Roman"/>
          <w:sz w:val="24"/>
          <w:szCs w:val="24"/>
          <w:lang w:val="en-US"/>
        </w:rPr>
        <w:t xml:space="preserve"> international reputation.</w:t>
      </w:r>
      <w:r w:rsidRPr="00400A05">
        <w:rPr>
          <w:rFonts w:ascii="Times New Roman" w:hAnsi="Times New Roman" w:cs="Times New Roman"/>
          <w:sz w:val="24"/>
          <w:szCs w:val="24"/>
          <w:lang w:val="en-US"/>
        </w:rPr>
        <w:t xml:space="preserve"> International norms about fair taxation are apparently not internalized in Dutch politics</w:t>
      </w:r>
      <w:r w:rsidR="0082615A" w:rsidRPr="00400A05">
        <w:rPr>
          <w:rFonts w:ascii="Times New Roman" w:hAnsi="Times New Roman" w:cs="Times New Roman"/>
          <w:sz w:val="24"/>
          <w:szCs w:val="24"/>
          <w:lang w:val="en-US"/>
        </w:rPr>
        <w:t xml:space="preserve">, or have been altered to </w:t>
      </w:r>
      <w:r w:rsidR="009527F4" w:rsidRPr="00400A05">
        <w:rPr>
          <w:rFonts w:ascii="Times New Roman" w:hAnsi="Times New Roman" w:cs="Times New Roman"/>
          <w:sz w:val="24"/>
          <w:szCs w:val="24"/>
          <w:lang w:val="en-US"/>
        </w:rPr>
        <w:t>be compatible with preexisting norms</w:t>
      </w:r>
      <w:r w:rsidR="00E9480C" w:rsidRPr="00400A05">
        <w:rPr>
          <w:rFonts w:ascii="Times New Roman" w:hAnsi="Times New Roman" w:cs="Times New Roman"/>
          <w:sz w:val="24"/>
          <w:szCs w:val="24"/>
          <w:lang w:val="en-US"/>
        </w:rPr>
        <w:t>.</w:t>
      </w:r>
    </w:p>
    <w:p w14:paraId="46FAEB9C" w14:textId="77777777" w:rsidR="00580562" w:rsidRPr="00400A05" w:rsidRDefault="00155A32"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This</w:t>
      </w:r>
      <w:r w:rsidR="00FB3797" w:rsidRPr="00400A05">
        <w:rPr>
          <w:rFonts w:ascii="Times New Roman" w:hAnsi="Times New Roman" w:cs="Times New Roman"/>
          <w:sz w:val="24"/>
          <w:szCs w:val="24"/>
          <w:lang w:val="en-US"/>
        </w:rPr>
        <w:t xml:space="preserve"> thesis is structured as follows: the next chapter provides the theoretical framework for this study. Chapter three elaborates</w:t>
      </w:r>
      <w:r w:rsidR="0007511F" w:rsidRPr="00400A05">
        <w:rPr>
          <w:rFonts w:ascii="Times New Roman" w:hAnsi="Times New Roman" w:cs="Times New Roman"/>
          <w:sz w:val="24"/>
          <w:szCs w:val="24"/>
          <w:lang w:val="en-US"/>
        </w:rPr>
        <w:t xml:space="preserve"> on questions of methodology </w:t>
      </w:r>
      <w:r w:rsidR="00FB3797" w:rsidRPr="00400A05">
        <w:rPr>
          <w:rFonts w:ascii="Times New Roman" w:hAnsi="Times New Roman" w:cs="Times New Roman"/>
          <w:sz w:val="24"/>
          <w:szCs w:val="24"/>
          <w:lang w:val="en-US"/>
        </w:rPr>
        <w:t xml:space="preserve">and offers an </w:t>
      </w:r>
      <w:r w:rsidR="0007511F" w:rsidRPr="00400A05">
        <w:rPr>
          <w:rFonts w:ascii="Times New Roman" w:hAnsi="Times New Roman" w:cs="Times New Roman"/>
          <w:sz w:val="24"/>
          <w:szCs w:val="24"/>
          <w:lang w:val="en-US"/>
        </w:rPr>
        <w:t>operationalization</w:t>
      </w:r>
      <w:r w:rsidR="00FB3797" w:rsidRPr="00400A05">
        <w:rPr>
          <w:rFonts w:ascii="Times New Roman" w:hAnsi="Times New Roman" w:cs="Times New Roman"/>
          <w:sz w:val="24"/>
          <w:szCs w:val="24"/>
          <w:lang w:val="en-US"/>
        </w:rPr>
        <w:t xml:space="preserve"> of the mai</w:t>
      </w:r>
      <w:r w:rsidR="009E56E4" w:rsidRPr="00400A05">
        <w:rPr>
          <w:rFonts w:ascii="Times New Roman" w:hAnsi="Times New Roman" w:cs="Times New Roman"/>
          <w:sz w:val="24"/>
          <w:szCs w:val="24"/>
          <w:lang w:val="en-US"/>
        </w:rPr>
        <w:t>n theoretical concept. Chapter four</w:t>
      </w:r>
      <w:r w:rsidR="00FB3797" w:rsidRPr="00400A05">
        <w:rPr>
          <w:rFonts w:ascii="Times New Roman" w:hAnsi="Times New Roman" w:cs="Times New Roman"/>
          <w:sz w:val="24"/>
          <w:szCs w:val="24"/>
          <w:lang w:val="en-US"/>
        </w:rPr>
        <w:t xml:space="preserve"> will outline the </w:t>
      </w:r>
      <w:proofErr w:type="spellStart"/>
      <w:r w:rsidR="00FB3797" w:rsidRPr="00400A05">
        <w:rPr>
          <w:rFonts w:ascii="Times New Roman" w:hAnsi="Times New Roman" w:cs="Times New Roman"/>
          <w:sz w:val="24"/>
          <w:szCs w:val="24"/>
          <w:lang w:val="en-US"/>
        </w:rPr>
        <w:t>explan</w:t>
      </w:r>
      <w:r w:rsidR="007C3A7B" w:rsidRPr="00400A05">
        <w:rPr>
          <w:rFonts w:ascii="Times New Roman" w:hAnsi="Times New Roman" w:cs="Times New Roman"/>
          <w:sz w:val="24"/>
          <w:szCs w:val="24"/>
          <w:lang w:val="en-US"/>
        </w:rPr>
        <w:t>an</w:t>
      </w:r>
      <w:r w:rsidR="00FB3797" w:rsidRPr="00400A05">
        <w:rPr>
          <w:rFonts w:ascii="Times New Roman" w:hAnsi="Times New Roman" w:cs="Times New Roman"/>
          <w:sz w:val="24"/>
          <w:szCs w:val="24"/>
          <w:lang w:val="en-US"/>
        </w:rPr>
        <w:t>dum</w:t>
      </w:r>
      <w:proofErr w:type="spellEnd"/>
      <w:r w:rsidR="00FB3797" w:rsidRPr="00400A05">
        <w:rPr>
          <w:rFonts w:ascii="Times New Roman" w:hAnsi="Times New Roman" w:cs="Times New Roman"/>
          <w:sz w:val="24"/>
          <w:szCs w:val="24"/>
          <w:lang w:val="en-US"/>
        </w:rPr>
        <w:t xml:space="preserve"> in</w:t>
      </w:r>
      <w:r w:rsidR="009E56E4" w:rsidRPr="00400A05">
        <w:rPr>
          <w:rFonts w:ascii="Times New Roman" w:hAnsi="Times New Roman" w:cs="Times New Roman"/>
          <w:sz w:val="24"/>
          <w:szCs w:val="24"/>
          <w:lang w:val="en-US"/>
        </w:rPr>
        <w:t xml:space="preserve"> greater detail, while chapter five</w:t>
      </w:r>
      <w:r w:rsidR="00F34573" w:rsidRPr="00400A05">
        <w:rPr>
          <w:rFonts w:ascii="Times New Roman" w:hAnsi="Times New Roman" w:cs="Times New Roman"/>
          <w:sz w:val="24"/>
          <w:szCs w:val="24"/>
          <w:lang w:val="en-US"/>
        </w:rPr>
        <w:t xml:space="preserve"> </w:t>
      </w:r>
      <w:r w:rsidR="00FB3797" w:rsidRPr="00400A05">
        <w:rPr>
          <w:rFonts w:ascii="Times New Roman" w:hAnsi="Times New Roman" w:cs="Times New Roman"/>
          <w:sz w:val="24"/>
          <w:szCs w:val="24"/>
          <w:lang w:val="en-US"/>
        </w:rPr>
        <w:t>will be used to gather and analyze empirical evidence</w:t>
      </w:r>
      <w:r w:rsidR="00F34573" w:rsidRPr="00400A05">
        <w:rPr>
          <w:rFonts w:ascii="Times New Roman" w:hAnsi="Times New Roman" w:cs="Times New Roman"/>
          <w:sz w:val="24"/>
          <w:szCs w:val="24"/>
          <w:lang w:val="en-US"/>
        </w:rPr>
        <w:t xml:space="preserve"> systematically for each theory</w:t>
      </w:r>
      <w:r w:rsidR="00FB3797" w:rsidRPr="00400A05">
        <w:rPr>
          <w:rFonts w:ascii="Times New Roman" w:hAnsi="Times New Roman" w:cs="Times New Roman"/>
          <w:sz w:val="24"/>
          <w:szCs w:val="24"/>
          <w:lang w:val="en-US"/>
        </w:rPr>
        <w:t xml:space="preserve">. </w:t>
      </w:r>
      <w:r w:rsidR="007A6020" w:rsidRPr="00400A05">
        <w:rPr>
          <w:rFonts w:ascii="Times New Roman" w:hAnsi="Times New Roman" w:cs="Times New Roman"/>
          <w:sz w:val="24"/>
          <w:szCs w:val="24"/>
          <w:lang w:val="en-US"/>
        </w:rPr>
        <w:t xml:space="preserve">This thesis </w:t>
      </w:r>
      <w:r w:rsidR="00580562" w:rsidRPr="00400A05">
        <w:rPr>
          <w:rFonts w:ascii="Times New Roman" w:hAnsi="Times New Roman" w:cs="Times New Roman"/>
          <w:sz w:val="24"/>
          <w:szCs w:val="24"/>
          <w:lang w:val="en-US"/>
        </w:rPr>
        <w:t xml:space="preserve">will conclude with chapter six in which the research question will be answered with reference to the two </w:t>
      </w:r>
      <w:r w:rsidR="00B26A38" w:rsidRPr="00400A05">
        <w:rPr>
          <w:rFonts w:ascii="Times New Roman" w:hAnsi="Times New Roman" w:cs="Times New Roman"/>
          <w:sz w:val="24"/>
          <w:szCs w:val="24"/>
          <w:lang w:val="en-US"/>
        </w:rPr>
        <w:t>used theories.</w:t>
      </w:r>
    </w:p>
    <w:p w14:paraId="232DA31B" w14:textId="77777777" w:rsidR="00580562" w:rsidRPr="00400A05" w:rsidRDefault="00580562" w:rsidP="00E9480C">
      <w:pPr>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br w:type="page"/>
      </w:r>
    </w:p>
    <w:p w14:paraId="28D6F7B6" w14:textId="77777777" w:rsidR="00FB3797" w:rsidRPr="00400A05" w:rsidRDefault="00A04ACC" w:rsidP="00E9480C">
      <w:pPr>
        <w:pStyle w:val="Heading1"/>
        <w:jc w:val="both"/>
        <w:rPr>
          <w:rFonts w:cs="Times New Roman"/>
          <w:lang w:val="en-US"/>
        </w:rPr>
      </w:pPr>
      <w:bookmarkStart w:id="12" w:name="_Toc409160187"/>
      <w:r w:rsidRPr="00400A05">
        <w:rPr>
          <w:rFonts w:cs="Times New Roman"/>
          <w:lang w:val="en-US"/>
        </w:rPr>
        <w:lastRenderedPageBreak/>
        <w:t>2. Theoretical framework</w:t>
      </w:r>
      <w:bookmarkEnd w:id="12"/>
    </w:p>
    <w:p w14:paraId="59E9BDBC" w14:textId="77777777" w:rsidR="00A04ACC" w:rsidRPr="00400A05" w:rsidRDefault="0046406C"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dependent variable central in this thesis is </w:t>
      </w:r>
      <w:r w:rsidR="0078662A" w:rsidRPr="00400A05">
        <w:rPr>
          <w:rFonts w:ascii="Times New Roman" w:hAnsi="Times New Roman" w:cs="Times New Roman"/>
          <w:sz w:val="24"/>
          <w:szCs w:val="24"/>
          <w:lang w:val="en-US"/>
        </w:rPr>
        <w:t xml:space="preserve">the </w:t>
      </w:r>
      <w:r w:rsidR="00601DF9" w:rsidRPr="00400A05">
        <w:rPr>
          <w:rFonts w:ascii="Times New Roman" w:hAnsi="Times New Roman" w:cs="Times New Roman"/>
          <w:sz w:val="24"/>
          <w:szCs w:val="24"/>
          <w:lang w:val="en-US"/>
        </w:rPr>
        <w:t>persistence</w:t>
      </w:r>
      <w:r w:rsidR="0078662A" w:rsidRPr="00400A05">
        <w:rPr>
          <w:rFonts w:ascii="Times New Roman" w:hAnsi="Times New Roman" w:cs="Times New Roman"/>
          <w:sz w:val="24"/>
          <w:szCs w:val="24"/>
          <w:lang w:val="en-US"/>
        </w:rPr>
        <w:t xml:space="preserve"> of the Dutch preferential tax regime</w:t>
      </w:r>
      <w:r w:rsidR="009F6069" w:rsidRPr="00400A05">
        <w:rPr>
          <w:rFonts w:ascii="Times New Roman" w:hAnsi="Times New Roman" w:cs="Times New Roman"/>
          <w:sz w:val="24"/>
          <w:szCs w:val="24"/>
          <w:lang w:val="en-US"/>
        </w:rPr>
        <w:t xml:space="preserve"> under political</w:t>
      </w:r>
      <w:r w:rsidR="009527F4" w:rsidRPr="00400A05">
        <w:rPr>
          <w:rFonts w:ascii="Times New Roman" w:hAnsi="Times New Roman" w:cs="Times New Roman"/>
          <w:sz w:val="24"/>
          <w:szCs w:val="24"/>
          <w:lang w:val="en-US"/>
        </w:rPr>
        <w:t xml:space="preserve"> pressure</w:t>
      </w:r>
      <w:r w:rsidR="00440E39" w:rsidRPr="00400A05">
        <w:rPr>
          <w:rFonts w:ascii="Times New Roman" w:hAnsi="Times New Roman" w:cs="Times New Roman"/>
          <w:sz w:val="24"/>
          <w:szCs w:val="24"/>
          <w:lang w:val="en-US"/>
        </w:rPr>
        <w:t>, which can be seen as an operational variable of an absence of change in governmental policy.</w:t>
      </w:r>
      <w:r w:rsidRPr="00400A05">
        <w:rPr>
          <w:rFonts w:ascii="Times New Roman" w:hAnsi="Times New Roman" w:cs="Times New Roman"/>
          <w:sz w:val="24"/>
          <w:szCs w:val="24"/>
          <w:lang w:val="en-US"/>
        </w:rPr>
        <w:t xml:space="preserve"> This chapter </w:t>
      </w:r>
      <w:r w:rsidR="0078662A" w:rsidRPr="00400A05">
        <w:rPr>
          <w:rFonts w:ascii="Times New Roman" w:hAnsi="Times New Roman" w:cs="Times New Roman"/>
          <w:sz w:val="24"/>
          <w:szCs w:val="24"/>
          <w:lang w:val="en-US"/>
        </w:rPr>
        <w:t>discusses</w:t>
      </w:r>
      <w:r w:rsidRPr="00400A05">
        <w:rPr>
          <w:rFonts w:ascii="Times New Roman" w:hAnsi="Times New Roman" w:cs="Times New Roman"/>
          <w:sz w:val="24"/>
          <w:szCs w:val="24"/>
          <w:lang w:val="en-US"/>
        </w:rPr>
        <w:t xml:space="preserve"> two </w:t>
      </w:r>
      <w:proofErr w:type="gramStart"/>
      <w:r w:rsidRPr="00400A05">
        <w:rPr>
          <w:rFonts w:ascii="Times New Roman" w:hAnsi="Times New Roman" w:cs="Times New Roman"/>
          <w:sz w:val="24"/>
          <w:szCs w:val="24"/>
          <w:lang w:val="en-US"/>
        </w:rPr>
        <w:t>theories which</w:t>
      </w:r>
      <w:proofErr w:type="gramEnd"/>
      <w:r w:rsidRPr="00400A05">
        <w:rPr>
          <w:rFonts w:ascii="Times New Roman" w:hAnsi="Times New Roman" w:cs="Times New Roman"/>
          <w:sz w:val="24"/>
          <w:szCs w:val="24"/>
          <w:lang w:val="en-US"/>
        </w:rPr>
        <w:t xml:space="preserve"> propose different independent variables able to explain state policy</w:t>
      </w:r>
      <w:r w:rsidR="00D013AF" w:rsidRPr="00400A05">
        <w:rPr>
          <w:rFonts w:ascii="Times New Roman" w:hAnsi="Times New Roman" w:cs="Times New Roman"/>
          <w:sz w:val="24"/>
          <w:szCs w:val="24"/>
          <w:lang w:val="en-US"/>
        </w:rPr>
        <w:t xml:space="preserve"> and actions</w:t>
      </w:r>
      <w:r w:rsidRPr="00400A05">
        <w:rPr>
          <w:rFonts w:ascii="Times New Roman" w:hAnsi="Times New Roman" w:cs="Times New Roman"/>
          <w:sz w:val="24"/>
          <w:szCs w:val="24"/>
          <w:lang w:val="en-US"/>
        </w:rPr>
        <w:t xml:space="preserve">. Since the </w:t>
      </w:r>
      <w:r w:rsidR="00D013AF" w:rsidRPr="00400A05">
        <w:rPr>
          <w:rFonts w:ascii="Times New Roman" w:hAnsi="Times New Roman" w:cs="Times New Roman"/>
          <w:sz w:val="24"/>
          <w:szCs w:val="24"/>
          <w:lang w:val="en-US"/>
        </w:rPr>
        <w:t xml:space="preserve">end of the </w:t>
      </w:r>
      <w:r w:rsidRPr="00400A05">
        <w:rPr>
          <w:rFonts w:ascii="Times New Roman" w:hAnsi="Times New Roman" w:cs="Times New Roman"/>
          <w:sz w:val="24"/>
          <w:szCs w:val="24"/>
          <w:lang w:val="en-US"/>
        </w:rPr>
        <w:t>1980s, one of the defining issues in the field of I</w:t>
      </w:r>
      <w:r w:rsidR="00D013AF" w:rsidRPr="00400A05">
        <w:rPr>
          <w:rFonts w:ascii="Times New Roman" w:hAnsi="Times New Roman" w:cs="Times New Roman"/>
          <w:sz w:val="24"/>
          <w:szCs w:val="24"/>
          <w:lang w:val="en-US"/>
        </w:rPr>
        <w:t xml:space="preserve">nternational Relations </w:t>
      </w:r>
      <w:r w:rsidR="00857913" w:rsidRPr="00400A05">
        <w:rPr>
          <w:rFonts w:ascii="Times New Roman" w:hAnsi="Times New Roman" w:cs="Times New Roman"/>
          <w:sz w:val="24"/>
          <w:szCs w:val="24"/>
          <w:lang w:val="en-US"/>
        </w:rPr>
        <w:t>concerned</w:t>
      </w:r>
      <w:r w:rsidR="00D013AF" w:rsidRPr="00400A05">
        <w:rPr>
          <w:rFonts w:ascii="Times New Roman" w:hAnsi="Times New Roman" w:cs="Times New Roman"/>
          <w:sz w:val="24"/>
          <w:szCs w:val="24"/>
          <w:lang w:val="en-US"/>
        </w:rPr>
        <w:t xml:space="preserve"> </w:t>
      </w:r>
      <w:r w:rsidR="00857913" w:rsidRPr="00400A05">
        <w:rPr>
          <w:rFonts w:ascii="Times New Roman" w:hAnsi="Times New Roman" w:cs="Times New Roman"/>
          <w:sz w:val="24"/>
          <w:szCs w:val="24"/>
          <w:lang w:val="en-US"/>
        </w:rPr>
        <w:t>the possibility of</w:t>
      </w:r>
      <w:r w:rsidRPr="00400A05">
        <w:rPr>
          <w:rFonts w:ascii="Times New Roman" w:hAnsi="Times New Roman" w:cs="Times New Roman"/>
          <w:sz w:val="24"/>
          <w:szCs w:val="24"/>
          <w:lang w:val="en-US"/>
        </w:rPr>
        <w:t xml:space="preserve"> cooperation </w:t>
      </w:r>
      <w:r w:rsidR="00D013AF" w:rsidRPr="00400A05">
        <w:rPr>
          <w:rFonts w:ascii="Times New Roman" w:hAnsi="Times New Roman" w:cs="Times New Roman"/>
          <w:sz w:val="24"/>
          <w:szCs w:val="24"/>
          <w:lang w:val="en-US"/>
        </w:rPr>
        <w:t xml:space="preserve">between self-interested states in an international anarchical system. </w:t>
      </w:r>
      <w:r w:rsidR="00331C12" w:rsidRPr="00400A05">
        <w:rPr>
          <w:rFonts w:ascii="Times New Roman" w:hAnsi="Times New Roman" w:cs="Times New Roman"/>
          <w:sz w:val="24"/>
          <w:szCs w:val="24"/>
          <w:lang w:val="en-US"/>
        </w:rPr>
        <w:t xml:space="preserve">Debates </w:t>
      </w:r>
      <w:r w:rsidR="00E6146C" w:rsidRPr="00400A05">
        <w:rPr>
          <w:rFonts w:ascii="Times New Roman" w:hAnsi="Times New Roman" w:cs="Times New Roman"/>
          <w:sz w:val="24"/>
          <w:szCs w:val="24"/>
          <w:lang w:val="en-US"/>
        </w:rPr>
        <w:t>on</w:t>
      </w:r>
      <w:r w:rsidR="00331C12" w:rsidRPr="00400A05">
        <w:rPr>
          <w:rFonts w:ascii="Times New Roman" w:hAnsi="Times New Roman" w:cs="Times New Roman"/>
          <w:sz w:val="24"/>
          <w:szCs w:val="24"/>
          <w:lang w:val="en-US"/>
        </w:rPr>
        <w:t xml:space="preserve"> </w:t>
      </w:r>
      <w:r w:rsidR="00D013AF" w:rsidRPr="00400A05">
        <w:rPr>
          <w:rFonts w:ascii="Times New Roman" w:hAnsi="Times New Roman" w:cs="Times New Roman"/>
          <w:sz w:val="24"/>
          <w:szCs w:val="24"/>
          <w:lang w:val="en-US"/>
        </w:rPr>
        <w:t>secur</w:t>
      </w:r>
      <w:r w:rsidR="00D57EB1" w:rsidRPr="00400A05">
        <w:rPr>
          <w:rFonts w:ascii="Times New Roman" w:hAnsi="Times New Roman" w:cs="Times New Roman"/>
          <w:sz w:val="24"/>
          <w:szCs w:val="24"/>
          <w:lang w:val="en-US"/>
        </w:rPr>
        <w:t xml:space="preserve">ity fears versus utility gains </w:t>
      </w:r>
      <w:r w:rsidRPr="00400A05">
        <w:rPr>
          <w:rFonts w:ascii="Times New Roman" w:hAnsi="Times New Roman" w:cs="Times New Roman"/>
          <w:sz w:val="24"/>
          <w:szCs w:val="24"/>
          <w:lang w:val="en-US"/>
        </w:rPr>
        <w:t xml:space="preserve">led to a divide between </w:t>
      </w:r>
      <w:proofErr w:type="gramStart"/>
      <w:r w:rsidRPr="00400A05">
        <w:rPr>
          <w:rFonts w:ascii="Times New Roman" w:hAnsi="Times New Roman" w:cs="Times New Roman"/>
          <w:sz w:val="24"/>
          <w:szCs w:val="24"/>
          <w:lang w:val="en-US"/>
        </w:rPr>
        <w:t>rationalist</w:t>
      </w:r>
      <w:proofErr w:type="gramEnd"/>
      <w:r w:rsidRPr="00400A05">
        <w:rPr>
          <w:rFonts w:ascii="Times New Roman" w:hAnsi="Times New Roman" w:cs="Times New Roman"/>
          <w:sz w:val="24"/>
          <w:szCs w:val="24"/>
          <w:lang w:val="en-US"/>
        </w:rPr>
        <w:t xml:space="preserve">, like </w:t>
      </w:r>
      <w:r w:rsidR="00D013AF" w:rsidRPr="00400A05">
        <w:rPr>
          <w:rFonts w:ascii="Times New Roman" w:hAnsi="Times New Roman" w:cs="Times New Roman"/>
          <w:sz w:val="24"/>
          <w:szCs w:val="24"/>
          <w:lang w:val="en-US"/>
        </w:rPr>
        <w:t>n</w:t>
      </w:r>
      <w:r w:rsidRPr="00400A05">
        <w:rPr>
          <w:rFonts w:ascii="Times New Roman" w:hAnsi="Times New Roman" w:cs="Times New Roman"/>
          <w:sz w:val="24"/>
          <w:szCs w:val="24"/>
          <w:lang w:val="en-US"/>
        </w:rPr>
        <w:t xml:space="preserve">eomercantilism, and constructivist approaches. </w:t>
      </w:r>
      <w:r w:rsidR="00D57EB1" w:rsidRPr="00400A05">
        <w:rPr>
          <w:rFonts w:ascii="Times New Roman" w:hAnsi="Times New Roman" w:cs="Times New Roman"/>
          <w:sz w:val="24"/>
          <w:szCs w:val="24"/>
          <w:lang w:val="en-US"/>
        </w:rPr>
        <w:t>The vast increase in constructivist literature in the 1990s led to what is often described as the fourth gr</w:t>
      </w:r>
      <w:r w:rsidR="00857913" w:rsidRPr="00400A05">
        <w:rPr>
          <w:rFonts w:ascii="Times New Roman" w:hAnsi="Times New Roman" w:cs="Times New Roman"/>
          <w:sz w:val="24"/>
          <w:szCs w:val="24"/>
          <w:lang w:val="en-US"/>
        </w:rPr>
        <w:t>e</w:t>
      </w:r>
      <w:r w:rsidR="009527F4" w:rsidRPr="00400A05">
        <w:rPr>
          <w:rFonts w:ascii="Times New Roman" w:hAnsi="Times New Roman" w:cs="Times New Roman"/>
          <w:sz w:val="24"/>
          <w:szCs w:val="24"/>
          <w:lang w:val="en-US"/>
        </w:rPr>
        <w:t>at debate in security studies</w:t>
      </w:r>
      <w:r w:rsidR="00857913" w:rsidRPr="00400A05">
        <w:rPr>
          <w:rFonts w:ascii="Times New Roman" w:hAnsi="Times New Roman" w:cs="Times New Roman"/>
          <w:sz w:val="24"/>
          <w:szCs w:val="24"/>
          <w:lang w:val="en-US"/>
        </w:rPr>
        <w:t xml:space="preserve"> between rationalist and constructivist approaches</w:t>
      </w:r>
      <w:r w:rsidR="009527F4" w:rsidRPr="00400A05">
        <w:rPr>
          <w:rFonts w:ascii="Times New Roman" w:hAnsi="Times New Roman" w:cs="Times New Roman"/>
          <w:sz w:val="24"/>
          <w:szCs w:val="24"/>
          <w:lang w:val="en-US"/>
        </w:rPr>
        <w:t xml:space="preserve">. </w:t>
      </w:r>
      <w:r w:rsidR="00D57EB1" w:rsidRPr="00400A05">
        <w:rPr>
          <w:rFonts w:ascii="Times New Roman" w:hAnsi="Times New Roman" w:cs="Times New Roman"/>
          <w:sz w:val="24"/>
          <w:szCs w:val="24"/>
          <w:lang w:val="en-US"/>
        </w:rPr>
        <w:t xml:space="preserve">Rationalism </w:t>
      </w:r>
      <w:r w:rsidRPr="00400A05">
        <w:rPr>
          <w:rFonts w:ascii="Times New Roman" w:hAnsi="Times New Roman" w:cs="Times New Roman"/>
          <w:sz w:val="24"/>
          <w:szCs w:val="24"/>
          <w:lang w:val="en-US"/>
        </w:rPr>
        <w:t>emphasize</w:t>
      </w:r>
      <w:r w:rsidR="00D57EB1"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the importance of rational choice, arguing that </w:t>
      </w:r>
      <w:r w:rsidR="002B15E7" w:rsidRPr="00400A05">
        <w:rPr>
          <w:rFonts w:ascii="Times New Roman" w:hAnsi="Times New Roman" w:cs="Times New Roman"/>
          <w:sz w:val="24"/>
          <w:szCs w:val="24"/>
          <w:lang w:val="en-US"/>
        </w:rPr>
        <w:t xml:space="preserve">states </w:t>
      </w:r>
      <w:r w:rsidRPr="00400A05">
        <w:rPr>
          <w:rFonts w:ascii="Times New Roman" w:hAnsi="Times New Roman" w:cs="Times New Roman"/>
          <w:sz w:val="24"/>
          <w:szCs w:val="24"/>
          <w:lang w:val="en-US"/>
        </w:rPr>
        <w:t>look</w:t>
      </w:r>
      <w:r w:rsidR="002B15E7" w:rsidRPr="00400A05">
        <w:rPr>
          <w:rFonts w:ascii="Times New Roman" w:hAnsi="Times New Roman" w:cs="Times New Roman"/>
          <w:sz w:val="24"/>
          <w:szCs w:val="24"/>
          <w:lang w:val="en-US"/>
        </w:rPr>
        <w:t xml:space="preserve"> for ways to maximize their</w:t>
      </w:r>
      <w:r w:rsidRPr="00400A05">
        <w:rPr>
          <w:rFonts w:ascii="Times New Roman" w:hAnsi="Times New Roman" w:cs="Times New Roman"/>
          <w:sz w:val="24"/>
          <w:szCs w:val="24"/>
          <w:lang w:val="en-US"/>
        </w:rPr>
        <w:t xml:space="preserve"> interests </w:t>
      </w:r>
      <w:sdt>
        <w:sdtPr>
          <w:rPr>
            <w:rFonts w:ascii="Times New Roman" w:hAnsi="Times New Roman" w:cs="Times New Roman"/>
            <w:sz w:val="24"/>
            <w:szCs w:val="24"/>
            <w:lang w:val="en-US"/>
          </w:rPr>
          <w:id w:val="21633938"/>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Fie13 \p 190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(Fierke, 2013, p. 190)</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Constructivists, on the other hand,</w:t>
      </w:r>
      <w:r w:rsidR="00D57EB1" w:rsidRPr="00400A05">
        <w:rPr>
          <w:rFonts w:ascii="Times New Roman" w:hAnsi="Times New Roman" w:cs="Times New Roman"/>
          <w:sz w:val="24"/>
          <w:szCs w:val="24"/>
          <w:lang w:val="en-US"/>
        </w:rPr>
        <w:t xml:space="preserve"> stress</w:t>
      </w:r>
      <w:r w:rsidRPr="00400A05">
        <w:rPr>
          <w:rFonts w:ascii="Times New Roman" w:hAnsi="Times New Roman" w:cs="Times New Roman"/>
          <w:sz w:val="24"/>
          <w:szCs w:val="24"/>
          <w:lang w:val="en-US"/>
        </w:rPr>
        <w:t xml:space="preserve"> the relevance of culture, ideas, norms and identity in explaining the behavior of actors in international politics</w:t>
      </w:r>
      <w:sdt>
        <w:sdtPr>
          <w:rPr>
            <w:rFonts w:ascii="Times New Roman" w:hAnsi="Times New Roman" w:cs="Times New Roman"/>
            <w:sz w:val="24"/>
            <w:szCs w:val="24"/>
            <w:lang w:val="en-US"/>
          </w:rPr>
          <w:id w:val="21633939"/>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Bar03 \p 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 xml:space="preserve"> (Barkin, 2003, p. 3)</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This chapter elaborates on these two different theoretical perspectives </w:t>
      </w:r>
      <w:r w:rsidR="0097717A" w:rsidRPr="00400A05">
        <w:rPr>
          <w:rFonts w:ascii="Times New Roman" w:hAnsi="Times New Roman" w:cs="Times New Roman"/>
          <w:sz w:val="24"/>
          <w:szCs w:val="24"/>
          <w:lang w:val="en-US"/>
        </w:rPr>
        <w:t xml:space="preserve">and how they </w:t>
      </w:r>
      <w:r w:rsidRPr="00400A05">
        <w:rPr>
          <w:rFonts w:ascii="Times New Roman" w:hAnsi="Times New Roman" w:cs="Times New Roman"/>
          <w:sz w:val="24"/>
          <w:szCs w:val="24"/>
          <w:lang w:val="en-US"/>
        </w:rPr>
        <w:t xml:space="preserve">offer </w:t>
      </w:r>
      <w:r w:rsidR="00D57EB1" w:rsidRPr="00400A05">
        <w:rPr>
          <w:rFonts w:ascii="Times New Roman" w:hAnsi="Times New Roman" w:cs="Times New Roman"/>
          <w:sz w:val="24"/>
          <w:szCs w:val="24"/>
          <w:lang w:val="en-US"/>
        </w:rPr>
        <w:t xml:space="preserve">explanations for the </w:t>
      </w:r>
      <w:r w:rsidR="001C08BF" w:rsidRPr="00400A05">
        <w:rPr>
          <w:rFonts w:ascii="Times New Roman" w:hAnsi="Times New Roman" w:cs="Times New Roman"/>
          <w:sz w:val="24"/>
          <w:szCs w:val="24"/>
          <w:lang w:val="en-US"/>
        </w:rPr>
        <w:t>persistence</w:t>
      </w:r>
      <w:r w:rsidR="00D57EB1" w:rsidRPr="00400A05">
        <w:rPr>
          <w:rFonts w:ascii="Times New Roman" w:hAnsi="Times New Roman" w:cs="Times New Roman"/>
          <w:sz w:val="24"/>
          <w:szCs w:val="24"/>
          <w:lang w:val="en-US"/>
        </w:rPr>
        <w:t xml:space="preserve"> of the Dutch tax regime un</w:t>
      </w:r>
      <w:r w:rsidR="00331C12" w:rsidRPr="00400A05">
        <w:rPr>
          <w:rFonts w:ascii="Times New Roman" w:hAnsi="Times New Roman" w:cs="Times New Roman"/>
          <w:sz w:val="24"/>
          <w:szCs w:val="24"/>
          <w:lang w:val="en-US"/>
        </w:rPr>
        <w:t>der the increased domestic and international political</w:t>
      </w:r>
      <w:r w:rsidR="00D57EB1" w:rsidRPr="00400A05">
        <w:rPr>
          <w:rFonts w:ascii="Times New Roman" w:hAnsi="Times New Roman" w:cs="Times New Roman"/>
          <w:sz w:val="24"/>
          <w:szCs w:val="24"/>
          <w:lang w:val="en-US"/>
        </w:rPr>
        <w:t xml:space="preserve"> pressure</w:t>
      </w:r>
      <w:r w:rsidRPr="00400A05">
        <w:rPr>
          <w:rFonts w:ascii="Times New Roman" w:hAnsi="Times New Roman" w:cs="Times New Roman"/>
          <w:sz w:val="24"/>
          <w:szCs w:val="24"/>
          <w:lang w:val="en-US"/>
        </w:rPr>
        <w:t>. It will specifically address the fundamental differences these theories embody concerning how state interests, norms and reputation effect state behavior.</w:t>
      </w:r>
      <w:r w:rsidR="0078662A" w:rsidRPr="00400A05">
        <w:rPr>
          <w:rFonts w:ascii="Times New Roman" w:hAnsi="Times New Roman" w:cs="Times New Roman"/>
          <w:sz w:val="24"/>
          <w:szCs w:val="24"/>
          <w:lang w:val="en-US"/>
        </w:rPr>
        <w:t xml:space="preserve"> </w:t>
      </w:r>
      <w:r w:rsidR="00791C28" w:rsidRPr="00400A05">
        <w:rPr>
          <w:rFonts w:ascii="Times New Roman" w:hAnsi="Times New Roman" w:cs="Times New Roman"/>
          <w:sz w:val="24"/>
          <w:szCs w:val="24"/>
          <w:lang w:val="en-US"/>
        </w:rPr>
        <w:t xml:space="preserve">The structure of this chapter is as follows: both theories, </w:t>
      </w:r>
      <w:r w:rsidR="00D57EB1" w:rsidRPr="00400A05">
        <w:rPr>
          <w:rFonts w:ascii="Times New Roman" w:hAnsi="Times New Roman" w:cs="Times New Roman"/>
          <w:sz w:val="24"/>
          <w:szCs w:val="24"/>
          <w:lang w:val="en-US"/>
        </w:rPr>
        <w:t>n</w:t>
      </w:r>
      <w:r w:rsidR="00791C28" w:rsidRPr="00400A05">
        <w:rPr>
          <w:rFonts w:ascii="Times New Roman" w:hAnsi="Times New Roman" w:cs="Times New Roman"/>
          <w:sz w:val="24"/>
          <w:szCs w:val="24"/>
          <w:lang w:val="en-US"/>
        </w:rPr>
        <w:t>eomercantilism and social constructivism</w:t>
      </w:r>
      <w:r w:rsidR="00D57EB1" w:rsidRPr="00400A05">
        <w:rPr>
          <w:rFonts w:ascii="Times New Roman" w:hAnsi="Times New Roman" w:cs="Times New Roman"/>
          <w:sz w:val="24"/>
          <w:szCs w:val="24"/>
          <w:lang w:val="en-US"/>
        </w:rPr>
        <w:t>,</w:t>
      </w:r>
      <w:r w:rsidR="00791C28" w:rsidRPr="00400A05">
        <w:rPr>
          <w:rFonts w:ascii="Times New Roman" w:hAnsi="Times New Roman" w:cs="Times New Roman"/>
          <w:sz w:val="24"/>
          <w:szCs w:val="24"/>
          <w:lang w:val="en-US"/>
        </w:rPr>
        <w:t xml:space="preserve"> will be discussed separately</w:t>
      </w:r>
      <w:r w:rsidR="00D57EB1" w:rsidRPr="00400A05">
        <w:rPr>
          <w:rFonts w:ascii="Times New Roman" w:hAnsi="Times New Roman" w:cs="Times New Roman"/>
          <w:sz w:val="24"/>
          <w:szCs w:val="24"/>
          <w:lang w:val="en-US"/>
        </w:rPr>
        <w:t xml:space="preserve"> wi</w:t>
      </w:r>
      <w:r w:rsidR="00791C28" w:rsidRPr="00400A05">
        <w:rPr>
          <w:rFonts w:ascii="Times New Roman" w:hAnsi="Times New Roman" w:cs="Times New Roman"/>
          <w:sz w:val="24"/>
          <w:szCs w:val="24"/>
          <w:lang w:val="en-US"/>
        </w:rPr>
        <w:t>th reference to</w:t>
      </w:r>
      <w:r w:rsidR="00D57EB1" w:rsidRPr="00400A05">
        <w:rPr>
          <w:rFonts w:ascii="Times New Roman" w:hAnsi="Times New Roman" w:cs="Times New Roman"/>
          <w:sz w:val="24"/>
          <w:szCs w:val="24"/>
          <w:lang w:val="en-US"/>
        </w:rPr>
        <w:t xml:space="preserve"> their ontological assumptions and </w:t>
      </w:r>
      <w:r w:rsidR="00791C28" w:rsidRPr="00400A05">
        <w:rPr>
          <w:rFonts w:ascii="Times New Roman" w:hAnsi="Times New Roman" w:cs="Times New Roman"/>
          <w:sz w:val="24"/>
          <w:szCs w:val="24"/>
          <w:lang w:val="en-US"/>
        </w:rPr>
        <w:t>their applic</w:t>
      </w:r>
      <w:r w:rsidR="00D57EB1" w:rsidRPr="00400A05">
        <w:rPr>
          <w:rFonts w:ascii="Times New Roman" w:hAnsi="Times New Roman" w:cs="Times New Roman"/>
          <w:sz w:val="24"/>
          <w:szCs w:val="24"/>
          <w:lang w:val="en-US"/>
        </w:rPr>
        <w:t xml:space="preserve">ability to this particular case. Throughout the theoretical discussion different hypotheses will be derived. The chapter </w:t>
      </w:r>
      <w:r w:rsidR="00791C28" w:rsidRPr="00400A05">
        <w:rPr>
          <w:rFonts w:ascii="Times New Roman" w:hAnsi="Times New Roman" w:cs="Times New Roman"/>
          <w:sz w:val="24"/>
          <w:szCs w:val="24"/>
          <w:lang w:val="en-US"/>
        </w:rPr>
        <w:t xml:space="preserve">will end with a discussion about </w:t>
      </w:r>
      <w:r w:rsidR="00D57EB1" w:rsidRPr="00400A05">
        <w:rPr>
          <w:rFonts w:ascii="Times New Roman" w:hAnsi="Times New Roman" w:cs="Times New Roman"/>
          <w:sz w:val="24"/>
          <w:szCs w:val="24"/>
          <w:lang w:val="en-US"/>
        </w:rPr>
        <w:t>the</w:t>
      </w:r>
      <w:r w:rsidR="00791C28" w:rsidRPr="00400A05">
        <w:rPr>
          <w:rFonts w:ascii="Times New Roman" w:hAnsi="Times New Roman" w:cs="Times New Roman"/>
          <w:sz w:val="24"/>
          <w:szCs w:val="24"/>
          <w:lang w:val="en-US"/>
        </w:rPr>
        <w:t xml:space="preserve"> strengths and weaknesses</w:t>
      </w:r>
      <w:r w:rsidR="00D57EB1" w:rsidRPr="00400A05">
        <w:rPr>
          <w:rFonts w:ascii="Times New Roman" w:hAnsi="Times New Roman" w:cs="Times New Roman"/>
          <w:sz w:val="24"/>
          <w:szCs w:val="24"/>
          <w:lang w:val="en-US"/>
        </w:rPr>
        <w:t xml:space="preserve"> of both perspectives</w:t>
      </w:r>
      <w:r w:rsidR="00791C28" w:rsidRPr="00400A05">
        <w:rPr>
          <w:rFonts w:ascii="Times New Roman" w:hAnsi="Times New Roman" w:cs="Times New Roman"/>
          <w:sz w:val="24"/>
          <w:szCs w:val="24"/>
          <w:lang w:val="en-US"/>
        </w:rPr>
        <w:t xml:space="preserve">. </w:t>
      </w:r>
    </w:p>
    <w:p w14:paraId="7720AD1C" w14:textId="77777777" w:rsidR="00B274A3" w:rsidRPr="00400A05" w:rsidRDefault="00B274A3" w:rsidP="00E9480C">
      <w:pPr>
        <w:pStyle w:val="Heading2"/>
        <w:jc w:val="both"/>
        <w:rPr>
          <w:rFonts w:cs="Times New Roman"/>
          <w:lang w:val="en-US"/>
        </w:rPr>
      </w:pPr>
      <w:bookmarkStart w:id="13" w:name="_Toc409160188"/>
      <w:r w:rsidRPr="00400A05">
        <w:rPr>
          <w:rFonts w:cs="Times New Roman"/>
          <w:lang w:val="en-US"/>
        </w:rPr>
        <w:t>2.</w:t>
      </w:r>
      <w:r w:rsidR="005D1993" w:rsidRPr="00400A05">
        <w:rPr>
          <w:rFonts w:cs="Times New Roman"/>
          <w:lang w:val="en-US"/>
        </w:rPr>
        <w:t>1</w:t>
      </w:r>
      <w:r w:rsidR="00857913" w:rsidRPr="00400A05">
        <w:rPr>
          <w:rFonts w:cs="Times New Roman"/>
          <w:lang w:val="en-US"/>
        </w:rPr>
        <w:t xml:space="preserve"> Realist political economy: n</w:t>
      </w:r>
      <w:r w:rsidRPr="00400A05">
        <w:rPr>
          <w:rFonts w:cs="Times New Roman"/>
          <w:lang w:val="en-US"/>
        </w:rPr>
        <w:t>eomercantilism</w:t>
      </w:r>
      <w:bookmarkEnd w:id="13"/>
      <w:r w:rsidR="00693AD4" w:rsidRPr="00400A05">
        <w:rPr>
          <w:rFonts w:cs="Times New Roman"/>
          <w:lang w:val="en-US"/>
        </w:rPr>
        <w:t xml:space="preserve"> </w:t>
      </w:r>
    </w:p>
    <w:p w14:paraId="3B9E06E1" w14:textId="77777777" w:rsidR="00CB4CB9" w:rsidRPr="00400A05" w:rsidRDefault="00FD65D3"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Neomercantilism</w:t>
      </w:r>
      <w:r w:rsidR="00B274A3" w:rsidRPr="00400A05">
        <w:rPr>
          <w:rFonts w:ascii="Times New Roman" w:hAnsi="Times New Roman" w:cs="Times New Roman"/>
          <w:sz w:val="24"/>
          <w:szCs w:val="24"/>
          <w:lang w:val="en-US"/>
        </w:rPr>
        <w:t xml:space="preserve"> is a theoretical perspective evolved from </w:t>
      </w:r>
      <w:r w:rsidR="00026C43" w:rsidRPr="00400A05">
        <w:rPr>
          <w:rFonts w:ascii="Times New Roman" w:hAnsi="Times New Roman" w:cs="Times New Roman"/>
          <w:sz w:val="24"/>
          <w:szCs w:val="24"/>
          <w:lang w:val="en-US"/>
        </w:rPr>
        <w:t>classic</w:t>
      </w:r>
      <w:r w:rsidR="00CB4CB9" w:rsidRPr="00400A05">
        <w:rPr>
          <w:rFonts w:ascii="Times New Roman" w:hAnsi="Times New Roman" w:cs="Times New Roman"/>
          <w:sz w:val="24"/>
          <w:szCs w:val="24"/>
          <w:lang w:val="en-US"/>
        </w:rPr>
        <w:t>al</w:t>
      </w:r>
      <w:r w:rsidR="00026C43" w:rsidRPr="00400A05">
        <w:rPr>
          <w:rFonts w:ascii="Times New Roman" w:hAnsi="Times New Roman" w:cs="Times New Roman"/>
          <w:sz w:val="24"/>
          <w:szCs w:val="24"/>
          <w:lang w:val="en-US"/>
        </w:rPr>
        <w:t xml:space="preserve"> </w:t>
      </w:r>
      <w:r w:rsidR="0078662A" w:rsidRPr="00400A05">
        <w:rPr>
          <w:rFonts w:ascii="Times New Roman" w:hAnsi="Times New Roman" w:cs="Times New Roman"/>
          <w:sz w:val="24"/>
          <w:szCs w:val="24"/>
          <w:lang w:val="en-US"/>
        </w:rPr>
        <w:t>mercantilism, which is an economic theory originating in the 16</w:t>
      </w:r>
      <w:r w:rsidR="0078662A" w:rsidRPr="00400A05">
        <w:rPr>
          <w:rFonts w:ascii="Times New Roman" w:hAnsi="Times New Roman" w:cs="Times New Roman"/>
          <w:sz w:val="24"/>
          <w:szCs w:val="24"/>
          <w:vertAlign w:val="superscript"/>
          <w:lang w:val="en-US"/>
        </w:rPr>
        <w:t>th</w:t>
      </w:r>
      <w:r w:rsidR="0078662A" w:rsidRPr="00400A05">
        <w:rPr>
          <w:rFonts w:ascii="Times New Roman" w:hAnsi="Times New Roman" w:cs="Times New Roman"/>
          <w:sz w:val="24"/>
          <w:szCs w:val="24"/>
          <w:lang w:val="en-US"/>
        </w:rPr>
        <w:t xml:space="preserve"> century. </w:t>
      </w:r>
      <w:r w:rsidR="00026C43" w:rsidRPr="00400A05">
        <w:rPr>
          <w:rFonts w:ascii="Times New Roman" w:hAnsi="Times New Roman" w:cs="Times New Roman"/>
          <w:sz w:val="24"/>
          <w:szCs w:val="24"/>
          <w:lang w:val="en-US"/>
        </w:rPr>
        <w:t>Throughout history the term mercantilism has been used to describe the philosophy behind nation state policy, as well as the historic period in</w:t>
      </w:r>
      <w:r w:rsidR="00480DBD" w:rsidRPr="00400A05">
        <w:rPr>
          <w:rFonts w:ascii="Times New Roman" w:hAnsi="Times New Roman" w:cs="Times New Roman"/>
          <w:sz w:val="24"/>
          <w:szCs w:val="24"/>
          <w:lang w:val="en-US"/>
        </w:rPr>
        <w:t xml:space="preserve"> w</w:t>
      </w:r>
      <w:r w:rsidR="00D57EB1" w:rsidRPr="00400A05">
        <w:rPr>
          <w:rFonts w:ascii="Times New Roman" w:hAnsi="Times New Roman" w:cs="Times New Roman"/>
          <w:sz w:val="24"/>
          <w:szCs w:val="24"/>
          <w:lang w:val="en-US"/>
        </w:rPr>
        <w:t>hich states commonly practiced m</w:t>
      </w:r>
      <w:r w:rsidR="00480DBD" w:rsidRPr="00400A05">
        <w:rPr>
          <w:rFonts w:ascii="Times New Roman" w:hAnsi="Times New Roman" w:cs="Times New Roman"/>
          <w:sz w:val="24"/>
          <w:szCs w:val="24"/>
          <w:lang w:val="en-US"/>
        </w:rPr>
        <w:t>ercantilism. As a theoretical perspective,</w:t>
      </w:r>
      <w:r w:rsidR="00CB4CB9" w:rsidRPr="00400A05">
        <w:rPr>
          <w:rFonts w:ascii="Times New Roman" w:hAnsi="Times New Roman" w:cs="Times New Roman"/>
          <w:sz w:val="24"/>
          <w:szCs w:val="24"/>
          <w:lang w:val="en-US"/>
        </w:rPr>
        <w:t xml:space="preserve"> it provides a</w:t>
      </w:r>
      <w:r w:rsidR="00D57EB1" w:rsidRPr="00400A05">
        <w:rPr>
          <w:rFonts w:ascii="Times New Roman" w:hAnsi="Times New Roman" w:cs="Times New Roman"/>
          <w:sz w:val="24"/>
          <w:szCs w:val="24"/>
          <w:lang w:val="en-US"/>
        </w:rPr>
        <w:t xml:space="preserve"> power-</w:t>
      </w:r>
      <w:r w:rsidR="005B45FF" w:rsidRPr="00400A05">
        <w:rPr>
          <w:rFonts w:ascii="Times New Roman" w:hAnsi="Times New Roman" w:cs="Times New Roman"/>
          <w:sz w:val="24"/>
          <w:szCs w:val="24"/>
          <w:lang w:val="en-US"/>
        </w:rPr>
        <w:t>based approach,</w:t>
      </w:r>
      <w:r w:rsidR="00342A7C" w:rsidRPr="00400A05">
        <w:rPr>
          <w:rFonts w:ascii="Times New Roman" w:hAnsi="Times New Roman" w:cs="Times New Roman"/>
          <w:sz w:val="24"/>
          <w:szCs w:val="24"/>
          <w:lang w:val="en-US"/>
        </w:rPr>
        <w:t xml:space="preserve"> arguing that state</w:t>
      </w:r>
      <w:r w:rsidR="00791C28" w:rsidRPr="00400A05">
        <w:rPr>
          <w:rFonts w:ascii="Times New Roman" w:hAnsi="Times New Roman" w:cs="Times New Roman"/>
          <w:sz w:val="24"/>
          <w:szCs w:val="24"/>
          <w:lang w:val="en-US"/>
        </w:rPr>
        <w:t>s</w:t>
      </w:r>
      <w:r w:rsidR="00342A7C" w:rsidRPr="00400A05">
        <w:rPr>
          <w:rFonts w:ascii="Times New Roman" w:hAnsi="Times New Roman" w:cs="Times New Roman"/>
          <w:sz w:val="24"/>
          <w:szCs w:val="24"/>
          <w:lang w:val="en-US"/>
        </w:rPr>
        <w:t xml:space="preserve"> create </w:t>
      </w:r>
      <w:r w:rsidR="005B45FF" w:rsidRPr="00400A05">
        <w:rPr>
          <w:rFonts w:ascii="Times New Roman" w:hAnsi="Times New Roman" w:cs="Times New Roman"/>
          <w:sz w:val="24"/>
          <w:szCs w:val="24"/>
          <w:lang w:val="en-US"/>
        </w:rPr>
        <w:t xml:space="preserve">wealth to enhance independence and security </w:t>
      </w:r>
      <w:sdt>
        <w:sdtPr>
          <w:rPr>
            <w:rFonts w:ascii="Times New Roman" w:hAnsi="Times New Roman" w:cs="Times New Roman"/>
            <w:sz w:val="24"/>
            <w:szCs w:val="24"/>
            <w:lang w:val="en-US"/>
          </w:rPr>
          <w:id w:val="619114351"/>
          <w:citation/>
        </w:sdtPr>
        <w:sdtContent>
          <w:r w:rsidR="009F06B3" w:rsidRPr="00400A05">
            <w:rPr>
              <w:rFonts w:ascii="Times New Roman" w:hAnsi="Times New Roman" w:cs="Times New Roman"/>
              <w:sz w:val="24"/>
              <w:szCs w:val="24"/>
              <w:lang w:val="en-US"/>
            </w:rPr>
            <w:fldChar w:fldCharType="begin"/>
          </w:r>
          <w:r w:rsidR="005B45FF" w:rsidRPr="00400A05">
            <w:rPr>
              <w:rFonts w:ascii="Times New Roman" w:hAnsi="Times New Roman" w:cs="Times New Roman"/>
              <w:sz w:val="24"/>
              <w:szCs w:val="24"/>
              <w:lang w:val="en-US"/>
            </w:rPr>
            <w:instrText xml:space="preserve"> CITATION Bal96 \p 22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(Balaam &amp; Veseth, 1996, p. 22)</w:t>
          </w:r>
          <w:r w:rsidR="009F06B3" w:rsidRPr="00400A05">
            <w:rPr>
              <w:rFonts w:ascii="Times New Roman" w:hAnsi="Times New Roman" w:cs="Times New Roman"/>
              <w:sz w:val="24"/>
              <w:szCs w:val="24"/>
              <w:lang w:val="en-US"/>
            </w:rPr>
            <w:fldChar w:fldCharType="end"/>
          </w:r>
        </w:sdtContent>
      </w:sdt>
      <w:r w:rsidR="005B45FF" w:rsidRPr="00400A05">
        <w:rPr>
          <w:rFonts w:ascii="Times New Roman" w:hAnsi="Times New Roman" w:cs="Times New Roman"/>
          <w:sz w:val="24"/>
          <w:szCs w:val="24"/>
          <w:lang w:val="en-US"/>
        </w:rPr>
        <w:t xml:space="preserve">. </w:t>
      </w:r>
      <w:proofErr w:type="spellStart"/>
      <w:r w:rsidR="005B45FF" w:rsidRPr="00400A05">
        <w:rPr>
          <w:rFonts w:ascii="Times New Roman" w:hAnsi="Times New Roman" w:cs="Times New Roman"/>
          <w:sz w:val="24"/>
          <w:szCs w:val="24"/>
          <w:lang w:val="en-US"/>
        </w:rPr>
        <w:t>Hettne</w:t>
      </w:r>
      <w:proofErr w:type="spellEnd"/>
      <w:r w:rsidR="005B45FF" w:rsidRPr="00400A05">
        <w:rPr>
          <w:rFonts w:ascii="Times New Roman" w:hAnsi="Times New Roman" w:cs="Times New Roman"/>
          <w:sz w:val="24"/>
          <w:szCs w:val="24"/>
          <w:lang w:val="en-US"/>
        </w:rPr>
        <w:t xml:space="preserve"> (1993</w:t>
      </w:r>
      <w:r w:rsidR="006D2BDF" w:rsidRPr="00400A05">
        <w:rPr>
          <w:rFonts w:ascii="Times New Roman" w:hAnsi="Times New Roman" w:cs="Times New Roman"/>
          <w:sz w:val="24"/>
          <w:szCs w:val="24"/>
          <w:lang w:val="en-US"/>
        </w:rPr>
        <w:t>, p. 211</w:t>
      </w:r>
      <w:r w:rsidR="005B45FF" w:rsidRPr="00400A05">
        <w:rPr>
          <w:rFonts w:ascii="Times New Roman" w:hAnsi="Times New Roman" w:cs="Times New Roman"/>
          <w:sz w:val="24"/>
          <w:szCs w:val="24"/>
          <w:lang w:val="en-US"/>
        </w:rPr>
        <w:t xml:space="preserve">) described this as ‘the </w:t>
      </w:r>
      <w:r w:rsidRPr="00400A05">
        <w:rPr>
          <w:rFonts w:ascii="Times New Roman" w:hAnsi="Times New Roman" w:cs="Times New Roman"/>
          <w:sz w:val="24"/>
          <w:szCs w:val="24"/>
          <w:lang w:val="en-US"/>
        </w:rPr>
        <w:t>pursuit</w:t>
      </w:r>
      <w:r w:rsidR="006D2BDF" w:rsidRPr="00400A05">
        <w:rPr>
          <w:rFonts w:ascii="Times New Roman" w:hAnsi="Times New Roman" w:cs="Times New Roman"/>
          <w:sz w:val="24"/>
          <w:szCs w:val="24"/>
          <w:lang w:val="en-US"/>
        </w:rPr>
        <w:t xml:space="preserve"> of </w:t>
      </w:r>
      <w:proofErr w:type="spellStart"/>
      <w:r w:rsidR="006D2BDF" w:rsidRPr="00400A05">
        <w:rPr>
          <w:rFonts w:ascii="Times New Roman" w:hAnsi="Times New Roman" w:cs="Times New Roman"/>
          <w:sz w:val="24"/>
          <w:szCs w:val="24"/>
          <w:lang w:val="en-US"/>
        </w:rPr>
        <w:t>stateness</w:t>
      </w:r>
      <w:proofErr w:type="spellEnd"/>
      <w:r w:rsidR="006D2BDF" w:rsidRPr="00400A05">
        <w:rPr>
          <w:rFonts w:ascii="Times New Roman" w:hAnsi="Times New Roman" w:cs="Times New Roman"/>
          <w:sz w:val="24"/>
          <w:szCs w:val="24"/>
          <w:lang w:val="en-US"/>
        </w:rPr>
        <w:t>’</w:t>
      </w:r>
      <w:r w:rsidR="00711C12" w:rsidRPr="00400A05">
        <w:rPr>
          <w:rFonts w:ascii="Times New Roman" w:hAnsi="Times New Roman" w:cs="Times New Roman"/>
          <w:sz w:val="24"/>
          <w:szCs w:val="24"/>
          <w:lang w:val="en-US"/>
        </w:rPr>
        <w:t xml:space="preserve">, arguing that </w:t>
      </w:r>
      <w:r w:rsidR="00D57EB1" w:rsidRPr="00400A05">
        <w:rPr>
          <w:rFonts w:ascii="Times New Roman" w:hAnsi="Times New Roman" w:cs="Times New Roman"/>
          <w:sz w:val="24"/>
          <w:szCs w:val="24"/>
          <w:lang w:val="en-US"/>
        </w:rPr>
        <w:t>m</w:t>
      </w:r>
      <w:r w:rsidR="00A40997" w:rsidRPr="00400A05">
        <w:rPr>
          <w:rFonts w:ascii="Times New Roman" w:hAnsi="Times New Roman" w:cs="Times New Roman"/>
          <w:sz w:val="24"/>
          <w:szCs w:val="24"/>
          <w:lang w:val="en-US"/>
        </w:rPr>
        <w:t>ercantilism</w:t>
      </w:r>
      <w:r w:rsidR="003B0086" w:rsidRPr="00400A05">
        <w:rPr>
          <w:rFonts w:ascii="Times New Roman" w:hAnsi="Times New Roman" w:cs="Times New Roman"/>
          <w:sz w:val="24"/>
          <w:szCs w:val="24"/>
          <w:lang w:val="en-US"/>
        </w:rPr>
        <w:t xml:space="preserve"> </w:t>
      </w:r>
      <w:r w:rsidR="00EA4973" w:rsidRPr="00400A05">
        <w:rPr>
          <w:rFonts w:ascii="Times New Roman" w:hAnsi="Times New Roman" w:cs="Times New Roman"/>
          <w:sz w:val="24"/>
          <w:szCs w:val="24"/>
          <w:lang w:val="en-US"/>
        </w:rPr>
        <w:t>is about state building</w:t>
      </w:r>
      <w:r w:rsidR="00791C28" w:rsidRPr="00400A05">
        <w:rPr>
          <w:rFonts w:ascii="Times New Roman" w:hAnsi="Times New Roman" w:cs="Times New Roman"/>
          <w:sz w:val="24"/>
          <w:szCs w:val="24"/>
          <w:lang w:val="en-US"/>
        </w:rPr>
        <w:t xml:space="preserve">, </w:t>
      </w:r>
      <w:r w:rsidR="006D2BDF" w:rsidRPr="00400A05">
        <w:rPr>
          <w:rFonts w:ascii="Times New Roman" w:hAnsi="Times New Roman" w:cs="Times New Roman"/>
          <w:sz w:val="24"/>
          <w:szCs w:val="24"/>
          <w:lang w:val="en-US"/>
        </w:rPr>
        <w:t xml:space="preserve">with </w:t>
      </w:r>
      <w:r w:rsidR="00791C28" w:rsidRPr="00400A05">
        <w:rPr>
          <w:rFonts w:ascii="Times New Roman" w:hAnsi="Times New Roman" w:cs="Times New Roman"/>
          <w:sz w:val="24"/>
          <w:szCs w:val="24"/>
          <w:lang w:val="en-US"/>
        </w:rPr>
        <w:t>governments using e</w:t>
      </w:r>
      <w:r w:rsidR="00A31512" w:rsidRPr="00400A05">
        <w:rPr>
          <w:rFonts w:ascii="Times New Roman" w:hAnsi="Times New Roman" w:cs="Times New Roman"/>
          <w:sz w:val="24"/>
          <w:szCs w:val="24"/>
          <w:lang w:val="en-US"/>
        </w:rPr>
        <w:t xml:space="preserve">conomic activities </w:t>
      </w:r>
      <w:r w:rsidR="00791C28" w:rsidRPr="00400A05">
        <w:rPr>
          <w:rFonts w:ascii="Times New Roman" w:hAnsi="Times New Roman" w:cs="Times New Roman"/>
          <w:sz w:val="24"/>
          <w:szCs w:val="24"/>
          <w:lang w:val="en-US"/>
        </w:rPr>
        <w:t xml:space="preserve">for </w:t>
      </w:r>
      <w:r w:rsidR="00A31512" w:rsidRPr="00400A05">
        <w:rPr>
          <w:rFonts w:ascii="Times New Roman" w:hAnsi="Times New Roman" w:cs="Times New Roman"/>
          <w:sz w:val="24"/>
          <w:szCs w:val="24"/>
          <w:lang w:val="en-US"/>
        </w:rPr>
        <w:t>the construction and protection of the state</w:t>
      </w:r>
      <w:r w:rsidR="002425A0" w:rsidRPr="00400A05">
        <w:rPr>
          <w:rFonts w:ascii="Times New Roman" w:hAnsi="Times New Roman" w:cs="Times New Roman"/>
          <w:sz w:val="24"/>
          <w:szCs w:val="24"/>
          <w:lang w:val="en-US"/>
        </w:rPr>
        <w:t xml:space="preserve">. </w:t>
      </w:r>
      <w:r w:rsidR="00A31512" w:rsidRPr="00400A05">
        <w:rPr>
          <w:rFonts w:ascii="Times New Roman" w:hAnsi="Times New Roman" w:cs="Times New Roman"/>
          <w:sz w:val="24"/>
          <w:szCs w:val="24"/>
          <w:lang w:val="en-US"/>
        </w:rPr>
        <w:t>The state is thus expected to interfere in the process of economic growth</w:t>
      </w:r>
      <w:r w:rsidR="00D57EB1" w:rsidRPr="00400A05">
        <w:rPr>
          <w:rFonts w:ascii="Times New Roman" w:hAnsi="Times New Roman" w:cs="Times New Roman"/>
          <w:sz w:val="24"/>
          <w:szCs w:val="24"/>
          <w:lang w:val="en-US"/>
        </w:rPr>
        <w:t>, the organization of production</w:t>
      </w:r>
      <w:r w:rsidR="00A31512" w:rsidRPr="00400A05">
        <w:rPr>
          <w:rFonts w:ascii="Times New Roman" w:hAnsi="Times New Roman" w:cs="Times New Roman"/>
          <w:sz w:val="24"/>
          <w:szCs w:val="24"/>
          <w:lang w:val="en-US"/>
        </w:rPr>
        <w:t xml:space="preserve"> and capital </w:t>
      </w:r>
      <w:r w:rsidR="00A31512" w:rsidRPr="00400A05">
        <w:rPr>
          <w:rFonts w:ascii="Times New Roman" w:hAnsi="Times New Roman" w:cs="Times New Roman"/>
          <w:sz w:val="24"/>
          <w:szCs w:val="24"/>
          <w:lang w:val="en-US"/>
        </w:rPr>
        <w:lastRenderedPageBreak/>
        <w:t xml:space="preserve">accumulation. It thereby fundamentally </w:t>
      </w:r>
      <w:r w:rsidR="00C8658E" w:rsidRPr="00400A05">
        <w:rPr>
          <w:rFonts w:ascii="Times New Roman" w:hAnsi="Times New Roman" w:cs="Times New Roman"/>
          <w:sz w:val="24"/>
          <w:szCs w:val="24"/>
          <w:lang w:val="en-US"/>
        </w:rPr>
        <w:t>contradicts with the logic o</w:t>
      </w:r>
      <w:r w:rsidR="00D57EB1" w:rsidRPr="00400A05">
        <w:rPr>
          <w:rFonts w:ascii="Times New Roman" w:hAnsi="Times New Roman" w:cs="Times New Roman"/>
          <w:sz w:val="24"/>
          <w:szCs w:val="24"/>
          <w:lang w:val="en-US"/>
        </w:rPr>
        <w:t xml:space="preserve">f the free market, where market </w:t>
      </w:r>
      <w:r w:rsidR="009527F4" w:rsidRPr="00400A05">
        <w:rPr>
          <w:rFonts w:ascii="Times New Roman" w:hAnsi="Times New Roman" w:cs="Times New Roman"/>
          <w:sz w:val="24"/>
          <w:szCs w:val="24"/>
          <w:lang w:val="en-US"/>
        </w:rPr>
        <w:t>forces</w:t>
      </w:r>
      <w:r w:rsidR="00D57EB1" w:rsidRPr="00400A05">
        <w:rPr>
          <w:rFonts w:ascii="Times New Roman" w:hAnsi="Times New Roman" w:cs="Times New Roman"/>
          <w:sz w:val="24"/>
          <w:szCs w:val="24"/>
          <w:lang w:val="en-US"/>
        </w:rPr>
        <w:t xml:space="preserve"> are </w:t>
      </w:r>
      <w:r w:rsidR="00C8658E" w:rsidRPr="00400A05">
        <w:rPr>
          <w:rFonts w:ascii="Times New Roman" w:hAnsi="Times New Roman" w:cs="Times New Roman"/>
          <w:sz w:val="24"/>
          <w:szCs w:val="24"/>
          <w:lang w:val="en-US"/>
        </w:rPr>
        <w:t xml:space="preserve">expected to </w:t>
      </w:r>
      <w:r w:rsidR="000F5B3A" w:rsidRPr="00400A05">
        <w:rPr>
          <w:rFonts w:ascii="Times New Roman" w:hAnsi="Times New Roman" w:cs="Times New Roman"/>
          <w:sz w:val="24"/>
          <w:szCs w:val="24"/>
          <w:lang w:val="en-US"/>
        </w:rPr>
        <w:t xml:space="preserve">‘locate economic activities where they are most productive and profitable’ </w:t>
      </w:r>
      <w:sdt>
        <w:sdtPr>
          <w:rPr>
            <w:rFonts w:ascii="Times New Roman" w:hAnsi="Times New Roman" w:cs="Times New Roman"/>
            <w:sz w:val="24"/>
            <w:szCs w:val="24"/>
            <w:lang w:val="en-US"/>
          </w:rPr>
          <w:id w:val="18283084"/>
          <w:citation/>
        </w:sdtPr>
        <w:sdtContent>
          <w:r w:rsidR="009F06B3" w:rsidRPr="00400A05">
            <w:rPr>
              <w:rFonts w:ascii="Times New Roman" w:hAnsi="Times New Roman" w:cs="Times New Roman"/>
              <w:sz w:val="24"/>
              <w:szCs w:val="24"/>
              <w:lang w:val="en-US"/>
            </w:rPr>
            <w:fldChar w:fldCharType="begin"/>
          </w:r>
          <w:r w:rsidR="00786918" w:rsidRPr="00400A05">
            <w:rPr>
              <w:rFonts w:ascii="Times New Roman" w:hAnsi="Times New Roman" w:cs="Times New Roman"/>
              <w:sz w:val="24"/>
              <w:szCs w:val="24"/>
              <w:lang w:val="en-US"/>
            </w:rPr>
            <w:instrText xml:space="preserve"> CITATION Hei85 \p 94-95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(Heilbroner, 1985, pp. 94-95)</w:t>
          </w:r>
          <w:r w:rsidR="009F06B3" w:rsidRPr="00400A05">
            <w:rPr>
              <w:rFonts w:ascii="Times New Roman" w:hAnsi="Times New Roman" w:cs="Times New Roman"/>
              <w:sz w:val="24"/>
              <w:szCs w:val="24"/>
              <w:lang w:val="en-US"/>
            </w:rPr>
            <w:fldChar w:fldCharType="end"/>
          </w:r>
        </w:sdtContent>
      </w:sdt>
      <w:r w:rsidR="00786918" w:rsidRPr="00400A05">
        <w:rPr>
          <w:rFonts w:ascii="Times New Roman" w:hAnsi="Times New Roman" w:cs="Times New Roman"/>
          <w:sz w:val="24"/>
          <w:szCs w:val="24"/>
          <w:lang w:val="en-US"/>
        </w:rPr>
        <w:t xml:space="preserve">. </w:t>
      </w:r>
      <w:proofErr w:type="gramStart"/>
      <w:r w:rsidR="00D57EB1" w:rsidRPr="00400A05">
        <w:rPr>
          <w:rFonts w:ascii="Times New Roman" w:hAnsi="Times New Roman" w:cs="Times New Roman"/>
          <w:sz w:val="24"/>
          <w:szCs w:val="24"/>
          <w:lang w:val="en-US"/>
        </w:rPr>
        <w:t>Neomercantilism,</w:t>
      </w:r>
      <w:proofErr w:type="gramEnd"/>
      <w:r w:rsidR="000F5B3A" w:rsidRPr="00400A05">
        <w:rPr>
          <w:rFonts w:ascii="Times New Roman" w:hAnsi="Times New Roman" w:cs="Times New Roman"/>
          <w:sz w:val="24"/>
          <w:szCs w:val="24"/>
          <w:lang w:val="en-US"/>
        </w:rPr>
        <w:t xml:space="preserve"> can </w:t>
      </w:r>
      <w:r w:rsidR="00D57EB1" w:rsidRPr="00400A05">
        <w:rPr>
          <w:rFonts w:ascii="Times New Roman" w:hAnsi="Times New Roman" w:cs="Times New Roman"/>
          <w:sz w:val="24"/>
          <w:szCs w:val="24"/>
          <w:lang w:val="en-US"/>
        </w:rPr>
        <w:t xml:space="preserve">thus </w:t>
      </w:r>
      <w:r w:rsidR="000F5B3A" w:rsidRPr="00400A05">
        <w:rPr>
          <w:rFonts w:ascii="Times New Roman" w:hAnsi="Times New Roman" w:cs="Times New Roman"/>
          <w:sz w:val="24"/>
          <w:szCs w:val="24"/>
          <w:lang w:val="en-US"/>
        </w:rPr>
        <w:t>be seen</w:t>
      </w:r>
      <w:r w:rsidR="00EA4973" w:rsidRPr="00400A05">
        <w:rPr>
          <w:rFonts w:ascii="Times New Roman" w:hAnsi="Times New Roman" w:cs="Times New Roman"/>
          <w:sz w:val="24"/>
          <w:szCs w:val="24"/>
          <w:lang w:val="en-US"/>
        </w:rPr>
        <w:t xml:space="preserve"> as</w:t>
      </w:r>
      <w:r w:rsidR="00CB4CB9" w:rsidRPr="00400A05">
        <w:rPr>
          <w:rFonts w:ascii="Times New Roman" w:hAnsi="Times New Roman" w:cs="Times New Roman"/>
          <w:sz w:val="24"/>
          <w:szCs w:val="24"/>
          <w:lang w:val="en-US"/>
        </w:rPr>
        <w:t xml:space="preserve"> ‘nation state logic vis-à-vis the fr</w:t>
      </w:r>
      <w:r w:rsidR="00A40997" w:rsidRPr="00400A05">
        <w:rPr>
          <w:rFonts w:ascii="Times New Roman" w:hAnsi="Times New Roman" w:cs="Times New Roman"/>
          <w:sz w:val="24"/>
          <w:szCs w:val="24"/>
          <w:lang w:val="en-US"/>
        </w:rPr>
        <w:t>e</w:t>
      </w:r>
      <w:r w:rsidR="00786918" w:rsidRPr="00400A05">
        <w:rPr>
          <w:rFonts w:ascii="Times New Roman" w:hAnsi="Times New Roman" w:cs="Times New Roman"/>
          <w:sz w:val="24"/>
          <w:szCs w:val="24"/>
          <w:lang w:val="en-US"/>
        </w:rPr>
        <w:t xml:space="preserve">e play of the market’ </w:t>
      </w:r>
      <w:sdt>
        <w:sdtPr>
          <w:rPr>
            <w:rFonts w:ascii="Times New Roman" w:hAnsi="Times New Roman" w:cs="Times New Roman"/>
            <w:sz w:val="24"/>
            <w:szCs w:val="24"/>
            <w:lang w:val="en-US"/>
          </w:rPr>
          <w:id w:val="18283085"/>
          <w:citation/>
        </w:sdtPr>
        <w:sdtContent>
          <w:r w:rsidR="009F06B3" w:rsidRPr="00400A05">
            <w:rPr>
              <w:rFonts w:ascii="Times New Roman" w:hAnsi="Times New Roman" w:cs="Times New Roman"/>
              <w:sz w:val="24"/>
              <w:szCs w:val="24"/>
              <w:lang w:val="en-US"/>
            </w:rPr>
            <w:fldChar w:fldCharType="begin"/>
          </w:r>
          <w:r w:rsidR="00E33AAE" w:rsidRPr="00400A05">
            <w:rPr>
              <w:rFonts w:ascii="Times New Roman" w:hAnsi="Times New Roman" w:cs="Times New Roman"/>
              <w:sz w:val="24"/>
              <w:szCs w:val="24"/>
              <w:lang w:val="en-US"/>
            </w:rPr>
            <w:instrText xml:space="preserve"> CITATION Het93 \p 211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(Hettne, 1993, p. 211)</w:t>
          </w:r>
          <w:r w:rsidR="009F06B3" w:rsidRPr="00400A05">
            <w:rPr>
              <w:rFonts w:ascii="Times New Roman" w:hAnsi="Times New Roman" w:cs="Times New Roman"/>
              <w:sz w:val="24"/>
              <w:szCs w:val="24"/>
              <w:lang w:val="en-US"/>
            </w:rPr>
            <w:fldChar w:fldCharType="end"/>
          </w:r>
        </w:sdtContent>
      </w:sdt>
      <w:r w:rsidR="008F453B" w:rsidRPr="00400A05">
        <w:rPr>
          <w:rFonts w:ascii="Times New Roman" w:hAnsi="Times New Roman" w:cs="Times New Roman"/>
          <w:sz w:val="24"/>
          <w:szCs w:val="24"/>
          <w:lang w:val="en-US"/>
        </w:rPr>
        <w:t xml:space="preserve">. </w:t>
      </w:r>
      <w:r w:rsidR="00260A4E" w:rsidRPr="00400A05">
        <w:rPr>
          <w:rFonts w:ascii="Times New Roman" w:hAnsi="Times New Roman" w:cs="Times New Roman"/>
          <w:sz w:val="24"/>
          <w:szCs w:val="24"/>
          <w:lang w:val="en-US"/>
        </w:rPr>
        <w:t xml:space="preserve"> </w:t>
      </w:r>
    </w:p>
    <w:p w14:paraId="387ABB62" w14:textId="77777777" w:rsidR="00480DBD" w:rsidRPr="00400A05" w:rsidRDefault="00CB4CB9"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As with all </w:t>
      </w:r>
      <w:proofErr w:type="spellStart"/>
      <w:r w:rsidR="00D57EB1" w:rsidRPr="00400A05">
        <w:rPr>
          <w:rFonts w:ascii="Times New Roman" w:hAnsi="Times New Roman" w:cs="Times New Roman"/>
          <w:sz w:val="24"/>
          <w:szCs w:val="24"/>
          <w:lang w:val="en-US"/>
        </w:rPr>
        <w:t>neos</w:t>
      </w:r>
      <w:proofErr w:type="spellEnd"/>
      <w:r w:rsidR="00D57EB1" w:rsidRPr="00400A05">
        <w:rPr>
          <w:rFonts w:ascii="Times New Roman" w:hAnsi="Times New Roman" w:cs="Times New Roman"/>
          <w:sz w:val="24"/>
          <w:szCs w:val="24"/>
          <w:lang w:val="en-US"/>
        </w:rPr>
        <w:t>, the neo in n</w:t>
      </w:r>
      <w:r w:rsidR="00FD65D3" w:rsidRPr="00400A05">
        <w:rPr>
          <w:rFonts w:ascii="Times New Roman" w:hAnsi="Times New Roman" w:cs="Times New Roman"/>
          <w:sz w:val="24"/>
          <w:szCs w:val="24"/>
          <w:lang w:val="en-US"/>
        </w:rPr>
        <w:t>eomercantilism indicates both a continuation a</w:t>
      </w:r>
      <w:r w:rsidR="00201219" w:rsidRPr="00400A05">
        <w:rPr>
          <w:rFonts w:ascii="Times New Roman" w:hAnsi="Times New Roman" w:cs="Times New Roman"/>
          <w:sz w:val="24"/>
          <w:szCs w:val="24"/>
          <w:lang w:val="en-US"/>
        </w:rPr>
        <w:t>nd</w:t>
      </w:r>
      <w:r w:rsidR="00FD65D3" w:rsidRPr="00400A05">
        <w:rPr>
          <w:rFonts w:ascii="Times New Roman" w:hAnsi="Times New Roman" w:cs="Times New Roman"/>
          <w:sz w:val="24"/>
          <w:szCs w:val="24"/>
          <w:lang w:val="en-US"/>
        </w:rPr>
        <w:t xml:space="preserve"> a d</w:t>
      </w:r>
      <w:r w:rsidR="00D57EB1" w:rsidRPr="00400A05">
        <w:rPr>
          <w:rFonts w:ascii="Times New Roman" w:hAnsi="Times New Roman" w:cs="Times New Roman"/>
          <w:sz w:val="24"/>
          <w:szCs w:val="24"/>
          <w:lang w:val="en-US"/>
        </w:rPr>
        <w:t>iscontinuation of elements of me</w:t>
      </w:r>
      <w:r w:rsidR="00FD65D3" w:rsidRPr="00400A05">
        <w:rPr>
          <w:rFonts w:ascii="Times New Roman" w:hAnsi="Times New Roman" w:cs="Times New Roman"/>
          <w:sz w:val="24"/>
          <w:szCs w:val="24"/>
          <w:lang w:val="en-US"/>
        </w:rPr>
        <w:t>rcantilism.</w:t>
      </w:r>
      <w:r w:rsidR="00D57EB1" w:rsidRPr="00400A05">
        <w:rPr>
          <w:rFonts w:ascii="Times New Roman" w:hAnsi="Times New Roman" w:cs="Times New Roman"/>
          <w:sz w:val="24"/>
          <w:szCs w:val="24"/>
          <w:lang w:val="en-US"/>
        </w:rPr>
        <w:t xml:space="preserve"> Old features of m</w:t>
      </w:r>
      <w:r w:rsidR="00260A4E" w:rsidRPr="00400A05">
        <w:rPr>
          <w:rFonts w:ascii="Times New Roman" w:hAnsi="Times New Roman" w:cs="Times New Roman"/>
          <w:sz w:val="24"/>
          <w:szCs w:val="24"/>
          <w:lang w:val="en-US"/>
        </w:rPr>
        <w:t xml:space="preserve">ercantilism have continued to exist and still remain fundamental propositions in </w:t>
      </w:r>
      <w:proofErr w:type="spellStart"/>
      <w:r w:rsidR="00331C12" w:rsidRPr="00400A05">
        <w:rPr>
          <w:rFonts w:ascii="Times New Roman" w:hAnsi="Times New Roman" w:cs="Times New Roman"/>
          <w:sz w:val="24"/>
          <w:szCs w:val="24"/>
          <w:lang w:val="en-US"/>
        </w:rPr>
        <w:t>n</w:t>
      </w:r>
      <w:r w:rsidR="00E33AAE" w:rsidRPr="00400A05">
        <w:rPr>
          <w:rFonts w:ascii="Times New Roman" w:hAnsi="Times New Roman" w:cs="Times New Roman"/>
          <w:sz w:val="24"/>
          <w:szCs w:val="24"/>
          <w:lang w:val="en-US"/>
        </w:rPr>
        <w:t>eom</w:t>
      </w:r>
      <w:r w:rsidR="00260A4E" w:rsidRPr="00400A05">
        <w:rPr>
          <w:rFonts w:ascii="Times New Roman" w:hAnsi="Times New Roman" w:cs="Times New Roman"/>
          <w:sz w:val="24"/>
          <w:szCs w:val="24"/>
          <w:lang w:val="en-US"/>
        </w:rPr>
        <w:t>ercantilist</w:t>
      </w:r>
      <w:proofErr w:type="spellEnd"/>
      <w:r w:rsidR="00260A4E" w:rsidRPr="00400A05">
        <w:rPr>
          <w:rFonts w:ascii="Times New Roman" w:hAnsi="Times New Roman" w:cs="Times New Roman"/>
          <w:sz w:val="24"/>
          <w:szCs w:val="24"/>
          <w:lang w:val="en-US"/>
        </w:rPr>
        <w:t xml:space="preserve"> theory.</w:t>
      </w:r>
      <w:del w:id="14" w:author="Angela Wigger" w:date="2015-01-17T13:16:00Z">
        <w:r w:rsidR="00260A4E" w:rsidRPr="00400A05" w:rsidDel="00CA2687">
          <w:rPr>
            <w:rFonts w:ascii="Times New Roman" w:hAnsi="Times New Roman" w:cs="Times New Roman"/>
            <w:sz w:val="24"/>
            <w:szCs w:val="24"/>
            <w:lang w:val="en-US"/>
          </w:rPr>
          <w:delText xml:space="preserve"> </w:delText>
        </w:r>
      </w:del>
      <w:r w:rsidR="005D1993" w:rsidRPr="00400A05">
        <w:rPr>
          <w:rFonts w:ascii="Times New Roman" w:hAnsi="Times New Roman" w:cs="Times New Roman"/>
          <w:sz w:val="24"/>
          <w:szCs w:val="24"/>
          <w:lang w:val="en-US"/>
        </w:rPr>
        <w:t xml:space="preserve"> </w:t>
      </w:r>
      <w:r w:rsidR="00331C12" w:rsidRPr="00400A05">
        <w:rPr>
          <w:rFonts w:ascii="Times New Roman" w:hAnsi="Times New Roman" w:cs="Times New Roman"/>
          <w:sz w:val="24"/>
          <w:szCs w:val="24"/>
          <w:lang w:val="en-US"/>
        </w:rPr>
        <w:t>There are four propositions in m</w:t>
      </w:r>
      <w:r w:rsidR="00260A4E" w:rsidRPr="00400A05">
        <w:rPr>
          <w:rFonts w:ascii="Times New Roman" w:hAnsi="Times New Roman" w:cs="Times New Roman"/>
          <w:sz w:val="24"/>
          <w:szCs w:val="24"/>
          <w:lang w:val="en-US"/>
        </w:rPr>
        <w:t>ercantilism that fo</w:t>
      </w:r>
      <w:r w:rsidR="00331C12" w:rsidRPr="00400A05">
        <w:rPr>
          <w:rFonts w:ascii="Times New Roman" w:hAnsi="Times New Roman" w:cs="Times New Roman"/>
          <w:sz w:val="24"/>
          <w:szCs w:val="24"/>
          <w:lang w:val="en-US"/>
        </w:rPr>
        <w:t>rm this continuation. Firstly, m</w:t>
      </w:r>
      <w:r w:rsidR="00260A4E" w:rsidRPr="00400A05">
        <w:rPr>
          <w:rFonts w:ascii="Times New Roman" w:hAnsi="Times New Roman" w:cs="Times New Roman"/>
          <w:sz w:val="24"/>
          <w:szCs w:val="24"/>
          <w:lang w:val="en-US"/>
        </w:rPr>
        <w:t xml:space="preserve">ercantilists argue that wealth is </w:t>
      </w:r>
      <w:proofErr w:type="gramStart"/>
      <w:r w:rsidR="00260A4E" w:rsidRPr="00400A05">
        <w:rPr>
          <w:rFonts w:ascii="Times New Roman" w:hAnsi="Times New Roman" w:cs="Times New Roman"/>
          <w:sz w:val="24"/>
          <w:szCs w:val="24"/>
          <w:lang w:val="en-US"/>
        </w:rPr>
        <w:t>an ‘absolutely</w:t>
      </w:r>
      <w:proofErr w:type="gramEnd"/>
      <w:r w:rsidR="00260A4E" w:rsidRPr="00400A05">
        <w:rPr>
          <w:rFonts w:ascii="Times New Roman" w:hAnsi="Times New Roman" w:cs="Times New Roman"/>
          <w:sz w:val="24"/>
          <w:szCs w:val="24"/>
          <w:lang w:val="en-US"/>
        </w:rPr>
        <w:t xml:space="preserve"> essential means to power’, whether for protection or aggression (Viner,</w:t>
      </w:r>
      <w:r w:rsidR="002671E8" w:rsidRPr="00400A05">
        <w:rPr>
          <w:rFonts w:ascii="Times New Roman" w:hAnsi="Times New Roman" w:cs="Times New Roman"/>
          <w:sz w:val="24"/>
          <w:szCs w:val="24"/>
          <w:lang w:val="en-US"/>
        </w:rPr>
        <w:t xml:space="preserve"> 1958, p. 286). Secondly, power, the ability to make an agent act according to your wishes,</w:t>
      </w:r>
      <w:r w:rsidR="00D57EB1" w:rsidRPr="00400A05">
        <w:rPr>
          <w:rFonts w:ascii="Times New Roman" w:hAnsi="Times New Roman" w:cs="Times New Roman"/>
          <w:lang w:val="en-US"/>
        </w:rPr>
        <w:t xml:space="preserve"> </w:t>
      </w:r>
      <w:r w:rsidR="00260A4E" w:rsidRPr="00400A05">
        <w:rPr>
          <w:rFonts w:ascii="Times New Roman" w:hAnsi="Times New Roman" w:cs="Times New Roman"/>
          <w:sz w:val="24"/>
          <w:szCs w:val="24"/>
          <w:lang w:val="en-US"/>
        </w:rPr>
        <w:t xml:space="preserve">is essential in </w:t>
      </w:r>
      <w:r w:rsidR="00040379" w:rsidRPr="00400A05">
        <w:rPr>
          <w:rFonts w:ascii="Times New Roman" w:hAnsi="Times New Roman" w:cs="Times New Roman"/>
          <w:sz w:val="24"/>
          <w:szCs w:val="24"/>
          <w:lang w:val="en-US"/>
        </w:rPr>
        <w:t xml:space="preserve">the </w:t>
      </w:r>
      <w:r w:rsidR="00260A4E" w:rsidRPr="00400A05">
        <w:rPr>
          <w:rFonts w:ascii="Times New Roman" w:hAnsi="Times New Roman" w:cs="Times New Roman"/>
          <w:sz w:val="24"/>
          <w:szCs w:val="24"/>
          <w:lang w:val="en-US"/>
        </w:rPr>
        <w:t>acquisit</w:t>
      </w:r>
      <w:r w:rsidR="00040379" w:rsidRPr="00400A05">
        <w:rPr>
          <w:rFonts w:ascii="Times New Roman" w:hAnsi="Times New Roman" w:cs="Times New Roman"/>
          <w:sz w:val="24"/>
          <w:szCs w:val="24"/>
          <w:lang w:val="en-US"/>
        </w:rPr>
        <w:t>ion</w:t>
      </w:r>
      <w:r w:rsidR="001A4DDD" w:rsidRPr="00400A05">
        <w:rPr>
          <w:rFonts w:ascii="Times New Roman" w:hAnsi="Times New Roman" w:cs="Times New Roman"/>
          <w:sz w:val="24"/>
          <w:szCs w:val="24"/>
          <w:lang w:val="en-US"/>
        </w:rPr>
        <w:t xml:space="preserve"> </w:t>
      </w:r>
      <w:r w:rsidR="00040379" w:rsidRPr="00400A05">
        <w:rPr>
          <w:rFonts w:ascii="Times New Roman" w:hAnsi="Times New Roman" w:cs="Times New Roman"/>
          <w:sz w:val="24"/>
          <w:szCs w:val="24"/>
          <w:lang w:val="en-US"/>
        </w:rPr>
        <w:t xml:space="preserve">of </w:t>
      </w:r>
      <w:r w:rsidR="001A4DDD" w:rsidRPr="00400A05">
        <w:rPr>
          <w:rFonts w:ascii="Times New Roman" w:hAnsi="Times New Roman" w:cs="Times New Roman"/>
          <w:sz w:val="24"/>
          <w:szCs w:val="24"/>
          <w:lang w:val="en-US"/>
        </w:rPr>
        <w:t>wealth. Thirdly, both wealth and power are ultimate ends of national polic</w:t>
      </w:r>
      <w:r w:rsidR="0097717A" w:rsidRPr="00400A05">
        <w:rPr>
          <w:rFonts w:ascii="Times New Roman" w:hAnsi="Times New Roman" w:cs="Times New Roman"/>
          <w:sz w:val="24"/>
          <w:szCs w:val="24"/>
          <w:lang w:val="en-US"/>
        </w:rPr>
        <w:t>y and fourthly, there is a long-</w:t>
      </w:r>
      <w:r w:rsidR="001A4DDD" w:rsidRPr="00400A05">
        <w:rPr>
          <w:rFonts w:ascii="Times New Roman" w:hAnsi="Times New Roman" w:cs="Times New Roman"/>
          <w:sz w:val="24"/>
          <w:szCs w:val="24"/>
          <w:lang w:val="en-US"/>
        </w:rPr>
        <w:t xml:space="preserve">term harmony to these ends (ibid.). </w:t>
      </w:r>
      <w:r w:rsidR="00317909">
        <w:rPr>
          <w:rFonts w:ascii="Times New Roman" w:hAnsi="Times New Roman" w:cs="Times New Roman"/>
          <w:sz w:val="24"/>
          <w:szCs w:val="24"/>
          <w:lang w:val="en-US"/>
        </w:rPr>
        <w:t xml:space="preserve">States, thus, try to gain </w:t>
      </w:r>
      <w:r w:rsidR="00265D6F" w:rsidRPr="00400A05">
        <w:rPr>
          <w:rFonts w:ascii="Times New Roman" w:hAnsi="Times New Roman" w:cs="Times New Roman"/>
          <w:sz w:val="24"/>
          <w:szCs w:val="24"/>
          <w:lang w:val="en-US"/>
        </w:rPr>
        <w:t xml:space="preserve">power. For early mercantilists, there was no difference between absolute and relative gains as they saw power and raw materials as a zero-sum game; gaining </w:t>
      </w:r>
      <w:r w:rsidR="00296007" w:rsidRPr="00400A05">
        <w:rPr>
          <w:rFonts w:ascii="Times New Roman" w:hAnsi="Times New Roman" w:cs="Times New Roman"/>
          <w:sz w:val="24"/>
          <w:szCs w:val="24"/>
          <w:lang w:val="en-US"/>
        </w:rPr>
        <w:t>wealth</w:t>
      </w:r>
      <w:r w:rsidR="00265D6F" w:rsidRPr="00400A05">
        <w:rPr>
          <w:rFonts w:ascii="Times New Roman" w:hAnsi="Times New Roman" w:cs="Times New Roman"/>
          <w:sz w:val="24"/>
          <w:szCs w:val="24"/>
          <w:lang w:val="en-US"/>
        </w:rPr>
        <w:t xml:space="preserve"> for state X meant losing </w:t>
      </w:r>
      <w:r w:rsidR="00296007" w:rsidRPr="00400A05">
        <w:rPr>
          <w:rFonts w:ascii="Times New Roman" w:hAnsi="Times New Roman" w:cs="Times New Roman"/>
          <w:sz w:val="24"/>
          <w:szCs w:val="24"/>
          <w:lang w:val="en-US"/>
        </w:rPr>
        <w:t>wealth</w:t>
      </w:r>
      <w:r w:rsidR="00265D6F" w:rsidRPr="00400A05">
        <w:rPr>
          <w:rFonts w:ascii="Times New Roman" w:hAnsi="Times New Roman" w:cs="Times New Roman"/>
          <w:sz w:val="24"/>
          <w:szCs w:val="24"/>
          <w:lang w:val="en-US"/>
        </w:rPr>
        <w:t xml:space="preserve"> for state Y. </w:t>
      </w:r>
      <w:proofErr w:type="spellStart"/>
      <w:r w:rsidR="00265D6F" w:rsidRPr="00400A05">
        <w:rPr>
          <w:rFonts w:ascii="Times New Roman" w:hAnsi="Times New Roman" w:cs="Times New Roman"/>
          <w:sz w:val="24"/>
          <w:szCs w:val="24"/>
          <w:lang w:val="en-US"/>
        </w:rPr>
        <w:t>Neomercantilists</w:t>
      </w:r>
      <w:proofErr w:type="spellEnd"/>
      <w:r w:rsidR="00265D6F" w:rsidRPr="00400A05">
        <w:rPr>
          <w:rFonts w:ascii="Times New Roman" w:hAnsi="Times New Roman" w:cs="Times New Roman"/>
          <w:sz w:val="24"/>
          <w:szCs w:val="24"/>
          <w:lang w:val="en-US"/>
        </w:rPr>
        <w:t>, on the other hand</w:t>
      </w:r>
      <w:r w:rsidR="00CD0E74" w:rsidRPr="00400A05">
        <w:rPr>
          <w:rFonts w:ascii="Times New Roman" w:hAnsi="Times New Roman" w:cs="Times New Roman"/>
          <w:sz w:val="24"/>
          <w:szCs w:val="24"/>
          <w:lang w:val="en-US"/>
        </w:rPr>
        <w:t>,</w:t>
      </w:r>
      <w:r w:rsidR="00265D6F" w:rsidRPr="00400A05">
        <w:rPr>
          <w:rFonts w:ascii="Times New Roman" w:hAnsi="Times New Roman" w:cs="Times New Roman"/>
          <w:sz w:val="24"/>
          <w:szCs w:val="24"/>
          <w:lang w:val="en-US"/>
        </w:rPr>
        <w:t xml:space="preserve"> do </w:t>
      </w:r>
      <w:r w:rsidR="00331C12" w:rsidRPr="00400A05">
        <w:rPr>
          <w:rFonts w:ascii="Times New Roman" w:hAnsi="Times New Roman" w:cs="Times New Roman"/>
          <w:sz w:val="24"/>
          <w:szCs w:val="24"/>
          <w:lang w:val="en-US"/>
        </w:rPr>
        <w:t>acknowledge</w:t>
      </w:r>
      <w:r w:rsidR="00265D6F" w:rsidRPr="00400A05">
        <w:rPr>
          <w:rFonts w:ascii="Times New Roman" w:hAnsi="Times New Roman" w:cs="Times New Roman"/>
          <w:sz w:val="24"/>
          <w:szCs w:val="24"/>
          <w:lang w:val="en-US"/>
        </w:rPr>
        <w:t xml:space="preserve"> a sharp contrast between absolute gains and relative gains, to which they both attach great importance. </w:t>
      </w:r>
      <w:r w:rsidR="005D1993" w:rsidRPr="00400A05">
        <w:rPr>
          <w:rFonts w:ascii="Times New Roman" w:hAnsi="Times New Roman" w:cs="Times New Roman"/>
          <w:sz w:val="24"/>
          <w:szCs w:val="24"/>
          <w:lang w:val="en-US"/>
        </w:rPr>
        <w:t>The most prominent differenc</w:t>
      </w:r>
      <w:r w:rsidR="00D57EB1" w:rsidRPr="00400A05">
        <w:rPr>
          <w:rFonts w:ascii="Times New Roman" w:hAnsi="Times New Roman" w:cs="Times New Roman"/>
          <w:sz w:val="24"/>
          <w:szCs w:val="24"/>
          <w:lang w:val="en-US"/>
        </w:rPr>
        <w:t>e</w:t>
      </w:r>
      <w:r w:rsidR="00265D6F" w:rsidRPr="00400A05">
        <w:rPr>
          <w:rFonts w:ascii="Times New Roman" w:hAnsi="Times New Roman" w:cs="Times New Roman"/>
          <w:sz w:val="24"/>
          <w:szCs w:val="24"/>
          <w:lang w:val="en-US"/>
        </w:rPr>
        <w:t>, however,</w:t>
      </w:r>
      <w:r w:rsidR="00D57EB1" w:rsidRPr="00400A05">
        <w:rPr>
          <w:rFonts w:ascii="Times New Roman" w:hAnsi="Times New Roman" w:cs="Times New Roman"/>
          <w:sz w:val="24"/>
          <w:szCs w:val="24"/>
          <w:lang w:val="en-US"/>
        </w:rPr>
        <w:t xml:space="preserve"> is embedded in the fact that n</w:t>
      </w:r>
      <w:r w:rsidR="005D1993" w:rsidRPr="00400A05">
        <w:rPr>
          <w:rFonts w:ascii="Times New Roman" w:hAnsi="Times New Roman" w:cs="Times New Roman"/>
          <w:sz w:val="24"/>
          <w:szCs w:val="24"/>
          <w:lang w:val="en-US"/>
        </w:rPr>
        <w:t>eomercantilism has adapted to fit to a new world order.</w:t>
      </w:r>
      <w:r w:rsidR="00127A36" w:rsidRPr="00400A05">
        <w:rPr>
          <w:rFonts w:ascii="Times New Roman" w:hAnsi="Times New Roman" w:cs="Times New Roman"/>
          <w:sz w:val="24"/>
          <w:szCs w:val="24"/>
          <w:lang w:val="en-US"/>
        </w:rPr>
        <w:t xml:space="preserve"> </w:t>
      </w:r>
      <w:r w:rsidR="00D548C6" w:rsidRPr="00400A05">
        <w:rPr>
          <w:rFonts w:ascii="Times New Roman" w:hAnsi="Times New Roman" w:cs="Times New Roman"/>
          <w:sz w:val="24"/>
          <w:szCs w:val="24"/>
          <w:lang w:val="en-US"/>
        </w:rPr>
        <w:t xml:space="preserve">Globalization has had a </w:t>
      </w:r>
      <w:r w:rsidR="00D57EB1" w:rsidRPr="00400A05">
        <w:rPr>
          <w:rFonts w:ascii="Times New Roman" w:hAnsi="Times New Roman" w:cs="Times New Roman"/>
          <w:sz w:val="24"/>
          <w:szCs w:val="24"/>
          <w:lang w:val="en-US"/>
        </w:rPr>
        <w:t>vital role in the evolution of m</w:t>
      </w:r>
      <w:r w:rsidR="00D548C6" w:rsidRPr="00400A05">
        <w:rPr>
          <w:rFonts w:ascii="Times New Roman" w:hAnsi="Times New Roman" w:cs="Times New Roman"/>
          <w:sz w:val="24"/>
          <w:szCs w:val="24"/>
          <w:lang w:val="en-US"/>
        </w:rPr>
        <w:t xml:space="preserve">ercantilism, as economic interdependence blurred the line between domestic and international economic problems </w:t>
      </w:r>
      <w:sdt>
        <w:sdtPr>
          <w:rPr>
            <w:rFonts w:ascii="Times New Roman" w:hAnsi="Times New Roman" w:cs="Times New Roman"/>
            <w:sz w:val="24"/>
            <w:szCs w:val="24"/>
            <w:lang w:val="en-US"/>
          </w:rPr>
          <w:id w:val="619114352"/>
          <w:citation/>
        </w:sdtPr>
        <w:sdtContent>
          <w:r w:rsidR="009F06B3" w:rsidRPr="00400A05">
            <w:rPr>
              <w:rFonts w:ascii="Times New Roman" w:hAnsi="Times New Roman" w:cs="Times New Roman"/>
              <w:sz w:val="24"/>
              <w:szCs w:val="24"/>
              <w:lang w:val="en-US"/>
            </w:rPr>
            <w:fldChar w:fldCharType="begin"/>
          </w:r>
          <w:r w:rsidR="00D548C6" w:rsidRPr="00400A05">
            <w:rPr>
              <w:rFonts w:ascii="Times New Roman" w:hAnsi="Times New Roman" w:cs="Times New Roman"/>
              <w:sz w:val="24"/>
              <w:szCs w:val="24"/>
              <w:lang w:val="en-US"/>
            </w:rPr>
            <w:instrText xml:space="preserve"> CITATION Bal96 \p 28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(Balaam &amp; Veseth, 1996, p. 28)</w:t>
          </w:r>
          <w:r w:rsidR="009F06B3" w:rsidRPr="00400A05">
            <w:rPr>
              <w:rFonts w:ascii="Times New Roman" w:hAnsi="Times New Roman" w:cs="Times New Roman"/>
              <w:sz w:val="24"/>
              <w:szCs w:val="24"/>
              <w:lang w:val="en-US"/>
            </w:rPr>
            <w:fldChar w:fldCharType="end"/>
          </w:r>
        </w:sdtContent>
      </w:sdt>
      <w:r w:rsidR="00D548C6" w:rsidRPr="00400A05">
        <w:rPr>
          <w:rFonts w:ascii="Times New Roman" w:hAnsi="Times New Roman" w:cs="Times New Roman"/>
          <w:sz w:val="24"/>
          <w:szCs w:val="24"/>
          <w:lang w:val="en-US"/>
        </w:rPr>
        <w:t xml:space="preserve">. </w:t>
      </w:r>
      <w:r w:rsidR="005D1993" w:rsidRPr="00400A05">
        <w:rPr>
          <w:rFonts w:ascii="Times New Roman" w:hAnsi="Times New Roman" w:cs="Times New Roman"/>
          <w:sz w:val="24"/>
          <w:szCs w:val="24"/>
          <w:lang w:val="en-US"/>
        </w:rPr>
        <w:t>While the nation stat</w:t>
      </w:r>
      <w:r w:rsidR="00CD6051" w:rsidRPr="00400A05">
        <w:rPr>
          <w:rFonts w:ascii="Times New Roman" w:hAnsi="Times New Roman" w:cs="Times New Roman"/>
          <w:sz w:val="24"/>
          <w:szCs w:val="24"/>
          <w:lang w:val="en-US"/>
        </w:rPr>
        <w:t>e remains the most prominent actor</w:t>
      </w:r>
      <w:r w:rsidR="0097717A" w:rsidRPr="00400A05">
        <w:rPr>
          <w:rFonts w:ascii="Times New Roman" w:hAnsi="Times New Roman" w:cs="Times New Roman"/>
          <w:sz w:val="24"/>
          <w:szCs w:val="24"/>
          <w:lang w:val="en-US"/>
        </w:rPr>
        <w:t xml:space="preserve"> in this perspective</w:t>
      </w:r>
      <w:r w:rsidR="00CD6051" w:rsidRPr="00400A05">
        <w:rPr>
          <w:rFonts w:ascii="Times New Roman" w:hAnsi="Times New Roman" w:cs="Times New Roman"/>
          <w:sz w:val="24"/>
          <w:szCs w:val="24"/>
          <w:lang w:val="en-US"/>
        </w:rPr>
        <w:t xml:space="preserve">, </w:t>
      </w:r>
      <w:r w:rsidR="00D57EB1" w:rsidRPr="00400A05">
        <w:rPr>
          <w:rFonts w:ascii="Times New Roman" w:hAnsi="Times New Roman" w:cs="Times New Roman"/>
          <w:sz w:val="24"/>
          <w:szCs w:val="24"/>
          <w:lang w:val="en-US"/>
        </w:rPr>
        <w:t>n</w:t>
      </w:r>
      <w:r w:rsidR="00CD6051" w:rsidRPr="00400A05">
        <w:rPr>
          <w:rFonts w:ascii="Times New Roman" w:hAnsi="Times New Roman" w:cs="Times New Roman"/>
          <w:sz w:val="24"/>
          <w:szCs w:val="24"/>
          <w:lang w:val="en-US"/>
        </w:rPr>
        <w:t>eomercantilism also accounts for cooperati</w:t>
      </w:r>
      <w:r w:rsidR="00B330C1" w:rsidRPr="00400A05">
        <w:rPr>
          <w:rFonts w:ascii="Times New Roman" w:hAnsi="Times New Roman" w:cs="Times New Roman"/>
          <w:sz w:val="24"/>
          <w:szCs w:val="24"/>
          <w:lang w:val="en-US"/>
        </w:rPr>
        <w:t>on</w:t>
      </w:r>
      <w:r w:rsidR="00D57EB1" w:rsidRPr="00400A05">
        <w:rPr>
          <w:rFonts w:ascii="Times New Roman" w:hAnsi="Times New Roman" w:cs="Times New Roman"/>
          <w:sz w:val="24"/>
          <w:szCs w:val="24"/>
          <w:lang w:val="en-US"/>
        </w:rPr>
        <w:t xml:space="preserve"> among states seeking </w:t>
      </w:r>
      <w:r w:rsidR="00B330C1" w:rsidRPr="00400A05">
        <w:rPr>
          <w:rFonts w:ascii="Times New Roman" w:hAnsi="Times New Roman" w:cs="Times New Roman"/>
          <w:sz w:val="24"/>
          <w:szCs w:val="24"/>
          <w:lang w:val="en-US"/>
        </w:rPr>
        <w:t xml:space="preserve">to satisfy mutual interests. This kind of cooperation </w:t>
      </w:r>
      <w:r w:rsidR="00DA58C2" w:rsidRPr="00400A05">
        <w:rPr>
          <w:rFonts w:ascii="Times New Roman" w:hAnsi="Times New Roman" w:cs="Times New Roman"/>
          <w:sz w:val="24"/>
          <w:szCs w:val="24"/>
          <w:lang w:val="en-US"/>
        </w:rPr>
        <w:t xml:space="preserve">arises between states within a certain ‘region’, whereas region is multi-interpretable. It can describe a </w:t>
      </w:r>
      <w:r w:rsidR="002B15E7" w:rsidRPr="00400A05">
        <w:rPr>
          <w:rFonts w:ascii="Times New Roman" w:hAnsi="Times New Roman" w:cs="Times New Roman"/>
          <w:sz w:val="24"/>
          <w:szCs w:val="24"/>
          <w:lang w:val="en-US"/>
        </w:rPr>
        <w:t xml:space="preserve">topographic </w:t>
      </w:r>
      <w:r w:rsidR="008F453B" w:rsidRPr="00400A05">
        <w:rPr>
          <w:rFonts w:ascii="Times New Roman" w:hAnsi="Times New Roman" w:cs="Times New Roman"/>
          <w:sz w:val="24"/>
          <w:szCs w:val="24"/>
          <w:lang w:val="en-US"/>
        </w:rPr>
        <w:t>region</w:t>
      </w:r>
      <w:r w:rsidR="00DA58C2" w:rsidRPr="00400A05">
        <w:rPr>
          <w:rFonts w:ascii="Times New Roman" w:hAnsi="Times New Roman" w:cs="Times New Roman"/>
          <w:sz w:val="24"/>
          <w:szCs w:val="24"/>
          <w:lang w:val="en-US"/>
        </w:rPr>
        <w:t>, a social system, organized cooperation, a regional civil society or an acting political subject (</w:t>
      </w:r>
      <w:proofErr w:type="spellStart"/>
      <w:r w:rsidR="00DA58C2" w:rsidRPr="00400A05">
        <w:rPr>
          <w:rFonts w:ascii="Times New Roman" w:hAnsi="Times New Roman" w:cs="Times New Roman"/>
          <w:sz w:val="24"/>
          <w:szCs w:val="24"/>
          <w:lang w:val="en-US"/>
        </w:rPr>
        <w:t>Hettne</w:t>
      </w:r>
      <w:proofErr w:type="spellEnd"/>
      <w:r w:rsidR="00DA58C2" w:rsidRPr="00400A05">
        <w:rPr>
          <w:rFonts w:ascii="Times New Roman" w:hAnsi="Times New Roman" w:cs="Times New Roman"/>
          <w:sz w:val="24"/>
          <w:szCs w:val="24"/>
          <w:lang w:val="en-US"/>
        </w:rPr>
        <w:t xml:space="preserve">, 1993, p. 220). </w:t>
      </w:r>
      <w:del w:id="15" w:author="Angela Wigger" w:date="2015-01-17T13:17:00Z">
        <w:r w:rsidR="00B330C1" w:rsidRPr="00400A05" w:rsidDel="00CA2687">
          <w:rPr>
            <w:rFonts w:ascii="Times New Roman" w:hAnsi="Times New Roman" w:cs="Times New Roman"/>
            <w:sz w:val="24"/>
            <w:szCs w:val="24"/>
            <w:lang w:val="en-US"/>
          </w:rPr>
          <w:delText xml:space="preserve"> </w:delText>
        </w:r>
      </w:del>
      <w:proofErr w:type="spellStart"/>
      <w:r w:rsidR="007077B9" w:rsidRPr="00400A05">
        <w:rPr>
          <w:rFonts w:ascii="Times New Roman" w:hAnsi="Times New Roman" w:cs="Times New Roman"/>
          <w:sz w:val="24"/>
          <w:szCs w:val="24"/>
          <w:lang w:val="en-US"/>
        </w:rPr>
        <w:t>Hettne</w:t>
      </w:r>
      <w:proofErr w:type="spellEnd"/>
      <w:r w:rsidR="007077B9" w:rsidRPr="00400A05">
        <w:rPr>
          <w:rFonts w:ascii="Times New Roman" w:hAnsi="Times New Roman" w:cs="Times New Roman"/>
          <w:sz w:val="24"/>
          <w:szCs w:val="24"/>
          <w:lang w:val="en-US"/>
        </w:rPr>
        <w:t xml:space="preserve"> therefore describes</w:t>
      </w:r>
      <w:r w:rsidR="00CD6051" w:rsidRPr="00400A05">
        <w:rPr>
          <w:rFonts w:ascii="Times New Roman" w:hAnsi="Times New Roman" w:cs="Times New Roman"/>
          <w:sz w:val="24"/>
          <w:szCs w:val="24"/>
          <w:lang w:val="en-US"/>
        </w:rPr>
        <w:t xml:space="preserve"> </w:t>
      </w:r>
      <w:r w:rsidR="008F453B" w:rsidRPr="00400A05">
        <w:rPr>
          <w:rFonts w:ascii="Times New Roman" w:hAnsi="Times New Roman" w:cs="Times New Roman"/>
          <w:sz w:val="24"/>
          <w:szCs w:val="24"/>
          <w:lang w:val="en-US"/>
        </w:rPr>
        <w:t xml:space="preserve">the </w:t>
      </w:r>
      <w:r w:rsidR="00D57EB1" w:rsidRPr="00400A05">
        <w:rPr>
          <w:rFonts w:ascii="Times New Roman" w:hAnsi="Times New Roman" w:cs="Times New Roman"/>
          <w:sz w:val="24"/>
          <w:szCs w:val="24"/>
          <w:lang w:val="en-US"/>
        </w:rPr>
        <w:t>shift from m</w:t>
      </w:r>
      <w:r w:rsidR="00ED3B40" w:rsidRPr="00400A05">
        <w:rPr>
          <w:rFonts w:ascii="Times New Roman" w:hAnsi="Times New Roman" w:cs="Times New Roman"/>
          <w:sz w:val="24"/>
          <w:szCs w:val="24"/>
          <w:lang w:val="en-US"/>
        </w:rPr>
        <w:t xml:space="preserve">ercantilism to </w:t>
      </w:r>
      <w:r w:rsidR="00D57EB1" w:rsidRPr="00400A05">
        <w:rPr>
          <w:rFonts w:ascii="Times New Roman" w:hAnsi="Times New Roman" w:cs="Times New Roman"/>
          <w:sz w:val="24"/>
          <w:szCs w:val="24"/>
          <w:lang w:val="en-US"/>
        </w:rPr>
        <w:t>n</w:t>
      </w:r>
      <w:r w:rsidR="00711C12" w:rsidRPr="00400A05">
        <w:rPr>
          <w:rFonts w:ascii="Times New Roman" w:hAnsi="Times New Roman" w:cs="Times New Roman"/>
          <w:sz w:val="24"/>
          <w:szCs w:val="24"/>
          <w:lang w:val="en-US"/>
        </w:rPr>
        <w:t>eomercantilism</w:t>
      </w:r>
      <w:r w:rsidR="00ED3B40" w:rsidRPr="00400A05">
        <w:rPr>
          <w:rFonts w:ascii="Times New Roman" w:hAnsi="Times New Roman" w:cs="Times New Roman"/>
          <w:sz w:val="24"/>
          <w:szCs w:val="24"/>
          <w:lang w:val="en-US"/>
        </w:rPr>
        <w:t xml:space="preserve"> </w:t>
      </w:r>
      <w:r w:rsidR="00CD6051" w:rsidRPr="00400A05">
        <w:rPr>
          <w:rFonts w:ascii="Times New Roman" w:hAnsi="Times New Roman" w:cs="Times New Roman"/>
          <w:sz w:val="24"/>
          <w:szCs w:val="24"/>
          <w:lang w:val="en-US"/>
        </w:rPr>
        <w:t xml:space="preserve">as a shift from the pursuit of </w:t>
      </w:r>
      <w:proofErr w:type="spellStart"/>
      <w:r w:rsidR="00CD6051" w:rsidRPr="00400A05">
        <w:rPr>
          <w:rFonts w:ascii="Times New Roman" w:hAnsi="Times New Roman" w:cs="Times New Roman"/>
          <w:sz w:val="24"/>
          <w:szCs w:val="24"/>
          <w:lang w:val="en-US"/>
        </w:rPr>
        <w:t>stateness</w:t>
      </w:r>
      <w:proofErr w:type="spellEnd"/>
      <w:r w:rsidR="00CD6051" w:rsidRPr="00400A05">
        <w:rPr>
          <w:rFonts w:ascii="Times New Roman" w:hAnsi="Times New Roman" w:cs="Times New Roman"/>
          <w:sz w:val="24"/>
          <w:szCs w:val="24"/>
          <w:lang w:val="en-US"/>
        </w:rPr>
        <w:t xml:space="preserve"> to the pursuit of </w:t>
      </w:r>
      <w:proofErr w:type="spellStart"/>
      <w:r w:rsidR="00CD6051" w:rsidRPr="00400A05">
        <w:rPr>
          <w:rFonts w:ascii="Times New Roman" w:hAnsi="Times New Roman" w:cs="Times New Roman"/>
          <w:sz w:val="24"/>
          <w:szCs w:val="24"/>
          <w:lang w:val="en-US"/>
        </w:rPr>
        <w:t>regioness</w:t>
      </w:r>
      <w:proofErr w:type="spellEnd"/>
      <w:r w:rsidR="00260A4E" w:rsidRPr="00400A05">
        <w:rPr>
          <w:rFonts w:ascii="Times New Roman" w:hAnsi="Times New Roman" w:cs="Times New Roman"/>
          <w:sz w:val="24"/>
          <w:szCs w:val="24"/>
          <w:lang w:val="en-US"/>
        </w:rPr>
        <w:t xml:space="preserve"> (ibid.)</w:t>
      </w:r>
      <w:r w:rsidR="00CD6051" w:rsidRPr="00400A05">
        <w:rPr>
          <w:rFonts w:ascii="Times New Roman" w:hAnsi="Times New Roman" w:cs="Times New Roman"/>
          <w:sz w:val="24"/>
          <w:szCs w:val="24"/>
          <w:lang w:val="en-US"/>
        </w:rPr>
        <w:t>.</w:t>
      </w:r>
    </w:p>
    <w:p w14:paraId="577369AE" w14:textId="77777777" w:rsidR="00EF2327" w:rsidRPr="00400A05" w:rsidRDefault="00EF2327" w:rsidP="00E9480C">
      <w:pPr>
        <w:pStyle w:val="Heading3"/>
        <w:jc w:val="both"/>
        <w:rPr>
          <w:rFonts w:cs="Times New Roman"/>
          <w:lang w:val="en-US"/>
        </w:rPr>
      </w:pPr>
      <w:bookmarkStart w:id="16" w:name="_Toc409160189"/>
      <w:r w:rsidRPr="00400A05">
        <w:rPr>
          <w:rFonts w:cs="Times New Roman"/>
          <w:lang w:val="en-US"/>
        </w:rPr>
        <w:t xml:space="preserve">2.1.1 </w:t>
      </w:r>
      <w:proofErr w:type="spellStart"/>
      <w:r w:rsidRPr="00400A05">
        <w:rPr>
          <w:rFonts w:cs="Times New Roman"/>
          <w:lang w:val="en-US"/>
        </w:rPr>
        <w:t>Neomercantilist</w:t>
      </w:r>
      <w:proofErr w:type="spellEnd"/>
      <w:r w:rsidRPr="00400A05">
        <w:rPr>
          <w:rFonts w:cs="Times New Roman"/>
          <w:lang w:val="en-US"/>
        </w:rPr>
        <w:t xml:space="preserve"> assumptions</w:t>
      </w:r>
      <w:bookmarkEnd w:id="16"/>
    </w:p>
    <w:p w14:paraId="01AA1234" w14:textId="77777777" w:rsidR="00CD6051" w:rsidRPr="00400A05" w:rsidRDefault="00CD6051"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As a theoretical perspective, </w:t>
      </w:r>
      <w:r w:rsidR="00D57EB1" w:rsidRPr="00400A05">
        <w:rPr>
          <w:rFonts w:ascii="Times New Roman" w:hAnsi="Times New Roman" w:cs="Times New Roman"/>
          <w:sz w:val="24"/>
          <w:szCs w:val="24"/>
          <w:lang w:val="en-US"/>
        </w:rPr>
        <w:t>n</w:t>
      </w:r>
      <w:r w:rsidRPr="00400A05">
        <w:rPr>
          <w:rFonts w:ascii="Times New Roman" w:hAnsi="Times New Roman" w:cs="Times New Roman"/>
          <w:sz w:val="24"/>
          <w:szCs w:val="24"/>
          <w:lang w:val="en-US"/>
        </w:rPr>
        <w:t xml:space="preserve">eomercantilism is based on the assumptions of structural realism, and many regard them to be complementary philosophies </w:t>
      </w:r>
      <w:sdt>
        <w:sdtPr>
          <w:rPr>
            <w:rFonts w:ascii="Times New Roman" w:hAnsi="Times New Roman" w:cs="Times New Roman"/>
            <w:sz w:val="24"/>
            <w:szCs w:val="24"/>
            <w:lang w:val="en-US"/>
          </w:rPr>
          <w:id w:val="619114354"/>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Bal96 \p 30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(Balaam &amp; Veseth, 1996, p. 30)</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Neomercantilism can be seen as the economic elaboration of structural realism, and the perspectives in many ways share the same ontology</w:t>
      </w:r>
      <w:r w:rsidR="002671E8"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methods and assumptions. Five assumptions are t</w:t>
      </w:r>
      <w:r w:rsidR="00331C12" w:rsidRPr="00400A05">
        <w:rPr>
          <w:rFonts w:ascii="Times New Roman" w:hAnsi="Times New Roman" w:cs="Times New Roman"/>
          <w:sz w:val="24"/>
          <w:szCs w:val="24"/>
          <w:lang w:val="en-US"/>
        </w:rPr>
        <w:t>he corner stone of the theory: t</w:t>
      </w:r>
      <w:r w:rsidRPr="00400A05">
        <w:rPr>
          <w:rFonts w:ascii="Times New Roman" w:hAnsi="Times New Roman" w:cs="Times New Roman"/>
          <w:sz w:val="24"/>
          <w:szCs w:val="24"/>
          <w:lang w:val="en-US"/>
        </w:rPr>
        <w:t xml:space="preserve">he state is a unitary actor, the state is rational, </w:t>
      </w:r>
      <w:r w:rsidRPr="00400A05">
        <w:rPr>
          <w:rFonts w:ascii="Times New Roman" w:hAnsi="Times New Roman" w:cs="Times New Roman"/>
          <w:sz w:val="24"/>
          <w:szCs w:val="24"/>
          <w:lang w:val="en-US"/>
        </w:rPr>
        <w:lastRenderedPageBreak/>
        <w:t xml:space="preserve">it operates in an anarchical system, anarchy leads to distrust and the main goal of states is survival </w:t>
      </w:r>
      <w:sdt>
        <w:sdtPr>
          <w:rPr>
            <w:rFonts w:ascii="Times New Roman" w:hAnsi="Times New Roman" w:cs="Times New Roman"/>
            <w:sz w:val="24"/>
            <w:szCs w:val="24"/>
            <w:lang w:val="en-US"/>
          </w:rPr>
          <w:id w:val="619114355"/>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Mea95 \p 10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(Mearsheimer, 1994, p. 10)</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w:t>
      </w:r>
    </w:p>
    <w:p w14:paraId="74890E22" w14:textId="77777777" w:rsidR="00CD6051" w:rsidRPr="00400A05" w:rsidRDefault="00CD6051"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In the view of the </w:t>
      </w:r>
      <w:proofErr w:type="spellStart"/>
      <w:r w:rsidRPr="00400A05">
        <w:rPr>
          <w:rFonts w:ascii="Times New Roman" w:hAnsi="Times New Roman" w:cs="Times New Roman"/>
          <w:sz w:val="24"/>
          <w:szCs w:val="24"/>
          <w:lang w:val="en-US"/>
        </w:rPr>
        <w:t>neomercantilist</w:t>
      </w:r>
      <w:proofErr w:type="spellEnd"/>
      <w:r w:rsidRPr="00400A05">
        <w:rPr>
          <w:rFonts w:ascii="Times New Roman" w:hAnsi="Times New Roman" w:cs="Times New Roman"/>
          <w:sz w:val="24"/>
          <w:szCs w:val="24"/>
          <w:lang w:val="en-US"/>
        </w:rPr>
        <w:t xml:space="preserve">, the autonomous, sovereign state is the only relevant actor </w:t>
      </w:r>
      <w:r w:rsidR="002B15E7" w:rsidRPr="00400A05">
        <w:rPr>
          <w:rFonts w:ascii="Times New Roman" w:hAnsi="Times New Roman" w:cs="Times New Roman"/>
          <w:sz w:val="24"/>
          <w:szCs w:val="24"/>
          <w:lang w:val="en-US"/>
        </w:rPr>
        <w:t xml:space="preserve">in the </w:t>
      </w:r>
      <w:r w:rsidR="005B55E6" w:rsidRPr="00400A05">
        <w:rPr>
          <w:rFonts w:ascii="Times New Roman" w:hAnsi="Times New Roman" w:cs="Times New Roman"/>
          <w:sz w:val="24"/>
          <w:szCs w:val="24"/>
          <w:lang w:val="en-US"/>
        </w:rPr>
        <w:t>international system. These state</w:t>
      </w:r>
      <w:r w:rsidR="00764489" w:rsidRPr="00400A05">
        <w:rPr>
          <w:rFonts w:ascii="Times New Roman" w:hAnsi="Times New Roman" w:cs="Times New Roman"/>
          <w:sz w:val="24"/>
          <w:szCs w:val="24"/>
          <w:lang w:val="en-US"/>
        </w:rPr>
        <w:t>s</w:t>
      </w:r>
      <w:r w:rsidR="005B55E6" w:rsidRPr="00400A05">
        <w:rPr>
          <w:rFonts w:ascii="Times New Roman" w:hAnsi="Times New Roman" w:cs="Times New Roman"/>
          <w:sz w:val="24"/>
          <w:szCs w:val="24"/>
          <w:lang w:val="en-US"/>
        </w:rPr>
        <w:t xml:space="preserve"> are unitary in the sense that realist scholars treat states as black boxes, arguing that internal affairs do not </w:t>
      </w:r>
      <w:r w:rsidR="00EB509E" w:rsidRPr="00400A05">
        <w:rPr>
          <w:rFonts w:ascii="Times New Roman" w:hAnsi="Times New Roman" w:cs="Times New Roman"/>
          <w:sz w:val="24"/>
          <w:szCs w:val="24"/>
          <w:lang w:val="en-US"/>
        </w:rPr>
        <w:t>affect</w:t>
      </w:r>
      <w:r w:rsidR="005B55E6" w:rsidRPr="00400A05">
        <w:rPr>
          <w:rFonts w:ascii="Times New Roman" w:hAnsi="Times New Roman" w:cs="Times New Roman"/>
          <w:sz w:val="24"/>
          <w:szCs w:val="24"/>
          <w:lang w:val="en-US"/>
        </w:rPr>
        <w:t xml:space="preserve"> state behavior. </w:t>
      </w:r>
      <w:proofErr w:type="spellStart"/>
      <w:r w:rsidR="00A96398" w:rsidRPr="00400A05">
        <w:rPr>
          <w:rFonts w:ascii="Times New Roman" w:hAnsi="Times New Roman" w:cs="Times New Roman"/>
          <w:sz w:val="24"/>
          <w:szCs w:val="24"/>
          <w:lang w:val="en-US"/>
        </w:rPr>
        <w:t>N</w:t>
      </w:r>
      <w:r w:rsidR="004B3A58" w:rsidRPr="00400A05">
        <w:rPr>
          <w:rFonts w:ascii="Times New Roman" w:hAnsi="Times New Roman" w:cs="Times New Roman"/>
          <w:sz w:val="24"/>
          <w:szCs w:val="24"/>
          <w:lang w:val="en-US"/>
        </w:rPr>
        <w:t>eomercantilists</w:t>
      </w:r>
      <w:proofErr w:type="spellEnd"/>
      <w:r w:rsidR="004B3A58" w:rsidRPr="00400A05">
        <w:rPr>
          <w:rFonts w:ascii="Times New Roman" w:hAnsi="Times New Roman" w:cs="Times New Roman"/>
          <w:sz w:val="24"/>
          <w:szCs w:val="24"/>
          <w:lang w:val="en-US"/>
        </w:rPr>
        <w:t xml:space="preserve"> are not interested i</w:t>
      </w:r>
      <w:r w:rsidR="00A96398" w:rsidRPr="00400A05">
        <w:rPr>
          <w:rFonts w:ascii="Times New Roman" w:hAnsi="Times New Roman" w:cs="Times New Roman"/>
          <w:sz w:val="24"/>
          <w:szCs w:val="24"/>
          <w:lang w:val="en-US"/>
        </w:rPr>
        <w:t xml:space="preserve">n what happens in the state, </w:t>
      </w:r>
      <w:r w:rsidR="00265D6F" w:rsidRPr="00400A05">
        <w:rPr>
          <w:rFonts w:ascii="Times New Roman" w:hAnsi="Times New Roman" w:cs="Times New Roman"/>
          <w:sz w:val="24"/>
          <w:szCs w:val="24"/>
          <w:lang w:val="en-US"/>
        </w:rPr>
        <w:t xml:space="preserve">or similar to as </w:t>
      </w:r>
      <w:r w:rsidR="005B55E6" w:rsidRPr="00400A05">
        <w:rPr>
          <w:rFonts w:ascii="Times New Roman" w:hAnsi="Times New Roman" w:cs="Times New Roman"/>
          <w:sz w:val="24"/>
          <w:szCs w:val="24"/>
          <w:lang w:val="en-US"/>
        </w:rPr>
        <w:t xml:space="preserve">Waltz </w:t>
      </w:r>
      <w:r w:rsidR="004B3A58" w:rsidRPr="00400A05">
        <w:rPr>
          <w:rFonts w:ascii="Times New Roman" w:hAnsi="Times New Roman" w:cs="Times New Roman"/>
          <w:sz w:val="24"/>
          <w:szCs w:val="24"/>
          <w:lang w:val="en-US"/>
        </w:rPr>
        <w:t>noted</w:t>
      </w:r>
      <w:r w:rsidR="005B55E6" w:rsidRPr="00400A05">
        <w:rPr>
          <w:rFonts w:ascii="Times New Roman" w:hAnsi="Times New Roman" w:cs="Times New Roman"/>
          <w:sz w:val="24"/>
          <w:szCs w:val="24"/>
          <w:lang w:val="en-US"/>
        </w:rPr>
        <w:t xml:space="preserve"> in 1979 (p. 65) ‘one cannot understand the world simply by looking inside state</w:t>
      </w:r>
      <w:r w:rsidR="00B26A38" w:rsidRPr="00400A05">
        <w:rPr>
          <w:rFonts w:ascii="Times New Roman" w:hAnsi="Times New Roman" w:cs="Times New Roman"/>
          <w:sz w:val="24"/>
          <w:szCs w:val="24"/>
          <w:lang w:val="en-US"/>
        </w:rPr>
        <w:t>s</w:t>
      </w:r>
      <w:r w:rsidR="005B55E6" w:rsidRPr="00400A05">
        <w:rPr>
          <w:rFonts w:ascii="Times New Roman" w:hAnsi="Times New Roman" w:cs="Times New Roman"/>
          <w:sz w:val="24"/>
          <w:szCs w:val="24"/>
          <w:lang w:val="en-US"/>
        </w:rPr>
        <w:t xml:space="preserve">’. </w:t>
      </w:r>
      <w:r w:rsidR="0030595C" w:rsidRPr="00400A05">
        <w:rPr>
          <w:rFonts w:ascii="Times New Roman" w:hAnsi="Times New Roman" w:cs="Times New Roman"/>
          <w:sz w:val="24"/>
          <w:szCs w:val="24"/>
          <w:lang w:val="en-US"/>
        </w:rPr>
        <w:t xml:space="preserve">Realist, thus, argue that state institutions or ideology are irrelevant in determining state policy. Disregarding any internal differences also shapes the line of argument realist use when it comes to defining state interests. Rather than the internal affairs of the state, the international system in which states act </w:t>
      </w:r>
      <w:r w:rsidR="00EF2327" w:rsidRPr="00400A05">
        <w:rPr>
          <w:rFonts w:ascii="Times New Roman" w:hAnsi="Times New Roman" w:cs="Times New Roman"/>
          <w:sz w:val="24"/>
          <w:szCs w:val="24"/>
          <w:lang w:val="en-US"/>
        </w:rPr>
        <w:t>shapes</w:t>
      </w:r>
      <w:r w:rsidR="0030595C" w:rsidRPr="00400A05">
        <w:rPr>
          <w:rFonts w:ascii="Times New Roman" w:hAnsi="Times New Roman" w:cs="Times New Roman"/>
          <w:sz w:val="24"/>
          <w:szCs w:val="24"/>
          <w:lang w:val="en-US"/>
        </w:rPr>
        <w:t xml:space="preserve"> their interests. These interests are, thus, formed from the outside rather than the inside of the state. Following this line of argument makes realist scholars conclude that interests are exogenous rather than endogenous, and </w:t>
      </w:r>
      <w:r w:rsidR="00317909">
        <w:rPr>
          <w:rFonts w:ascii="Times New Roman" w:hAnsi="Times New Roman" w:cs="Times New Roman"/>
          <w:sz w:val="24"/>
          <w:szCs w:val="24"/>
          <w:lang w:val="en-US"/>
        </w:rPr>
        <w:t xml:space="preserve">that </w:t>
      </w:r>
      <w:r w:rsidR="0030595C" w:rsidRPr="00400A05">
        <w:rPr>
          <w:rFonts w:ascii="Times New Roman" w:hAnsi="Times New Roman" w:cs="Times New Roman"/>
          <w:sz w:val="24"/>
          <w:szCs w:val="24"/>
          <w:lang w:val="en-US"/>
        </w:rPr>
        <w:t xml:space="preserve">national preferences </w:t>
      </w:r>
      <w:r w:rsidR="00317909">
        <w:rPr>
          <w:rFonts w:ascii="Times New Roman" w:hAnsi="Times New Roman" w:cs="Times New Roman"/>
          <w:sz w:val="24"/>
          <w:szCs w:val="24"/>
          <w:lang w:val="en-US"/>
        </w:rPr>
        <w:t xml:space="preserve">are </w:t>
      </w:r>
      <w:r w:rsidR="0030595C" w:rsidRPr="00400A05">
        <w:rPr>
          <w:rFonts w:ascii="Times New Roman" w:hAnsi="Times New Roman" w:cs="Times New Roman"/>
          <w:sz w:val="24"/>
          <w:szCs w:val="24"/>
          <w:lang w:val="en-US"/>
        </w:rPr>
        <w:t xml:space="preserve">therefore dictated by the system. As a consequence, the nature of this system is a crucial aspect in realist theory. This character, as assumed, is defined by anarchy; </w:t>
      </w:r>
      <w:r w:rsidR="00530F25" w:rsidRPr="00400A05">
        <w:rPr>
          <w:rFonts w:ascii="Times New Roman" w:hAnsi="Times New Roman" w:cs="Times New Roman"/>
          <w:sz w:val="24"/>
          <w:szCs w:val="24"/>
          <w:lang w:val="en-US"/>
        </w:rPr>
        <w:t xml:space="preserve">the nation state is the highest political authority. As there is no higher authority, every state is depended on itself in its quest for survival. The world is to be seen as a self-help system </w:t>
      </w:r>
      <w:sdt>
        <w:sdtPr>
          <w:rPr>
            <w:rFonts w:ascii="Times New Roman" w:hAnsi="Times New Roman" w:cs="Times New Roman"/>
            <w:sz w:val="24"/>
            <w:szCs w:val="24"/>
            <w:lang w:val="en-US"/>
          </w:rPr>
          <w:id w:val="486136528"/>
          <w:citation/>
        </w:sdtPr>
        <w:sdtContent>
          <w:r w:rsidR="009F06B3" w:rsidRPr="00400A05">
            <w:rPr>
              <w:rFonts w:ascii="Times New Roman" w:hAnsi="Times New Roman" w:cs="Times New Roman"/>
              <w:sz w:val="24"/>
              <w:szCs w:val="24"/>
              <w:lang w:val="en-US"/>
            </w:rPr>
            <w:fldChar w:fldCharType="begin"/>
          </w:r>
          <w:r w:rsidR="007077B9" w:rsidRPr="00400A05">
            <w:rPr>
              <w:rFonts w:ascii="Times New Roman" w:hAnsi="Times New Roman" w:cs="Times New Roman"/>
              <w:sz w:val="24"/>
              <w:szCs w:val="24"/>
              <w:lang w:val="en-US"/>
            </w:rPr>
            <w:instrText xml:space="preserve">CITATION Wal79 \p 913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(Waltz, 1979, p. 913)</w:t>
          </w:r>
          <w:r w:rsidR="009F06B3" w:rsidRPr="00400A05">
            <w:rPr>
              <w:rFonts w:ascii="Times New Roman" w:hAnsi="Times New Roman" w:cs="Times New Roman"/>
              <w:sz w:val="24"/>
              <w:szCs w:val="24"/>
              <w:lang w:val="en-US"/>
            </w:rPr>
            <w:fldChar w:fldCharType="end"/>
          </w:r>
        </w:sdtContent>
      </w:sdt>
      <w:r w:rsidR="00530F25" w:rsidRPr="00400A05">
        <w:rPr>
          <w:rFonts w:ascii="Times New Roman" w:hAnsi="Times New Roman" w:cs="Times New Roman"/>
          <w:sz w:val="24"/>
          <w:szCs w:val="24"/>
          <w:lang w:val="en-US"/>
        </w:rPr>
        <w:t xml:space="preserve">. </w:t>
      </w:r>
    </w:p>
    <w:p w14:paraId="48F025DD" w14:textId="77777777" w:rsidR="00530F25" w:rsidRPr="00400A05" w:rsidRDefault="00530F25"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As the international arena is a self-help system, the main interest of the state is security. States live in constant fear of each other as anarchy leads to distrust. The lack of higher authority has an absence of constrains as a consequence: states are free to invade another territory without having to be afraid of consequences from ‘above’. Hence, survival is the prime state interest, and security a zero-sum game </w:t>
      </w:r>
      <w:sdt>
        <w:sdtPr>
          <w:rPr>
            <w:rFonts w:ascii="Times New Roman" w:hAnsi="Times New Roman" w:cs="Times New Roman"/>
            <w:sz w:val="24"/>
            <w:szCs w:val="24"/>
            <w:lang w:val="en-US"/>
          </w:rPr>
          <w:id w:val="-575591351"/>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Bal141 \p 85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(Balaam &amp; Dillman, 2014, p. 85)</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This leads realist</w:t>
      </w:r>
      <w:r w:rsidR="00317909">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to believe that security, power, and status have a priority over economics, for both individuals and states </w:t>
      </w:r>
      <w:sdt>
        <w:sdtPr>
          <w:rPr>
            <w:rFonts w:ascii="Times New Roman" w:hAnsi="Times New Roman" w:cs="Times New Roman"/>
            <w:sz w:val="24"/>
            <w:szCs w:val="24"/>
            <w:lang w:val="en-US"/>
          </w:rPr>
          <w:id w:val="287716392"/>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Kir09 \p 37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(Kirshner, 2009, p. 37)</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On this aspect, they differ from neoliberals, who assume that individuals are motivated by economic incentives, mainly by the maximization of wealth. Realists, on the other hand, argue that individuals and states are not at the bottom motivated by maximizing wealth, but ‘rather with security, prestige, primacy and even domination, as ends in </w:t>
      </w:r>
      <w:r w:rsidR="00711C12" w:rsidRPr="00400A05">
        <w:rPr>
          <w:rFonts w:ascii="Times New Roman" w:hAnsi="Times New Roman" w:cs="Times New Roman"/>
          <w:sz w:val="24"/>
          <w:szCs w:val="24"/>
          <w:lang w:val="en-US"/>
        </w:rPr>
        <w:t>themselves’ (</w:t>
      </w:r>
      <w:r w:rsidRPr="00400A05">
        <w:rPr>
          <w:rFonts w:ascii="Times New Roman" w:hAnsi="Times New Roman" w:cs="Times New Roman"/>
          <w:sz w:val="24"/>
          <w:szCs w:val="24"/>
          <w:lang w:val="en-US"/>
        </w:rPr>
        <w:t>ibid</w:t>
      </w:r>
      <w:proofErr w:type="gramStart"/>
      <w:r w:rsidRPr="00400A05">
        <w:rPr>
          <w:rFonts w:ascii="Times New Roman" w:hAnsi="Times New Roman" w:cs="Times New Roman"/>
          <w:sz w:val="24"/>
          <w:szCs w:val="24"/>
          <w:lang w:val="en-US"/>
        </w:rPr>
        <w:t>.,</w:t>
      </w:r>
      <w:proofErr w:type="gramEnd"/>
      <w:r w:rsidRPr="00400A05">
        <w:rPr>
          <w:rFonts w:ascii="Times New Roman" w:hAnsi="Times New Roman" w:cs="Times New Roman"/>
          <w:sz w:val="24"/>
          <w:szCs w:val="24"/>
          <w:lang w:val="en-US"/>
        </w:rPr>
        <w:t xml:space="preserve"> p. 37). </w:t>
      </w:r>
    </w:p>
    <w:p w14:paraId="3FE969E0" w14:textId="77777777" w:rsidR="00530F25" w:rsidRPr="00400A05" w:rsidRDefault="00530F25"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state tries to pursue these goals </w:t>
      </w:r>
      <w:r w:rsidR="00317909">
        <w:rPr>
          <w:rFonts w:ascii="Times New Roman" w:hAnsi="Times New Roman" w:cs="Times New Roman"/>
          <w:sz w:val="24"/>
          <w:szCs w:val="24"/>
          <w:lang w:val="en-US"/>
        </w:rPr>
        <w:t>by acting rationally</w:t>
      </w:r>
      <w:r w:rsidR="0098016B" w:rsidRPr="00400A05">
        <w:rPr>
          <w:rFonts w:ascii="Times New Roman" w:hAnsi="Times New Roman" w:cs="Times New Roman"/>
          <w:sz w:val="24"/>
          <w:szCs w:val="24"/>
          <w:lang w:val="en-US"/>
        </w:rPr>
        <w:t xml:space="preserve"> on the international stage. In this sense, the state is capable of agency, like a person is. It is rational in the sense that it knows what its interests are and that it acts in ways to satisfy them. Consequently, realists argue that states act, and are constrained by, a logic of consequence. </w:t>
      </w:r>
      <w:r w:rsidR="00EF2327" w:rsidRPr="00400A05">
        <w:rPr>
          <w:rFonts w:ascii="Times New Roman" w:hAnsi="Times New Roman" w:cs="Times New Roman"/>
          <w:sz w:val="24"/>
          <w:szCs w:val="24"/>
          <w:lang w:val="en-US"/>
        </w:rPr>
        <w:t xml:space="preserve">States seek the </w:t>
      </w:r>
      <w:proofErr w:type="gramStart"/>
      <w:r w:rsidR="00EF2327" w:rsidRPr="00400A05">
        <w:rPr>
          <w:rFonts w:ascii="Times New Roman" w:hAnsi="Times New Roman" w:cs="Times New Roman"/>
          <w:sz w:val="24"/>
          <w:szCs w:val="24"/>
          <w:lang w:val="en-US"/>
        </w:rPr>
        <w:t xml:space="preserve">option </w:t>
      </w:r>
      <w:r w:rsidR="00EF2327" w:rsidRPr="00400A05">
        <w:rPr>
          <w:rFonts w:ascii="Times New Roman" w:hAnsi="Times New Roman" w:cs="Times New Roman"/>
          <w:sz w:val="24"/>
          <w:szCs w:val="24"/>
          <w:lang w:val="en-US"/>
        </w:rPr>
        <w:lastRenderedPageBreak/>
        <w:t>which</w:t>
      </w:r>
      <w:proofErr w:type="gramEnd"/>
      <w:r w:rsidR="00EF2327" w:rsidRPr="00400A05">
        <w:rPr>
          <w:rFonts w:ascii="Times New Roman" w:hAnsi="Times New Roman" w:cs="Times New Roman"/>
          <w:sz w:val="24"/>
          <w:szCs w:val="24"/>
          <w:lang w:val="en-US"/>
        </w:rPr>
        <w:t xml:space="preserve"> gives them the best result. This means that ideas, norms and state identity cannot be used to explain state behavior, as a state will not choose the appropriate option if this does not lead to the best consequences.</w:t>
      </w:r>
    </w:p>
    <w:p w14:paraId="788F8100" w14:textId="77777777" w:rsidR="00EF2327" w:rsidRPr="00400A05" w:rsidRDefault="00EF232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Within the anarchical system, states seeking for more power have encounters with one another. For these states cooperation is hard to achieve. </w:t>
      </w:r>
      <w:r w:rsidR="00D53BBA" w:rsidRPr="00400A05">
        <w:rPr>
          <w:rFonts w:ascii="Times New Roman" w:hAnsi="Times New Roman" w:cs="Times New Roman"/>
          <w:sz w:val="24"/>
          <w:szCs w:val="24"/>
          <w:lang w:val="en-US"/>
        </w:rPr>
        <w:t xml:space="preserve">From a </w:t>
      </w:r>
      <w:proofErr w:type="spellStart"/>
      <w:r w:rsidR="00D53BBA" w:rsidRPr="00400A05">
        <w:rPr>
          <w:rFonts w:ascii="Times New Roman" w:hAnsi="Times New Roman" w:cs="Times New Roman"/>
          <w:sz w:val="24"/>
          <w:szCs w:val="24"/>
          <w:lang w:val="en-US"/>
        </w:rPr>
        <w:t>n</w:t>
      </w:r>
      <w:r w:rsidR="004E0CB8" w:rsidRPr="00400A05">
        <w:rPr>
          <w:rFonts w:ascii="Times New Roman" w:hAnsi="Times New Roman" w:cs="Times New Roman"/>
          <w:sz w:val="24"/>
          <w:szCs w:val="24"/>
          <w:lang w:val="en-US"/>
        </w:rPr>
        <w:t>eomercantilist</w:t>
      </w:r>
      <w:proofErr w:type="spellEnd"/>
      <w:r w:rsidR="004E0CB8" w:rsidRPr="00400A05">
        <w:rPr>
          <w:rFonts w:ascii="Times New Roman" w:hAnsi="Times New Roman" w:cs="Times New Roman"/>
          <w:sz w:val="24"/>
          <w:szCs w:val="24"/>
          <w:lang w:val="en-US"/>
        </w:rPr>
        <w:t xml:space="preserve"> perspective, globalization has made conflict more likely, as growing interdependence leads to more friction and encroachments between states </w:t>
      </w:r>
      <w:sdt>
        <w:sdtPr>
          <w:rPr>
            <w:rFonts w:ascii="Times New Roman" w:hAnsi="Times New Roman" w:cs="Times New Roman"/>
            <w:sz w:val="24"/>
            <w:szCs w:val="24"/>
            <w:lang w:val="en-US"/>
          </w:rPr>
          <w:id w:val="19909488"/>
          <w:citation/>
        </w:sdtPr>
        <w:sdtContent>
          <w:r w:rsidR="009F06B3" w:rsidRPr="00400A05">
            <w:rPr>
              <w:rFonts w:ascii="Times New Roman" w:hAnsi="Times New Roman" w:cs="Times New Roman"/>
              <w:sz w:val="24"/>
              <w:szCs w:val="24"/>
              <w:lang w:val="en-US"/>
            </w:rPr>
            <w:fldChar w:fldCharType="begin"/>
          </w:r>
          <w:r w:rsidR="004E0CB8" w:rsidRPr="00400A05">
            <w:rPr>
              <w:rFonts w:ascii="Times New Roman" w:hAnsi="Times New Roman" w:cs="Times New Roman"/>
              <w:sz w:val="24"/>
              <w:szCs w:val="24"/>
              <w:lang w:val="en-US"/>
            </w:rPr>
            <w:instrText xml:space="preserve"> CITATION Kir09 \p 39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(Kirshner, 2009, p. 39)</w:t>
          </w:r>
          <w:r w:rsidR="009F06B3" w:rsidRPr="00400A05">
            <w:rPr>
              <w:rFonts w:ascii="Times New Roman" w:hAnsi="Times New Roman" w:cs="Times New Roman"/>
              <w:sz w:val="24"/>
              <w:szCs w:val="24"/>
              <w:lang w:val="en-US"/>
            </w:rPr>
            <w:fldChar w:fldCharType="end"/>
          </w:r>
        </w:sdtContent>
      </w:sdt>
      <w:r w:rsidR="004E0CB8" w:rsidRPr="00400A05">
        <w:rPr>
          <w:rFonts w:ascii="Times New Roman" w:hAnsi="Times New Roman" w:cs="Times New Roman"/>
          <w:sz w:val="24"/>
          <w:szCs w:val="24"/>
          <w:lang w:val="en-US"/>
        </w:rPr>
        <w:t xml:space="preserve">. This realist, skeptical view, contradicts fiercely with the liberal view, which anticipates more peace as interdependence between states grows. </w:t>
      </w:r>
      <w:r w:rsidRPr="00400A05">
        <w:rPr>
          <w:rFonts w:ascii="Times New Roman" w:hAnsi="Times New Roman" w:cs="Times New Roman"/>
          <w:sz w:val="24"/>
          <w:szCs w:val="24"/>
          <w:lang w:val="en-US"/>
        </w:rPr>
        <w:t xml:space="preserve">States are afraid that other states may, in relative terms, gain more than itself, as ‘relative gains for one state may be perceived as absolute losses by other states’ </w:t>
      </w:r>
      <w:sdt>
        <w:sdtPr>
          <w:rPr>
            <w:rFonts w:ascii="Times New Roman" w:hAnsi="Times New Roman" w:cs="Times New Roman"/>
            <w:sz w:val="24"/>
            <w:szCs w:val="24"/>
            <w:lang w:val="en-US"/>
          </w:rPr>
          <w:id w:val="-1396110743"/>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Bal141 \p 85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(Balaam &amp; Dillman, 2014, p. 85)</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w:t>
      </w:r>
      <w:r w:rsidR="00764489" w:rsidRPr="00400A05">
        <w:rPr>
          <w:rFonts w:ascii="Times New Roman" w:hAnsi="Times New Roman" w:cs="Times New Roman"/>
          <w:sz w:val="24"/>
          <w:szCs w:val="24"/>
          <w:lang w:val="en-US"/>
        </w:rPr>
        <w:t xml:space="preserve"> </w:t>
      </w:r>
    </w:p>
    <w:p w14:paraId="3454D9E8" w14:textId="77777777" w:rsidR="00EF2327" w:rsidRPr="00400A05" w:rsidRDefault="00711C12" w:rsidP="00E9480C">
      <w:pPr>
        <w:pStyle w:val="Heading3"/>
        <w:jc w:val="both"/>
        <w:rPr>
          <w:rFonts w:cs="Times New Roman"/>
          <w:lang w:val="en-US"/>
        </w:rPr>
      </w:pPr>
      <w:bookmarkStart w:id="17" w:name="_Toc409160190"/>
      <w:r w:rsidRPr="00400A05">
        <w:rPr>
          <w:rFonts w:cs="Times New Roman"/>
          <w:lang w:val="en-US"/>
        </w:rPr>
        <w:t xml:space="preserve">2.1.2 </w:t>
      </w:r>
      <w:proofErr w:type="gramStart"/>
      <w:r w:rsidRPr="00400A05">
        <w:rPr>
          <w:rFonts w:cs="Times New Roman"/>
          <w:lang w:val="en-US"/>
        </w:rPr>
        <w:t>What</w:t>
      </w:r>
      <w:proofErr w:type="gramEnd"/>
      <w:r w:rsidR="00797C11" w:rsidRPr="00400A05">
        <w:rPr>
          <w:rFonts w:cs="Times New Roman"/>
          <w:lang w:val="en-US"/>
        </w:rPr>
        <w:t xml:space="preserve"> can </w:t>
      </w:r>
      <w:r w:rsidR="00B50258" w:rsidRPr="00400A05">
        <w:rPr>
          <w:rFonts w:cs="Times New Roman"/>
          <w:lang w:val="en-US"/>
        </w:rPr>
        <w:t>Neomercantilism</w:t>
      </w:r>
      <w:r w:rsidR="005B004D" w:rsidRPr="00400A05">
        <w:rPr>
          <w:rFonts w:cs="Times New Roman"/>
          <w:lang w:val="en-US"/>
        </w:rPr>
        <w:t xml:space="preserve"> </w:t>
      </w:r>
      <w:r w:rsidR="003C14DF" w:rsidRPr="00400A05">
        <w:rPr>
          <w:rFonts w:cs="Times New Roman"/>
          <w:lang w:val="en-US"/>
        </w:rPr>
        <w:t xml:space="preserve">tell us about our </w:t>
      </w:r>
      <w:proofErr w:type="spellStart"/>
      <w:r w:rsidR="003C14DF" w:rsidRPr="00400A05">
        <w:rPr>
          <w:rFonts w:cs="Times New Roman"/>
          <w:lang w:val="en-US"/>
        </w:rPr>
        <w:t>explanandum</w:t>
      </w:r>
      <w:proofErr w:type="spellEnd"/>
      <w:r w:rsidR="00B50258" w:rsidRPr="00400A05">
        <w:rPr>
          <w:rFonts w:cs="Times New Roman"/>
          <w:lang w:val="en-US"/>
        </w:rPr>
        <w:t>?</w:t>
      </w:r>
      <w:bookmarkEnd w:id="17"/>
    </w:p>
    <w:p w14:paraId="36386B54" w14:textId="77777777" w:rsidR="00ED3B40" w:rsidRPr="00400A05" w:rsidRDefault="00D57EB1"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Contemporary </w:t>
      </w:r>
      <w:proofErr w:type="spellStart"/>
      <w:r w:rsidRPr="00400A05">
        <w:rPr>
          <w:rFonts w:ascii="Times New Roman" w:hAnsi="Times New Roman" w:cs="Times New Roman"/>
          <w:sz w:val="24"/>
          <w:szCs w:val="24"/>
          <w:lang w:val="en-US"/>
        </w:rPr>
        <w:t>n</w:t>
      </w:r>
      <w:r w:rsidR="00693AD4" w:rsidRPr="00400A05">
        <w:rPr>
          <w:rFonts w:ascii="Times New Roman" w:hAnsi="Times New Roman" w:cs="Times New Roman"/>
          <w:sz w:val="24"/>
          <w:szCs w:val="24"/>
          <w:lang w:val="en-US"/>
        </w:rPr>
        <w:t>eomercantilists</w:t>
      </w:r>
      <w:proofErr w:type="spellEnd"/>
      <w:r w:rsidR="00065EC7" w:rsidRPr="00400A05">
        <w:rPr>
          <w:rFonts w:ascii="Times New Roman" w:hAnsi="Times New Roman" w:cs="Times New Roman"/>
          <w:sz w:val="24"/>
          <w:szCs w:val="24"/>
          <w:lang w:val="en-US"/>
        </w:rPr>
        <w:t xml:space="preserve"> </w:t>
      </w:r>
      <w:r w:rsidR="00EF2327" w:rsidRPr="00400A05">
        <w:rPr>
          <w:rFonts w:ascii="Times New Roman" w:hAnsi="Times New Roman" w:cs="Times New Roman"/>
          <w:sz w:val="24"/>
          <w:szCs w:val="24"/>
          <w:lang w:val="en-US"/>
        </w:rPr>
        <w:t>argue that states are mainly conserved by security issues, but emphasize that ‘commerce-generated wealth enchanted the nation its power, which ultimately mad</w:t>
      </w:r>
      <w:r w:rsidR="00C01B5C" w:rsidRPr="00400A05">
        <w:rPr>
          <w:rFonts w:ascii="Times New Roman" w:hAnsi="Times New Roman" w:cs="Times New Roman"/>
          <w:sz w:val="24"/>
          <w:szCs w:val="24"/>
          <w:lang w:val="en-US"/>
        </w:rPr>
        <w:t>e</w:t>
      </w:r>
      <w:r w:rsidR="00EF2327" w:rsidRPr="00400A05">
        <w:rPr>
          <w:rFonts w:ascii="Times New Roman" w:hAnsi="Times New Roman" w:cs="Times New Roman"/>
          <w:sz w:val="24"/>
          <w:szCs w:val="24"/>
          <w:lang w:val="en-US"/>
        </w:rPr>
        <w:t xml:space="preserve"> the</w:t>
      </w:r>
      <w:r w:rsidR="00D53BBA" w:rsidRPr="00400A05">
        <w:rPr>
          <w:rFonts w:ascii="Times New Roman" w:hAnsi="Times New Roman" w:cs="Times New Roman"/>
          <w:sz w:val="24"/>
          <w:szCs w:val="24"/>
          <w:lang w:val="en-US"/>
        </w:rPr>
        <w:t>m</w:t>
      </w:r>
      <w:r w:rsidR="00EF2327" w:rsidRPr="00400A05">
        <w:rPr>
          <w:rFonts w:ascii="Times New Roman" w:hAnsi="Times New Roman" w:cs="Times New Roman"/>
          <w:sz w:val="24"/>
          <w:szCs w:val="24"/>
          <w:lang w:val="en-US"/>
        </w:rPr>
        <w:t xml:space="preserve"> more secure</w:t>
      </w:r>
      <w:r w:rsidR="00C01B5C" w:rsidRPr="00400A05">
        <w:rPr>
          <w:rFonts w:ascii="Times New Roman" w:hAnsi="Times New Roman" w:cs="Times New Roman"/>
          <w:sz w:val="24"/>
          <w:szCs w:val="24"/>
          <w:lang w:val="en-US"/>
        </w:rPr>
        <w:t>’</w:t>
      </w:r>
      <w:r w:rsidR="00EF2327" w:rsidRPr="00400A05">
        <w:rPr>
          <w:rFonts w:ascii="Times New Roman" w:hAnsi="Times New Roman" w:cs="Times New Roman"/>
          <w:sz w:val="24"/>
          <w:szCs w:val="24"/>
          <w:lang w:val="en-US"/>
        </w:rPr>
        <w:t xml:space="preserve"> (</w:t>
      </w:r>
      <w:r w:rsidR="00C01B5C" w:rsidRPr="00400A05">
        <w:rPr>
          <w:rFonts w:ascii="Times New Roman" w:hAnsi="Times New Roman" w:cs="Times New Roman"/>
          <w:sz w:val="24"/>
          <w:szCs w:val="24"/>
          <w:lang w:val="en-US"/>
        </w:rPr>
        <w:t>ibid</w:t>
      </w:r>
      <w:proofErr w:type="gramStart"/>
      <w:r w:rsidR="00C01B5C" w:rsidRPr="00400A05">
        <w:rPr>
          <w:rFonts w:ascii="Times New Roman" w:hAnsi="Times New Roman" w:cs="Times New Roman"/>
          <w:sz w:val="24"/>
          <w:szCs w:val="24"/>
          <w:lang w:val="en-US"/>
        </w:rPr>
        <w:t>.,</w:t>
      </w:r>
      <w:proofErr w:type="gramEnd"/>
      <w:r w:rsidR="00C01B5C" w:rsidRPr="00400A05">
        <w:rPr>
          <w:rFonts w:ascii="Times New Roman" w:hAnsi="Times New Roman" w:cs="Times New Roman"/>
          <w:sz w:val="24"/>
          <w:szCs w:val="24"/>
          <w:lang w:val="en-US"/>
        </w:rPr>
        <w:t xml:space="preserve"> </w:t>
      </w:r>
      <w:r w:rsidR="00EF2327" w:rsidRPr="00400A05">
        <w:rPr>
          <w:rFonts w:ascii="Times New Roman" w:hAnsi="Times New Roman" w:cs="Times New Roman"/>
          <w:sz w:val="24"/>
          <w:szCs w:val="24"/>
          <w:lang w:val="en-US"/>
        </w:rPr>
        <w:t xml:space="preserve">p. 25). In sum, </w:t>
      </w:r>
      <w:proofErr w:type="spellStart"/>
      <w:r w:rsidR="00866FFD" w:rsidRPr="00400A05">
        <w:rPr>
          <w:rFonts w:ascii="Times New Roman" w:hAnsi="Times New Roman" w:cs="Times New Roman"/>
          <w:sz w:val="24"/>
          <w:szCs w:val="24"/>
          <w:lang w:val="en-US"/>
        </w:rPr>
        <w:t>n</w:t>
      </w:r>
      <w:r w:rsidR="004D463A" w:rsidRPr="00400A05">
        <w:rPr>
          <w:rFonts w:ascii="Times New Roman" w:hAnsi="Times New Roman" w:cs="Times New Roman"/>
          <w:sz w:val="24"/>
          <w:szCs w:val="24"/>
          <w:lang w:val="en-US"/>
        </w:rPr>
        <w:t>eomercantilists</w:t>
      </w:r>
      <w:proofErr w:type="spellEnd"/>
      <w:r w:rsidR="00EF2327" w:rsidRPr="00400A05">
        <w:rPr>
          <w:rFonts w:ascii="Times New Roman" w:hAnsi="Times New Roman" w:cs="Times New Roman"/>
          <w:sz w:val="24"/>
          <w:szCs w:val="24"/>
          <w:lang w:val="en-US"/>
        </w:rPr>
        <w:t xml:space="preserve"> argue that the economy is a vital instrument to accomplish domestic </w:t>
      </w:r>
      <w:r w:rsidR="00ED3B40" w:rsidRPr="00400A05">
        <w:rPr>
          <w:rFonts w:ascii="Times New Roman" w:hAnsi="Times New Roman" w:cs="Times New Roman"/>
          <w:sz w:val="24"/>
          <w:szCs w:val="24"/>
          <w:lang w:val="en-US"/>
        </w:rPr>
        <w:t>and</w:t>
      </w:r>
      <w:r w:rsidR="00EF2327" w:rsidRPr="00400A05">
        <w:rPr>
          <w:rFonts w:ascii="Times New Roman" w:hAnsi="Times New Roman" w:cs="Times New Roman"/>
          <w:sz w:val="24"/>
          <w:szCs w:val="24"/>
          <w:lang w:val="en-US"/>
        </w:rPr>
        <w:t xml:space="preserve"> international objectives </w:t>
      </w:r>
      <w:sdt>
        <w:sdtPr>
          <w:rPr>
            <w:rFonts w:ascii="Times New Roman" w:hAnsi="Times New Roman" w:cs="Times New Roman"/>
            <w:sz w:val="24"/>
            <w:szCs w:val="24"/>
            <w:lang w:val="en-US"/>
          </w:rPr>
          <w:id w:val="-1456488086"/>
          <w:citation/>
        </w:sdtPr>
        <w:sdtContent>
          <w:r w:rsidR="009F06B3" w:rsidRPr="00400A05">
            <w:rPr>
              <w:rFonts w:ascii="Times New Roman" w:hAnsi="Times New Roman" w:cs="Times New Roman"/>
              <w:sz w:val="24"/>
              <w:szCs w:val="24"/>
              <w:lang w:val="en-US"/>
            </w:rPr>
            <w:fldChar w:fldCharType="begin"/>
          </w:r>
          <w:r w:rsidR="00EF2327" w:rsidRPr="00400A05">
            <w:rPr>
              <w:rFonts w:ascii="Times New Roman" w:hAnsi="Times New Roman" w:cs="Times New Roman"/>
              <w:sz w:val="24"/>
              <w:szCs w:val="24"/>
              <w:lang w:val="en-US"/>
            </w:rPr>
            <w:instrText xml:space="preserve">CITATION Bal96 \p 86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(Balaam &amp; Veseth, 1996, p. 86)</w:t>
          </w:r>
          <w:r w:rsidR="009F06B3" w:rsidRPr="00400A05">
            <w:rPr>
              <w:rFonts w:ascii="Times New Roman" w:hAnsi="Times New Roman" w:cs="Times New Roman"/>
              <w:sz w:val="24"/>
              <w:szCs w:val="24"/>
              <w:lang w:val="en-US"/>
            </w:rPr>
            <w:fldChar w:fldCharType="end"/>
          </w:r>
        </w:sdtContent>
      </w:sdt>
      <w:r w:rsidR="00EF2327" w:rsidRPr="00400A05">
        <w:rPr>
          <w:rFonts w:ascii="Times New Roman" w:hAnsi="Times New Roman" w:cs="Times New Roman"/>
          <w:sz w:val="24"/>
          <w:szCs w:val="24"/>
          <w:lang w:val="en-US"/>
        </w:rPr>
        <w:t xml:space="preserve">.  </w:t>
      </w:r>
      <w:r w:rsidR="002F20AA" w:rsidRPr="00400A05">
        <w:rPr>
          <w:rFonts w:ascii="Times New Roman" w:hAnsi="Times New Roman" w:cs="Times New Roman"/>
          <w:sz w:val="24"/>
          <w:szCs w:val="24"/>
          <w:lang w:val="en-US"/>
        </w:rPr>
        <w:t xml:space="preserve">It is important to keep in mind that for </w:t>
      </w:r>
      <w:proofErr w:type="spellStart"/>
      <w:r w:rsidR="00866FFD" w:rsidRPr="00400A05">
        <w:rPr>
          <w:rFonts w:ascii="Times New Roman" w:hAnsi="Times New Roman" w:cs="Times New Roman"/>
          <w:sz w:val="24"/>
          <w:szCs w:val="24"/>
          <w:lang w:val="en-US"/>
        </w:rPr>
        <w:t>n</w:t>
      </w:r>
      <w:r w:rsidR="004D463A" w:rsidRPr="00400A05">
        <w:rPr>
          <w:rFonts w:ascii="Times New Roman" w:hAnsi="Times New Roman" w:cs="Times New Roman"/>
          <w:sz w:val="24"/>
          <w:szCs w:val="24"/>
          <w:lang w:val="en-US"/>
        </w:rPr>
        <w:t>eomercantilists</w:t>
      </w:r>
      <w:proofErr w:type="spellEnd"/>
      <w:r w:rsidR="002F20AA" w:rsidRPr="00400A05">
        <w:rPr>
          <w:rFonts w:ascii="Times New Roman" w:hAnsi="Times New Roman" w:cs="Times New Roman"/>
          <w:sz w:val="24"/>
          <w:szCs w:val="24"/>
          <w:lang w:val="en-US"/>
        </w:rPr>
        <w:t xml:space="preserve"> the economy is not an end in itself, but rather that it </w:t>
      </w:r>
      <w:r w:rsidR="00D53BBA" w:rsidRPr="00400A05">
        <w:rPr>
          <w:rFonts w:ascii="Times New Roman" w:hAnsi="Times New Roman" w:cs="Times New Roman"/>
          <w:sz w:val="24"/>
          <w:szCs w:val="24"/>
          <w:lang w:val="en-US"/>
        </w:rPr>
        <w:t>provides the means for security. S</w:t>
      </w:r>
      <w:r w:rsidR="003C14DF" w:rsidRPr="00400A05">
        <w:rPr>
          <w:rFonts w:ascii="Times New Roman" w:hAnsi="Times New Roman" w:cs="Times New Roman"/>
          <w:sz w:val="24"/>
          <w:szCs w:val="24"/>
          <w:lang w:val="en-US"/>
        </w:rPr>
        <w:t>tates</w:t>
      </w:r>
      <w:r w:rsidR="002F20AA" w:rsidRPr="00400A05">
        <w:rPr>
          <w:rFonts w:ascii="Times New Roman" w:hAnsi="Times New Roman" w:cs="Times New Roman"/>
          <w:sz w:val="24"/>
          <w:szCs w:val="24"/>
          <w:lang w:val="en-US"/>
        </w:rPr>
        <w:t xml:space="preserve"> are not in it for the money per se, and would easily trade money for power </w:t>
      </w:r>
      <w:r w:rsidR="003C14DF" w:rsidRPr="00400A05">
        <w:rPr>
          <w:rFonts w:ascii="Times New Roman" w:hAnsi="Times New Roman" w:cs="Times New Roman"/>
          <w:sz w:val="24"/>
          <w:szCs w:val="24"/>
          <w:lang w:val="en-US"/>
        </w:rPr>
        <w:t xml:space="preserve">or security </w:t>
      </w:r>
      <w:r w:rsidR="002F20AA" w:rsidRPr="00400A05">
        <w:rPr>
          <w:rFonts w:ascii="Times New Roman" w:hAnsi="Times New Roman" w:cs="Times New Roman"/>
          <w:sz w:val="24"/>
          <w:szCs w:val="24"/>
          <w:lang w:val="en-US"/>
        </w:rPr>
        <w:t>(</w:t>
      </w:r>
      <w:r w:rsidR="00711C12" w:rsidRPr="00400A05">
        <w:rPr>
          <w:rFonts w:ascii="Times New Roman" w:hAnsi="Times New Roman" w:cs="Times New Roman"/>
          <w:sz w:val="24"/>
          <w:szCs w:val="24"/>
          <w:lang w:val="en-US"/>
        </w:rPr>
        <w:t>Kushner</w:t>
      </w:r>
      <w:r w:rsidR="002F20AA" w:rsidRPr="00400A05">
        <w:rPr>
          <w:rFonts w:ascii="Times New Roman" w:hAnsi="Times New Roman" w:cs="Times New Roman"/>
          <w:sz w:val="24"/>
          <w:szCs w:val="24"/>
          <w:lang w:val="en-US"/>
        </w:rPr>
        <w:t>, 2009, p. 9</w:t>
      </w:r>
      <w:r w:rsidR="003C14DF" w:rsidRPr="00400A05">
        <w:rPr>
          <w:rFonts w:ascii="Times New Roman" w:hAnsi="Times New Roman" w:cs="Times New Roman"/>
          <w:sz w:val="24"/>
          <w:szCs w:val="24"/>
          <w:lang w:val="en-US"/>
        </w:rPr>
        <w:t>)</w:t>
      </w:r>
      <w:r w:rsidR="00061A62" w:rsidRPr="00400A05">
        <w:rPr>
          <w:rFonts w:ascii="Times New Roman" w:hAnsi="Times New Roman" w:cs="Times New Roman"/>
          <w:sz w:val="24"/>
          <w:szCs w:val="24"/>
          <w:lang w:val="en-US"/>
        </w:rPr>
        <w:t xml:space="preserve">. </w:t>
      </w:r>
      <w:r w:rsidR="002F20AA" w:rsidRPr="00400A05">
        <w:rPr>
          <w:rFonts w:ascii="Times New Roman" w:hAnsi="Times New Roman" w:cs="Times New Roman"/>
          <w:sz w:val="24"/>
          <w:szCs w:val="24"/>
          <w:lang w:val="en-US"/>
        </w:rPr>
        <w:t xml:space="preserve">In contrast to radical scholars, </w:t>
      </w:r>
      <w:proofErr w:type="spellStart"/>
      <w:r w:rsidR="00866FFD" w:rsidRPr="00400A05">
        <w:rPr>
          <w:rFonts w:ascii="Times New Roman" w:hAnsi="Times New Roman" w:cs="Times New Roman"/>
          <w:sz w:val="24"/>
          <w:szCs w:val="24"/>
          <w:lang w:val="en-US"/>
        </w:rPr>
        <w:t>n</w:t>
      </w:r>
      <w:r w:rsidR="004D463A" w:rsidRPr="00400A05">
        <w:rPr>
          <w:rFonts w:ascii="Times New Roman" w:hAnsi="Times New Roman" w:cs="Times New Roman"/>
          <w:sz w:val="24"/>
          <w:szCs w:val="24"/>
          <w:lang w:val="en-US"/>
        </w:rPr>
        <w:t>eomercantilists</w:t>
      </w:r>
      <w:proofErr w:type="spellEnd"/>
      <w:r w:rsidR="002F20AA" w:rsidRPr="00400A05">
        <w:rPr>
          <w:rFonts w:ascii="Times New Roman" w:hAnsi="Times New Roman" w:cs="Times New Roman"/>
          <w:sz w:val="24"/>
          <w:szCs w:val="24"/>
          <w:lang w:val="en-US"/>
        </w:rPr>
        <w:t xml:space="preserve">, thus, argue that capitalism is used to acquire power, and not the other way around (ibid.). </w:t>
      </w:r>
    </w:p>
    <w:p w14:paraId="2D7A4B63" w14:textId="77777777" w:rsidR="00B26A38" w:rsidRPr="00400A05" w:rsidRDefault="00C01B5C"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Due to the importance of </w:t>
      </w:r>
      <w:r w:rsidR="00473A0C" w:rsidRPr="00400A05">
        <w:rPr>
          <w:rFonts w:ascii="Times New Roman" w:hAnsi="Times New Roman" w:cs="Times New Roman"/>
          <w:sz w:val="24"/>
          <w:szCs w:val="24"/>
          <w:lang w:val="en-US"/>
        </w:rPr>
        <w:t>wealth</w:t>
      </w:r>
      <w:r w:rsidRPr="00400A05">
        <w:rPr>
          <w:rFonts w:ascii="Times New Roman" w:hAnsi="Times New Roman" w:cs="Times New Roman"/>
          <w:sz w:val="24"/>
          <w:szCs w:val="24"/>
          <w:lang w:val="en-US"/>
        </w:rPr>
        <w:t xml:space="preserve"> in </w:t>
      </w:r>
      <w:r w:rsidR="00866FFD" w:rsidRPr="00400A05">
        <w:rPr>
          <w:rFonts w:ascii="Times New Roman" w:hAnsi="Times New Roman" w:cs="Times New Roman"/>
          <w:sz w:val="24"/>
          <w:szCs w:val="24"/>
          <w:lang w:val="en-US"/>
        </w:rPr>
        <w:t>acquiring</w:t>
      </w:r>
      <w:r w:rsidRPr="00400A05">
        <w:rPr>
          <w:rFonts w:ascii="Times New Roman" w:hAnsi="Times New Roman" w:cs="Times New Roman"/>
          <w:sz w:val="24"/>
          <w:szCs w:val="24"/>
          <w:lang w:val="en-US"/>
        </w:rPr>
        <w:t xml:space="preserve"> power the state is expected to</w:t>
      </w:r>
      <w:r w:rsidR="00B1733E" w:rsidRPr="00400A05">
        <w:rPr>
          <w:rFonts w:ascii="Times New Roman" w:hAnsi="Times New Roman" w:cs="Times New Roman"/>
          <w:sz w:val="24"/>
          <w:szCs w:val="24"/>
          <w:lang w:val="en-US"/>
        </w:rPr>
        <w:t xml:space="preserve"> be</w:t>
      </w:r>
      <w:r w:rsidRPr="00400A05">
        <w:rPr>
          <w:rFonts w:ascii="Times New Roman" w:hAnsi="Times New Roman" w:cs="Times New Roman"/>
          <w:sz w:val="24"/>
          <w:szCs w:val="24"/>
          <w:lang w:val="en-US"/>
        </w:rPr>
        <w:t xml:space="preserve"> constantly look</w:t>
      </w:r>
      <w:r w:rsidR="00B1733E" w:rsidRPr="00400A05">
        <w:rPr>
          <w:rFonts w:ascii="Times New Roman" w:hAnsi="Times New Roman" w:cs="Times New Roman"/>
          <w:sz w:val="24"/>
          <w:szCs w:val="24"/>
          <w:lang w:val="en-US"/>
        </w:rPr>
        <w:t>ing</w:t>
      </w:r>
      <w:r w:rsidRPr="00400A05">
        <w:rPr>
          <w:rFonts w:ascii="Times New Roman" w:hAnsi="Times New Roman" w:cs="Times New Roman"/>
          <w:sz w:val="24"/>
          <w:szCs w:val="24"/>
          <w:lang w:val="en-US"/>
        </w:rPr>
        <w:t xml:space="preserve"> for ways to maximize the wealth it produces. State</w:t>
      </w:r>
      <w:r w:rsidR="00B1733E" w:rsidRPr="00400A05">
        <w:rPr>
          <w:rFonts w:ascii="Times New Roman" w:hAnsi="Times New Roman" w:cs="Times New Roman"/>
          <w:sz w:val="24"/>
          <w:szCs w:val="24"/>
          <w:lang w:val="en-US"/>
        </w:rPr>
        <w:t xml:space="preserve"> policy</w:t>
      </w:r>
      <w:r w:rsidRPr="00400A05">
        <w:rPr>
          <w:rFonts w:ascii="Times New Roman" w:hAnsi="Times New Roman" w:cs="Times New Roman"/>
          <w:sz w:val="24"/>
          <w:szCs w:val="24"/>
          <w:lang w:val="en-US"/>
        </w:rPr>
        <w:t xml:space="preserve"> </w:t>
      </w:r>
      <w:proofErr w:type="gramStart"/>
      <w:r w:rsidR="00B1733E" w:rsidRPr="00400A05">
        <w:rPr>
          <w:rFonts w:ascii="Times New Roman" w:hAnsi="Times New Roman" w:cs="Times New Roman"/>
          <w:sz w:val="24"/>
          <w:szCs w:val="24"/>
          <w:lang w:val="en-US"/>
        </w:rPr>
        <w:t>is</w:t>
      </w:r>
      <w:r w:rsidRPr="00400A05">
        <w:rPr>
          <w:rFonts w:ascii="Times New Roman" w:hAnsi="Times New Roman" w:cs="Times New Roman"/>
          <w:sz w:val="24"/>
          <w:szCs w:val="24"/>
          <w:lang w:val="en-US"/>
        </w:rPr>
        <w:t xml:space="preserve"> therefore expected to be determined</w:t>
      </w:r>
      <w:proofErr w:type="gramEnd"/>
      <w:r w:rsidRPr="00400A05">
        <w:rPr>
          <w:rFonts w:ascii="Times New Roman" w:hAnsi="Times New Roman" w:cs="Times New Roman"/>
          <w:sz w:val="24"/>
          <w:szCs w:val="24"/>
          <w:lang w:val="en-US"/>
        </w:rPr>
        <w:t xml:space="preserve"> by economic gains. The state, thus, is expected to implement policies</w:t>
      </w:r>
      <w:r w:rsidR="00B26A38" w:rsidRPr="00400A05">
        <w:rPr>
          <w:rFonts w:ascii="Times New Roman" w:hAnsi="Times New Roman" w:cs="Times New Roman"/>
          <w:sz w:val="24"/>
          <w:szCs w:val="24"/>
          <w:lang w:val="en-US"/>
        </w:rPr>
        <w:t xml:space="preserve"> </w:t>
      </w:r>
      <w:r w:rsidR="00B1733E" w:rsidRPr="00400A05">
        <w:rPr>
          <w:rFonts w:ascii="Times New Roman" w:hAnsi="Times New Roman" w:cs="Times New Roman"/>
          <w:sz w:val="24"/>
          <w:szCs w:val="24"/>
          <w:lang w:val="en-US"/>
        </w:rPr>
        <w:t xml:space="preserve">aimed at gathering capital. </w:t>
      </w:r>
    </w:p>
    <w:p w14:paraId="47AACE96" w14:textId="77777777" w:rsidR="00C01B5C" w:rsidRPr="00400A05" w:rsidRDefault="007F426E"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Based on the above the following hypothesi</w:t>
      </w:r>
      <w:r w:rsidR="00C01B5C"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is deduced</w:t>
      </w:r>
      <w:r w:rsidR="00C01B5C" w:rsidRPr="00400A05">
        <w:rPr>
          <w:rFonts w:ascii="Times New Roman" w:hAnsi="Times New Roman" w:cs="Times New Roman"/>
          <w:sz w:val="24"/>
          <w:szCs w:val="24"/>
          <w:lang w:val="en-US"/>
        </w:rPr>
        <w:t>:</w:t>
      </w:r>
    </w:p>
    <w:p w14:paraId="7EC41E1D" w14:textId="77777777" w:rsidR="00C01B5C" w:rsidRPr="00400A05" w:rsidRDefault="0072230D" w:rsidP="00E9480C">
      <w:pPr>
        <w:spacing w:line="360" w:lineRule="auto"/>
        <w:ind w:left="708"/>
        <w:jc w:val="both"/>
        <w:rPr>
          <w:rFonts w:ascii="Times New Roman" w:hAnsi="Times New Roman" w:cs="Times New Roman"/>
          <w:i/>
          <w:sz w:val="24"/>
          <w:szCs w:val="24"/>
          <w:lang w:val="en-US"/>
        </w:rPr>
      </w:pPr>
      <w:r>
        <w:rPr>
          <w:rFonts w:ascii="Times New Roman" w:hAnsi="Times New Roman" w:cs="Times New Roman"/>
          <w:noProof/>
          <w:sz w:val="24"/>
          <w:szCs w:val="24"/>
          <w:lang w:val="en-US" w:eastAsia="nl-NL"/>
        </w:rPr>
        <w:pict w14:anchorId="5785B912">
          <v:rect id="_x0000_s1075" style="position:absolute;left:0;text-align:left;margin-left:175.9pt;margin-top:43.2pt;width:276.75pt;height:20.25pt;z-index:251700224">
            <v:textbox style="mso-next-textbox:#_x0000_s1075">
              <w:txbxContent>
                <w:p w14:paraId="60FD3765" w14:textId="77777777" w:rsidR="00B10D9E" w:rsidRPr="009E6F9B" w:rsidRDefault="00B10D9E" w:rsidP="00C01B5C">
                  <w:pPr>
                    <w:rPr>
                      <w:lang w:val="en-US"/>
                    </w:rPr>
                  </w:pPr>
                  <w:r w:rsidRPr="009E6F9B">
                    <w:rPr>
                      <w:lang w:val="en-US"/>
                    </w:rPr>
                    <w:t xml:space="preserve">Y: </w:t>
                  </w:r>
                  <w:r>
                    <w:rPr>
                      <w:lang w:val="en-US"/>
                    </w:rPr>
                    <w:t xml:space="preserve">Persistence of state policy under political pressure </w:t>
                  </w:r>
                </w:p>
              </w:txbxContent>
            </v:textbox>
          </v:rect>
        </w:pict>
      </w:r>
      <w:r>
        <w:rPr>
          <w:rFonts w:ascii="Times New Roman" w:hAnsi="Times New Roman" w:cs="Times New Roman"/>
          <w:noProof/>
          <w:sz w:val="24"/>
          <w:szCs w:val="24"/>
          <w:lang w:val="en-US" w:eastAsia="nl-NL"/>
        </w:rPr>
        <w:pict w14:anchorId="4019D995">
          <v:shapetype id="_x0000_t13" coordsize="21600,21600" o:spt="13" adj="16200,5400" path="m@0,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74" type="#_x0000_t13" style="position:absolute;left:0;text-align:left;margin-left:99.4pt;margin-top:43.2pt;width:76.5pt;height:20.25pt;z-index:251699200">
            <v:textbox style="mso-next-textbox:#_x0000_s1074">
              <w:txbxContent>
                <w:p w14:paraId="40D38EDD" w14:textId="77777777" w:rsidR="00B10D9E" w:rsidRDefault="00B10D9E" w:rsidP="00C01B5C">
                  <w:r>
                    <w:tab/>
                  </w:r>
                  <w:r>
                    <w:tab/>
                  </w:r>
                  <w:r>
                    <w:tab/>
                  </w:r>
                  <w:r>
                    <w:tab/>
                  </w:r>
                  <w:r>
                    <w:tab/>
                  </w:r>
                  <w:r>
                    <w:tab/>
                  </w:r>
                  <w:r>
                    <w:tab/>
                  </w:r>
                </w:p>
              </w:txbxContent>
            </v:textbox>
          </v:shape>
        </w:pict>
      </w:r>
      <w:r>
        <w:rPr>
          <w:rFonts w:ascii="Times New Roman" w:hAnsi="Times New Roman" w:cs="Times New Roman"/>
          <w:i/>
          <w:noProof/>
          <w:sz w:val="24"/>
          <w:szCs w:val="24"/>
          <w:lang w:val="en-US" w:eastAsia="nl-NL"/>
        </w:rPr>
        <w:pict w14:anchorId="3ABCEE23">
          <v:rect id="_x0000_s1076" style="position:absolute;left:0;text-align:left;margin-left:-.35pt;margin-top:43.2pt;width:99.75pt;height:20.25pt;z-index:251701248">
            <v:textbox style="mso-next-textbox:#_x0000_s1076">
              <w:txbxContent>
                <w:p w14:paraId="576DDD4F" w14:textId="77777777" w:rsidR="00B10D9E" w:rsidRDefault="00B10D9E" w:rsidP="00C01B5C">
                  <w:r>
                    <w:t xml:space="preserve">X1: Absolute </w:t>
                  </w:r>
                  <w:proofErr w:type="spellStart"/>
                  <w:r>
                    <w:t>gains</w:t>
                  </w:r>
                  <w:proofErr w:type="spellEnd"/>
                </w:p>
              </w:txbxContent>
            </v:textbox>
          </v:rect>
        </w:pict>
      </w:r>
      <w:r w:rsidR="00C01B5C" w:rsidRPr="00400A05">
        <w:rPr>
          <w:rFonts w:ascii="Times New Roman" w:hAnsi="Times New Roman" w:cs="Times New Roman"/>
          <w:i/>
          <w:sz w:val="24"/>
          <w:szCs w:val="24"/>
          <w:lang w:val="en-US"/>
        </w:rPr>
        <w:t xml:space="preserve">H1: If </w:t>
      </w:r>
      <w:r w:rsidR="005C7472" w:rsidRPr="00400A05">
        <w:rPr>
          <w:rFonts w:ascii="Times New Roman" w:hAnsi="Times New Roman" w:cs="Times New Roman"/>
          <w:i/>
          <w:sz w:val="24"/>
          <w:szCs w:val="24"/>
          <w:lang w:val="en-US"/>
        </w:rPr>
        <w:t>state policy</w:t>
      </w:r>
      <w:r w:rsidR="00C01B5C" w:rsidRPr="00400A05">
        <w:rPr>
          <w:rFonts w:ascii="Times New Roman" w:hAnsi="Times New Roman" w:cs="Times New Roman"/>
          <w:i/>
          <w:sz w:val="24"/>
          <w:szCs w:val="24"/>
          <w:lang w:val="en-US"/>
        </w:rPr>
        <w:t xml:space="preserve"> yield</w:t>
      </w:r>
      <w:r w:rsidR="005C7472" w:rsidRPr="00400A05">
        <w:rPr>
          <w:rFonts w:ascii="Times New Roman" w:hAnsi="Times New Roman" w:cs="Times New Roman"/>
          <w:i/>
          <w:sz w:val="24"/>
          <w:szCs w:val="24"/>
          <w:lang w:val="en-US"/>
        </w:rPr>
        <w:t>s</w:t>
      </w:r>
      <w:r w:rsidR="00C01B5C" w:rsidRPr="00400A05">
        <w:rPr>
          <w:rFonts w:ascii="Times New Roman" w:hAnsi="Times New Roman" w:cs="Times New Roman"/>
          <w:i/>
          <w:sz w:val="24"/>
          <w:szCs w:val="24"/>
          <w:lang w:val="en-US"/>
        </w:rPr>
        <w:t xml:space="preserve"> absolute </w:t>
      </w:r>
      <w:r w:rsidR="005C7472" w:rsidRPr="00400A05">
        <w:rPr>
          <w:rFonts w:ascii="Times New Roman" w:hAnsi="Times New Roman" w:cs="Times New Roman"/>
          <w:i/>
          <w:sz w:val="24"/>
          <w:szCs w:val="24"/>
          <w:lang w:val="en-US"/>
        </w:rPr>
        <w:t>gains</w:t>
      </w:r>
      <w:r w:rsidR="00C01B5C" w:rsidRPr="00400A05">
        <w:rPr>
          <w:rFonts w:ascii="Times New Roman" w:hAnsi="Times New Roman" w:cs="Times New Roman"/>
          <w:i/>
          <w:sz w:val="24"/>
          <w:szCs w:val="24"/>
          <w:lang w:val="en-US"/>
        </w:rPr>
        <w:t xml:space="preserve"> that policy is more likely to persist under </w:t>
      </w:r>
      <w:r w:rsidR="00071308" w:rsidRPr="00400A05">
        <w:rPr>
          <w:rFonts w:ascii="Times New Roman" w:hAnsi="Times New Roman" w:cs="Times New Roman"/>
          <w:i/>
          <w:sz w:val="24"/>
          <w:szCs w:val="24"/>
          <w:lang w:val="en-US"/>
        </w:rPr>
        <w:t xml:space="preserve">domestic </w:t>
      </w:r>
      <w:r w:rsidR="00C01B5C" w:rsidRPr="00400A05">
        <w:rPr>
          <w:rFonts w:ascii="Times New Roman" w:hAnsi="Times New Roman" w:cs="Times New Roman"/>
          <w:i/>
          <w:sz w:val="24"/>
          <w:szCs w:val="24"/>
          <w:lang w:val="en-US"/>
        </w:rPr>
        <w:t xml:space="preserve">and </w:t>
      </w:r>
      <w:r w:rsidR="00071308" w:rsidRPr="00400A05">
        <w:rPr>
          <w:rFonts w:ascii="Times New Roman" w:hAnsi="Times New Roman" w:cs="Times New Roman"/>
          <w:i/>
          <w:sz w:val="24"/>
          <w:szCs w:val="24"/>
          <w:lang w:val="en-US"/>
        </w:rPr>
        <w:t xml:space="preserve">international </w:t>
      </w:r>
      <w:r w:rsidR="00C01B5C" w:rsidRPr="00400A05">
        <w:rPr>
          <w:rFonts w:ascii="Times New Roman" w:hAnsi="Times New Roman" w:cs="Times New Roman"/>
          <w:i/>
          <w:sz w:val="24"/>
          <w:szCs w:val="24"/>
          <w:lang w:val="en-US"/>
        </w:rPr>
        <w:t>political pressure</w:t>
      </w:r>
    </w:p>
    <w:p w14:paraId="44C445A2" w14:textId="77777777" w:rsidR="00C01B5C" w:rsidRPr="00400A05" w:rsidRDefault="00C01B5C" w:rsidP="00E9480C">
      <w:pPr>
        <w:spacing w:line="360" w:lineRule="auto"/>
        <w:jc w:val="both"/>
        <w:rPr>
          <w:rFonts w:ascii="Times New Roman" w:hAnsi="Times New Roman" w:cs="Times New Roman"/>
          <w:i/>
          <w:sz w:val="24"/>
          <w:szCs w:val="24"/>
          <w:lang w:val="en-US"/>
        </w:rPr>
      </w:pPr>
    </w:p>
    <w:p w14:paraId="38B01E82" w14:textId="77777777" w:rsidR="00B74B47" w:rsidRPr="00400A05" w:rsidRDefault="00C01B5C"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 r</w:t>
      </w:r>
      <w:r w:rsidR="0068429D" w:rsidRPr="00400A05">
        <w:rPr>
          <w:rFonts w:ascii="Times New Roman" w:hAnsi="Times New Roman" w:cs="Times New Roman"/>
          <w:sz w:val="24"/>
          <w:szCs w:val="24"/>
          <w:lang w:val="en-US"/>
        </w:rPr>
        <w:t xml:space="preserve">ealist ontology central in </w:t>
      </w:r>
      <w:r w:rsidRPr="00400A05">
        <w:rPr>
          <w:rFonts w:ascii="Times New Roman" w:hAnsi="Times New Roman" w:cs="Times New Roman"/>
          <w:sz w:val="24"/>
          <w:szCs w:val="24"/>
          <w:lang w:val="en-US"/>
        </w:rPr>
        <w:t>n</w:t>
      </w:r>
      <w:r w:rsidR="00711C12" w:rsidRPr="00400A05">
        <w:rPr>
          <w:rFonts w:ascii="Times New Roman" w:hAnsi="Times New Roman" w:cs="Times New Roman"/>
          <w:sz w:val="24"/>
          <w:szCs w:val="24"/>
          <w:lang w:val="en-US"/>
        </w:rPr>
        <w:t>eomercantilism makes</w:t>
      </w:r>
      <w:r w:rsidR="0068429D" w:rsidRPr="00400A05">
        <w:rPr>
          <w:rFonts w:ascii="Times New Roman" w:hAnsi="Times New Roman" w:cs="Times New Roman"/>
          <w:sz w:val="24"/>
          <w:szCs w:val="24"/>
          <w:lang w:val="en-US"/>
        </w:rPr>
        <w:t xml:space="preserve"> us expect that state interaction in the international arena </w:t>
      </w:r>
      <w:proofErr w:type="gramStart"/>
      <w:r w:rsidR="0068429D" w:rsidRPr="00400A05">
        <w:rPr>
          <w:rFonts w:ascii="Times New Roman" w:hAnsi="Times New Roman" w:cs="Times New Roman"/>
          <w:sz w:val="24"/>
          <w:szCs w:val="24"/>
          <w:lang w:val="en-US"/>
        </w:rPr>
        <w:t>is</w:t>
      </w:r>
      <w:proofErr w:type="gramEnd"/>
      <w:r w:rsidR="0068429D" w:rsidRPr="00400A05">
        <w:rPr>
          <w:rFonts w:ascii="Times New Roman" w:hAnsi="Times New Roman" w:cs="Times New Roman"/>
          <w:sz w:val="24"/>
          <w:szCs w:val="24"/>
          <w:lang w:val="en-US"/>
        </w:rPr>
        <w:t xml:space="preserve"> characterized by conflict. States will have to employ exploitive </w:t>
      </w:r>
      <w:r w:rsidR="0068429D" w:rsidRPr="00400A05">
        <w:rPr>
          <w:rFonts w:ascii="Times New Roman" w:hAnsi="Times New Roman" w:cs="Times New Roman"/>
          <w:sz w:val="24"/>
          <w:szCs w:val="24"/>
          <w:lang w:val="en-US"/>
        </w:rPr>
        <w:lastRenderedPageBreak/>
        <w:t xml:space="preserve">behavior, as other states are also expected to do so. </w:t>
      </w:r>
      <w:proofErr w:type="spellStart"/>
      <w:r w:rsidR="0068429D" w:rsidRPr="00400A05">
        <w:rPr>
          <w:rFonts w:ascii="Times New Roman" w:hAnsi="Times New Roman" w:cs="Times New Roman"/>
          <w:sz w:val="24"/>
          <w:szCs w:val="24"/>
          <w:lang w:val="en-US"/>
        </w:rPr>
        <w:t>Neomercantilists</w:t>
      </w:r>
      <w:proofErr w:type="spellEnd"/>
      <w:r w:rsidR="0068429D" w:rsidRPr="00400A05">
        <w:rPr>
          <w:rFonts w:ascii="Times New Roman" w:hAnsi="Times New Roman" w:cs="Times New Roman"/>
          <w:sz w:val="24"/>
          <w:szCs w:val="24"/>
          <w:lang w:val="en-US"/>
        </w:rPr>
        <w:t>, thus, expec</w:t>
      </w:r>
      <w:r w:rsidR="00473A0C" w:rsidRPr="00400A05">
        <w:rPr>
          <w:rFonts w:ascii="Times New Roman" w:hAnsi="Times New Roman" w:cs="Times New Roman"/>
          <w:sz w:val="24"/>
          <w:szCs w:val="24"/>
          <w:lang w:val="en-US"/>
        </w:rPr>
        <w:t xml:space="preserve">t states to exert </w:t>
      </w:r>
      <w:r w:rsidR="0068429D" w:rsidRPr="00400A05">
        <w:rPr>
          <w:rFonts w:ascii="Times New Roman" w:hAnsi="Times New Roman" w:cs="Times New Roman"/>
          <w:sz w:val="24"/>
          <w:szCs w:val="24"/>
          <w:lang w:val="en-US"/>
        </w:rPr>
        <w:t>beggar-thy-neighbor policies to acquire weal</w:t>
      </w:r>
      <w:r w:rsidRPr="00400A05">
        <w:rPr>
          <w:rFonts w:ascii="Times New Roman" w:hAnsi="Times New Roman" w:cs="Times New Roman"/>
          <w:sz w:val="24"/>
          <w:szCs w:val="24"/>
          <w:lang w:val="en-US"/>
        </w:rPr>
        <w:t>th at the costs of other states</w:t>
      </w:r>
      <w:r w:rsidR="002F20AA"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State policies are therefore not merely determined by the economic gains it produces, but also by the costs they inflict to o</w:t>
      </w:r>
      <w:r w:rsidR="005C7472" w:rsidRPr="00400A05">
        <w:rPr>
          <w:rFonts w:ascii="Times New Roman" w:hAnsi="Times New Roman" w:cs="Times New Roman"/>
          <w:sz w:val="24"/>
          <w:szCs w:val="24"/>
          <w:lang w:val="en-US"/>
        </w:rPr>
        <w:t xml:space="preserve">ther </w:t>
      </w:r>
      <w:proofErr w:type="gramStart"/>
      <w:r w:rsidR="005C7472" w:rsidRPr="00400A05">
        <w:rPr>
          <w:rFonts w:ascii="Times New Roman" w:hAnsi="Times New Roman" w:cs="Times New Roman"/>
          <w:sz w:val="24"/>
          <w:szCs w:val="24"/>
          <w:lang w:val="en-US"/>
        </w:rPr>
        <w:t>states which</w:t>
      </w:r>
      <w:proofErr w:type="gramEnd"/>
      <w:r w:rsidR="005C7472" w:rsidRPr="00400A05">
        <w:rPr>
          <w:rFonts w:ascii="Times New Roman" w:hAnsi="Times New Roman" w:cs="Times New Roman"/>
          <w:sz w:val="24"/>
          <w:szCs w:val="24"/>
          <w:lang w:val="en-US"/>
        </w:rPr>
        <w:t xml:space="preserve"> are </w:t>
      </w:r>
      <w:r w:rsidR="009A7E3D" w:rsidRPr="00400A05">
        <w:rPr>
          <w:rFonts w:ascii="Times New Roman" w:hAnsi="Times New Roman" w:cs="Times New Roman"/>
          <w:sz w:val="24"/>
          <w:szCs w:val="24"/>
          <w:lang w:val="en-US"/>
        </w:rPr>
        <w:t>similarly</w:t>
      </w:r>
      <w:r w:rsidR="005C7472"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competing for survival.</w:t>
      </w:r>
      <w:del w:id="18" w:author="Angela Wigger" w:date="2015-01-17T13:18:00Z">
        <w:r w:rsidRPr="00400A05" w:rsidDel="00CA2687">
          <w:rPr>
            <w:rFonts w:ascii="Times New Roman" w:hAnsi="Times New Roman" w:cs="Times New Roman"/>
            <w:sz w:val="24"/>
            <w:szCs w:val="24"/>
            <w:lang w:val="en-US"/>
          </w:rPr>
          <w:delText xml:space="preserve"> </w:delText>
        </w:r>
      </w:del>
      <w:r w:rsidRPr="00400A05">
        <w:rPr>
          <w:rFonts w:ascii="Times New Roman" w:hAnsi="Times New Roman" w:cs="Times New Roman"/>
          <w:sz w:val="24"/>
          <w:szCs w:val="24"/>
          <w:lang w:val="en-US"/>
        </w:rPr>
        <w:t xml:space="preserve"> </w:t>
      </w:r>
      <w:r w:rsidR="003C14DF" w:rsidRPr="00400A05">
        <w:rPr>
          <w:rFonts w:ascii="Times New Roman" w:hAnsi="Times New Roman" w:cs="Times New Roman"/>
          <w:sz w:val="24"/>
          <w:szCs w:val="24"/>
          <w:lang w:val="en-US"/>
        </w:rPr>
        <w:t xml:space="preserve">States are </w:t>
      </w:r>
      <w:r w:rsidRPr="00400A05">
        <w:rPr>
          <w:rFonts w:ascii="Times New Roman" w:hAnsi="Times New Roman" w:cs="Times New Roman"/>
          <w:sz w:val="24"/>
          <w:szCs w:val="24"/>
          <w:lang w:val="en-US"/>
        </w:rPr>
        <w:t xml:space="preserve">therefore </w:t>
      </w:r>
      <w:r w:rsidR="003C14DF" w:rsidRPr="00400A05">
        <w:rPr>
          <w:rFonts w:ascii="Times New Roman" w:hAnsi="Times New Roman" w:cs="Times New Roman"/>
          <w:sz w:val="24"/>
          <w:szCs w:val="24"/>
          <w:lang w:val="en-US"/>
        </w:rPr>
        <w:t xml:space="preserve">expected to </w:t>
      </w:r>
      <w:r w:rsidRPr="00400A05">
        <w:rPr>
          <w:rFonts w:ascii="Times New Roman" w:hAnsi="Times New Roman" w:cs="Times New Roman"/>
          <w:sz w:val="24"/>
          <w:szCs w:val="24"/>
          <w:lang w:val="en-US"/>
        </w:rPr>
        <w:t xml:space="preserve">not only </w:t>
      </w:r>
      <w:r w:rsidR="003C14DF" w:rsidRPr="00400A05">
        <w:rPr>
          <w:rFonts w:ascii="Times New Roman" w:hAnsi="Times New Roman" w:cs="Times New Roman"/>
          <w:sz w:val="24"/>
          <w:szCs w:val="24"/>
          <w:lang w:val="en-US"/>
        </w:rPr>
        <w:t>protect</w:t>
      </w:r>
      <w:r w:rsidRPr="00400A05">
        <w:rPr>
          <w:rFonts w:ascii="Times New Roman" w:hAnsi="Times New Roman" w:cs="Times New Roman"/>
          <w:sz w:val="24"/>
          <w:szCs w:val="24"/>
          <w:lang w:val="en-US"/>
        </w:rPr>
        <w:t xml:space="preserve"> and </w:t>
      </w:r>
      <w:r w:rsidR="009A7E3D" w:rsidRPr="00400A05">
        <w:rPr>
          <w:rFonts w:ascii="Times New Roman" w:hAnsi="Times New Roman" w:cs="Times New Roman"/>
          <w:sz w:val="24"/>
          <w:szCs w:val="24"/>
          <w:lang w:val="en-US"/>
        </w:rPr>
        <w:t>enhance</w:t>
      </w:r>
      <w:r w:rsidR="002F20AA" w:rsidRPr="00400A05">
        <w:rPr>
          <w:rFonts w:ascii="Times New Roman" w:hAnsi="Times New Roman" w:cs="Times New Roman"/>
          <w:sz w:val="24"/>
          <w:szCs w:val="24"/>
          <w:lang w:val="en-US"/>
        </w:rPr>
        <w:t xml:space="preserve"> </w:t>
      </w:r>
      <w:r w:rsidR="00CD0E74" w:rsidRPr="00400A05">
        <w:rPr>
          <w:rFonts w:ascii="Times New Roman" w:hAnsi="Times New Roman" w:cs="Times New Roman"/>
          <w:sz w:val="24"/>
          <w:szCs w:val="24"/>
          <w:lang w:val="en-US"/>
        </w:rPr>
        <w:t>their</w:t>
      </w:r>
      <w:r w:rsidR="002F20AA" w:rsidRPr="00400A05">
        <w:rPr>
          <w:rFonts w:ascii="Times New Roman" w:hAnsi="Times New Roman" w:cs="Times New Roman"/>
          <w:sz w:val="24"/>
          <w:szCs w:val="24"/>
          <w:lang w:val="en-US"/>
        </w:rPr>
        <w:t xml:space="preserve"> own economy, </w:t>
      </w:r>
      <w:r w:rsidRPr="00400A05">
        <w:rPr>
          <w:rFonts w:ascii="Times New Roman" w:hAnsi="Times New Roman" w:cs="Times New Roman"/>
          <w:sz w:val="24"/>
          <w:szCs w:val="24"/>
          <w:lang w:val="en-US"/>
        </w:rPr>
        <w:t xml:space="preserve">but also </w:t>
      </w:r>
      <w:r w:rsidR="002F20AA" w:rsidRPr="00400A05">
        <w:rPr>
          <w:rFonts w:ascii="Times New Roman" w:hAnsi="Times New Roman" w:cs="Times New Roman"/>
          <w:sz w:val="24"/>
          <w:szCs w:val="24"/>
          <w:lang w:val="en-US"/>
        </w:rPr>
        <w:t>t</w:t>
      </w:r>
      <w:r w:rsidR="003C14DF" w:rsidRPr="00400A05">
        <w:rPr>
          <w:rFonts w:ascii="Times New Roman" w:hAnsi="Times New Roman" w:cs="Times New Roman"/>
          <w:sz w:val="24"/>
          <w:szCs w:val="24"/>
          <w:lang w:val="en-US"/>
        </w:rPr>
        <w:t>r</w:t>
      </w:r>
      <w:r w:rsidRPr="00400A05">
        <w:rPr>
          <w:rFonts w:ascii="Times New Roman" w:hAnsi="Times New Roman" w:cs="Times New Roman"/>
          <w:sz w:val="24"/>
          <w:szCs w:val="24"/>
          <w:lang w:val="en-US"/>
        </w:rPr>
        <w:t>ying to weaken the power base of other states. Within neorealist literature this is often described as relative gains</w:t>
      </w:r>
      <w:r w:rsidR="005C7472"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46259180"/>
          <w:citation/>
        </w:sdtPr>
        <w:sdtContent>
          <w:r w:rsidR="009F06B3" w:rsidRPr="00400A05">
            <w:rPr>
              <w:rFonts w:ascii="Times New Roman" w:hAnsi="Times New Roman" w:cs="Times New Roman"/>
              <w:sz w:val="24"/>
              <w:szCs w:val="24"/>
              <w:lang w:val="en-US"/>
            </w:rPr>
            <w:fldChar w:fldCharType="begin"/>
          </w:r>
          <w:r w:rsidR="005C7472" w:rsidRPr="00400A05">
            <w:rPr>
              <w:rFonts w:ascii="Times New Roman" w:hAnsi="Times New Roman" w:cs="Times New Roman"/>
              <w:sz w:val="24"/>
              <w:szCs w:val="24"/>
              <w:lang w:val="en-US"/>
            </w:rPr>
            <w:instrText xml:space="preserve"> CITATION Pow91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(Powell, 1991)</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w:t>
      </w:r>
      <w:r w:rsidR="004F7237" w:rsidRPr="00400A05">
        <w:rPr>
          <w:rFonts w:ascii="Times New Roman" w:hAnsi="Times New Roman" w:cs="Times New Roman"/>
          <w:sz w:val="24"/>
          <w:szCs w:val="24"/>
          <w:lang w:val="en-US"/>
        </w:rPr>
        <w:t>R</w:t>
      </w:r>
      <w:r w:rsidRPr="00400A05">
        <w:rPr>
          <w:rFonts w:ascii="Times New Roman" w:hAnsi="Times New Roman" w:cs="Times New Roman"/>
          <w:sz w:val="24"/>
          <w:szCs w:val="24"/>
          <w:lang w:val="en-US"/>
        </w:rPr>
        <w:t>elative gains are important as surviving in an anarchical world does</w:t>
      </w:r>
      <w:r w:rsidR="004F7237" w:rsidRPr="00400A05">
        <w:rPr>
          <w:rFonts w:ascii="Times New Roman" w:hAnsi="Times New Roman" w:cs="Times New Roman"/>
          <w:sz w:val="24"/>
          <w:szCs w:val="24"/>
          <w:lang w:val="en-US"/>
        </w:rPr>
        <w:t xml:space="preserve"> not merely depend on the state</w:t>
      </w:r>
      <w:r w:rsidR="00317909">
        <w:rPr>
          <w:rFonts w:ascii="Times New Roman" w:hAnsi="Times New Roman" w:cs="Times New Roman"/>
          <w:sz w:val="24"/>
          <w:szCs w:val="24"/>
          <w:lang w:val="en-US"/>
        </w:rPr>
        <w:t xml:space="preserve">’s </w:t>
      </w:r>
      <w:r w:rsidRPr="00400A05">
        <w:rPr>
          <w:rFonts w:ascii="Times New Roman" w:hAnsi="Times New Roman" w:cs="Times New Roman"/>
          <w:sz w:val="24"/>
          <w:szCs w:val="24"/>
          <w:lang w:val="en-US"/>
        </w:rPr>
        <w:t xml:space="preserve">own </w:t>
      </w:r>
      <w:r w:rsidR="004F7237" w:rsidRPr="00400A05">
        <w:rPr>
          <w:rFonts w:ascii="Times New Roman" w:hAnsi="Times New Roman" w:cs="Times New Roman"/>
          <w:sz w:val="24"/>
          <w:szCs w:val="24"/>
          <w:lang w:val="en-US"/>
        </w:rPr>
        <w:t>capacity</w:t>
      </w:r>
      <w:r w:rsidRPr="00400A05">
        <w:rPr>
          <w:rFonts w:ascii="Times New Roman" w:hAnsi="Times New Roman" w:cs="Times New Roman"/>
          <w:sz w:val="24"/>
          <w:szCs w:val="24"/>
          <w:lang w:val="en-US"/>
        </w:rPr>
        <w:t xml:space="preserve">, </w:t>
      </w:r>
      <w:r w:rsidR="004F7237" w:rsidRPr="00400A05">
        <w:rPr>
          <w:rFonts w:ascii="Times New Roman" w:hAnsi="Times New Roman" w:cs="Times New Roman"/>
          <w:sz w:val="24"/>
          <w:szCs w:val="24"/>
          <w:lang w:val="en-US"/>
        </w:rPr>
        <w:t>but also</w:t>
      </w:r>
      <w:r w:rsidRPr="00400A05">
        <w:rPr>
          <w:rFonts w:ascii="Times New Roman" w:hAnsi="Times New Roman" w:cs="Times New Roman"/>
          <w:sz w:val="24"/>
          <w:szCs w:val="24"/>
          <w:lang w:val="en-US"/>
        </w:rPr>
        <w:t xml:space="preserve"> on the </w:t>
      </w:r>
      <w:r w:rsidR="004F7237" w:rsidRPr="00400A05">
        <w:rPr>
          <w:rFonts w:ascii="Times New Roman" w:hAnsi="Times New Roman" w:cs="Times New Roman"/>
          <w:sz w:val="24"/>
          <w:szCs w:val="24"/>
          <w:lang w:val="en-US"/>
        </w:rPr>
        <w:t>capacity</w:t>
      </w:r>
      <w:r w:rsidRPr="00400A05">
        <w:rPr>
          <w:rFonts w:ascii="Times New Roman" w:hAnsi="Times New Roman" w:cs="Times New Roman"/>
          <w:sz w:val="24"/>
          <w:szCs w:val="24"/>
          <w:lang w:val="en-US"/>
        </w:rPr>
        <w:t xml:space="preserve"> of </w:t>
      </w:r>
      <w:r w:rsidR="00B1733E" w:rsidRPr="00400A05">
        <w:rPr>
          <w:rFonts w:ascii="Times New Roman" w:hAnsi="Times New Roman" w:cs="Times New Roman"/>
          <w:sz w:val="24"/>
          <w:szCs w:val="24"/>
          <w:lang w:val="en-US"/>
        </w:rPr>
        <w:t xml:space="preserve">its </w:t>
      </w:r>
      <w:r w:rsidRPr="00400A05">
        <w:rPr>
          <w:rFonts w:ascii="Times New Roman" w:hAnsi="Times New Roman" w:cs="Times New Roman"/>
          <w:sz w:val="24"/>
          <w:szCs w:val="24"/>
          <w:lang w:val="en-US"/>
        </w:rPr>
        <w:t xml:space="preserve">direct </w:t>
      </w:r>
      <w:r w:rsidR="004F7237" w:rsidRPr="00400A05">
        <w:rPr>
          <w:rFonts w:ascii="Times New Roman" w:hAnsi="Times New Roman" w:cs="Times New Roman"/>
          <w:sz w:val="24"/>
          <w:szCs w:val="24"/>
          <w:lang w:val="en-US"/>
        </w:rPr>
        <w:t>competitors</w:t>
      </w:r>
      <w:r w:rsidRPr="00400A05">
        <w:rPr>
          <w:rFonts w:ascii="Times New Roman" w:hAnsi="Times New Roman" w:cs="Times New Roman"/>
          <w:sz w:val="24"/>
          <w:szCs w:val="24"/>
          <w:lang w:val="en-US"/>
        </w:rPr>
        <w:t xml:space="preserve">. Economic policies resulting in gains for </w:t>
      </w:r>
      <w:r w:rsidR="004F7237" w:rsidRPr="00400A05">
        <w:rPr>
          <w:rFonts w:ascii="Times New Roman" w:hAnsi="Times New Roman" w:cs="Times New Roman"/>
          <w:sz w:val="24"/>
          <w:szCs w:val="24"/>
          <w:lang w:val="en-US"/>
        </w:rPr>
        <w:t>competitors</w:t>
      </w:r>
      <w:r w:rsidRPr="00400A05">
        <w:rPr>
          <w:rFonts w:ascii="Times New Roman" w:hAnsi="Times New Roman" w:cs="Times New Roman"/>
          <w:sz w:val="24"/>
          <w:szCs w:val="24"/>
          <w:lang w:val="en-US"/>
        </w:rPr>
        <w:t xml:space="preserve"> that are </w:t>
      </w:r>
      <w:r w:rsidR="004F7237" w:rsidRPr="00400A05">
        <w:rPr>
          <w:rFonts w:ascii="Times New Roman" w:hAnsi="Times New Roman" w:cs="Times New Roman"/>
          <w:sz w:val="24"/>
          <w:szCs w:val="24"/>
          <w:lang w:val="en-US"/>
        </w:rPr>
        <w:t>higher</w:t>
      </w:r>
      <w:r w:rsidRPr="00400A05">
        <w:rPr>
          <w:rFonts w:ascii="Times New Roman" w:hAnsi="Times New Roman" w:cs="Times New Roman"/>
          <w:sz w:val="24"/>
          <w:szCs w:val="24"/>
          <w:lang w:val="en-US"/>
        </w:rPr>
        <w:t xml:space="preserve"> than the </w:t>
      </w:r>
      <w:proofErr w:type="gramStart"/>
      <w:r w:rsidRPr="00400A05">
        <w:rPr>
          <w:rFonts w:ascii="Times New Roman" w:hAnsi="Times New Roman" w:cs="Times New Roman"/>
          <w:sz w:val="24"/>
          <w:szCs w:val="24"/>
          <w:lang w:val="en-US"/>
        </w:rPr>
        <w:t>state</w:t>
      </w:r>
      <w:r w:rsidR="00CD0E74" w:rsidRPr="00400A05">
        <w:rPr>
          <w:rFonts w:ascii="Times New Roman" w:hAnsi="Times New Roman" w:cs="Times New Roman"/>
          <w:sz w:val="24"/>
          <w:szCs w:val="24"/>
          <w:lang w:val="en-US"/>
        </w:rPr>
        <w:t>’s</w:t>
      </w:r>
      <w:proofErr w:type="gramEnd"/>
      <w:r w:rsidRPr="00400A05">
        <w:rPr>
          <w:rFonts w:ascii="Times New Roman" w:hAnsi="Times New Roman" w:cs="Times New Roman"/>
          <w:sz w:val="24"/>
          <w:szCs w:val="24"/>
          <w:lang w:val="en-US"/>
        </w:rPr>
        <w:t xml:space="preserve"> </w:t>
      </w:r>
      <w:r w:rsidR="00CD0E74" w:rsidRPr="00400A05">
        <w:rPr>
          <w:rFonts w:ascii="Times New Roman" w:hAnsi="Times New Roman" w:cs="Times New Roman"/>
          <w:sz w:val="24"/>
          <w:szCs w:val="24"/>
          <w:lang w:val="en-US"/>
        </w:rPr>
        <w:t>own</w:t>
      </w:r>
      <w:r w:rsidRPr="00400A05">
        <w:rPr>
          <w:rFonts w:ascii="Times New Roman" w:hAnsi="Times New Roman" w:cs="Times New Roman"/>
          <w:sz w:val="24"/>
          <w:szCs w:val="24"/>
          <w:lang w:val="en-US"/>
        </w:rPr>
        <w:t xml:space="preserve"> gains are therefore a threat to the continuation of the state within the anarchical system.</w:t>
      </w:r>
      <w:r w:rsidR="00B1733E" w:rsidRPr="00400A05">
        <w:rPr>
          <w:rFonts w:ascii="Times New Roman" w:hAnsi="Times New Roman" w:cs="Times New Roman"/>
          <w:sz w:val="24"/>
          <w:szCs w:val="24"/>
          <w:lang w:val="en-US"/>
        </w:rPr>
        <w:t xml:space="preserve"> </w:t>
      </w:r>
      <w:r w:rsidR="00317909">
        <w:rPr>
          <w:rFonts w:ascii="Times New Roman" w:hAnsi="Times New Roman" w:cs="Times New Roman"/>
          <w:sz w:val="24"/>
          <w:szCs w:val="24"/>
          <w:lang w:val="en-US"/>
        </w:rPr>
        <w:t xml:space="preserve">As Waltz (1959, p. 198) put it: </w:t>
      </w:r>
      <w:r w:rsidR="00B1733E" w:rsidRPr="00400A05">
        <w:rPr>
          <w:rFonts w:ascii="Times New Roman" w:hAnsi="Times New Roman" w:cs="Times New Roman"/>
          <w:sz w:val="24"/>
          <w:szCs w:val="24"/>
          <w:lang w:val="en-US"/>
        </w:rPr>
        <w:t>‘relative gains are more important than absolute gains’</w:t>
      </w:r>
      <w:r w:rsidR="00D10907" w:rsidRPr="00400A05">
        <w:rPr>
          <w:rFonts w:ascii="Times New Roman" w:hAnsi="Times New Roman" w:cs="Times New Roman"/>
          <w:sz w:val="24"/>
          <w:szCs w:val="24"/>
          <w:lang w:val="en-US"/>
        </w:rPr>
        <w:t>.</w:t>
      </w:r>
      <w:r w:rsidR="00B1733E" w:rsidRPr="00400A05">
        <w:rPr>
          <w:rFonts w:ascii="Times New Roman" w:hAnsi="Times New Roman" w:cs="Times New Roman"/>
          <w:sz w:val="24"/>
          <w:szCs w:val="24"/>
          <w:lang w:val="en-US"/>
        </w:rPr>
        <w:t xml:space="preserve"> </w:t>
      </w:r>
      <w:r w:rsidR="00B1733E" w:rsidRPr="00400A05">
        <w:rPr>
          <w:rFonts w:ascii="Times New Roman" w:hAnsi="Times New Roman" w:cs="Times New Roman"/>
          <w:sz w:val="24"/>
          <w:szCs w:val="24"/>
          <w:lang w:val="en-US"/>
        </w:rPr>
        <w:br/>
      </w:r>
      <w:r w:rsidRPr="00400A05">
        <w:rPr>
          <w:rFonts w:ascii="Times New Roman" w:hAnsi="Times New Roman" w:cs="Times New Roman"/>
          <w:sz w:val="24"/>
          <w:szCs w:val="24"/>
          <w:lang w:val="en-US"/>
        </w:rPr>
        <w:t>Based on the above</w:t>
      </w:r>
      <w:r w:rsidR="007F426E" w:rsidRPr="00400A05">
        <w:rPr>
          <w:rFonts w:ascii="Times New Roman" w:hAnsi="Times New Roman" w:cs="Times New Roman"/>
          <w:sz w:val="24"/>
          <w:szCs w:val="24"/>
          <w:lang w:val="en-US"/>
        </w:rPr>
        <w:t xml:space="preserve"> the following hypothesis is deduced</w:t>
      </w:r>
      <w:r w:rsidRPr="00400A05">
        <w:rPr>
          <w:rFonts w:ascii="Times New Roman" w:hAnsi="Times New Roman" w:cs="Times New Roman"/>
          <w:sz w:val="24"/>
          <w:szCs w:val="24"/>
          <w:lang w:val="en-US"/>
        </w:rPr>
        <w:t xml:space="preserve">: </w:t>
      </w:r>
      <w:r w:rsidR="00AF6643" w:rsidRPr="00400A05">
        <w:rPr>
          <w:rFonts w:ascii="Times New Roman" w:hAnsi="Times New Roman" w:cs="Times New Roman"/>
          <w:sz w:val="24"/>
          <w:szCs w:val="24"/>
          <w:lang w:val="en-US"/>
        </w:rPr>
        <w:t xml:space="preserve"> </w:t>
      </w:r>
    </w:p>
    <w:p w14:paraId="578F4614" w14:textId="77777777" w:rsidR="00C01B5C" w:rsidRPr="00400A05" w:rsidRDefault="0072230D" w:rsidP="00473A0C">
      <w:pPr>
        <w:spacing w:line="360" w:lineRule="auto"/>
        <w:ind w:left="708"/>
        <w:jc w:val="both"/>
        <w:rPr>
          <w:rFonts w:ascii="Times New Roman" w:hAnsi="Times New Roman" w:cs="Times New Roman"/>
          <w:i/>
          <w:sz w:val="24"/>
          <w:szCs w:val="24"/>
          <w:lang w:val="en-US"/>
        </w:rPr>
      </w:pPr>
      <w:r>
        <w:rPr>
          <w:rFonts w:ascii="Times New Roman" w:hAnsi="Times New Roman" w:cs="Times New Roman"/>
          <w:noProof/>
          <w:sz w:val="24"/>
          <w:szCs w:val="24"/>
          <w:lang w:val="en-US" w:eastAsia="nl-NL"/>
        </w:rPr>
        <w:pict w14:anchorId="7D0899B7">
          <v:shape id="_x0000_s1077" type="#_x0000_t13" style="position:absolute;left:0;text-align:left;margin-left:99.4pt;margin-top:43.2pt;width:105pt;height:20.25pt;z-index:251703296">
            <v:textbox style="mso-next-textbox:#_x0000_s1077">
              <w:txbxContent>
                <w:p w14:paraId="45D244B2" w14:textId="77777777" w:rsidR="00B10D9E" w:rsidRDefault="00B10D9E" w:rsidP="00C01B5C">
                  <w:r>
                    <w:tab/>
                  </w:r>
                  <w:r>
                    <w:tab/>
                  </w:r>
                  <w:r>
                    <w:tab/>
                  </w:r>
                  <w:r>
                    <w:tab/>
                  </w:r>
                  <w:r>
                    <w:tab/>
                  </w:r>
                  <w:r>
                    <w:tab/>
                  </w:r>
                  <w:r>
                    <w:tab/>
                  </w:r>
                </w:p>
              </w:txbxContent>
            </v:textbox>
          </v:shape>
        </w:pict>
      </w:r>
      <w:r>
        <w:rPr>
          <w:rFonts w:ascii="Times New Roman" w:hAnsi="Times New Roman" w:cs="Times New Roman"/>
          <w:noProof/>
          <w:sz w:val="24"/>
          <w:szCs w:val="24"/>
          <w:lang w:val="en-US" w:eastAsia="nl-NL"/>
        </w:rPr>
        <w:pict w14:anchorId="4DFDFBFD">
          <v:rect id="_x0000_s1078" style="position:absolute;left:0;text-align:left;margin-left:204.4pt;margin-top:43.2pt;width:291pt;height:20.25pt;z-index:251704320">
            <v:textbox style="mso-next-textbox:#_x0000_s1078">
              <w:txbxContent>
                <w:p w14:paraId="20D376BA" w14:textId="77777777" w:rsidR="00B10D9E" w:rsidRPr="009E6F9B" w:rsidRDefault="00B10D9E" w:rsidP="00C01B5C">
                  <w:pPr>
                    <w:rPr>
                      <w:lang w:val="en-US"/>
                    </w:rPr>
                  </w:pPr>
                  <w:r w:rsidRPr="009E6F9B">
                    <w:rPr>
                      <w:lang w:val="en-US"/>
                    </w:rPr>
                    <w:t xml:space="preserve">Y: </w:t>
                  </w:r>
                  <w:r>
                    <w:rPr>
                      <w:lang w:val="en-US"/>
                    </w:rPr>
                    <w:t xml:space="preserve">Persistence of state policy under political pressure </w:t>
                  </w:r>
                </w:p>
              </w:txbxContent>
            </v:textbox>
          </v:rect>
        </w:pict>
      </w:r>
      <w:r>
        <w:rPr>
          <w:rFonts w:ascii="Times New Roman" w:hAnsi="Times New Roman" w:cs="Times New Roman"/>
          <w:i/>
          <w:noProof/>
          <w:sz w:val="24"/>
          <w:szCs w:val="24"/>
          <w:lang w:val="en-US" w:eastAsia="nl-NL"/>
        </w:rPr>
        <w:pict w14:anchorId="23B8F227">
          <v:rect id="_x0000_s1079" style="position:absolute;left:0;text-align:left;margin-left:-.35pt;margin-top:43.2pt;width:99.75pt;height:20.25pt;z-index:251705344">
            <v:textbox style="mso-next-textbox:#_x0000_s1079">
              <w:txbxContent>
                <w:p w14:paraId="6F8C8AF5" w14:textId="77777777" w:rsidR="00B10D9E" w:rsidRDefault="00B10D9E" w:rsidP="00C01B5C">
                  <w:r>
                    <w:t xml:space="preserve">X2: </w:t>
                  </w:r>
                  <w:r>
                    <w:rPr>
                      <w:lang w:val="en-US"/>
                    </w:rPr>
                    <w:t>Relative gains</w:t>
                  </w:r>
                </w:p>
              </w:txbxContent>
            </v:textbox>
          </v:rect>
        </w:pict>
      </w:r>
      <w:r w:rsidR="00C01B5C" w:rsidRPr="00400A05">
        <w:rPr>
          <w:rFonts w:ascii="Times New Roman" w:hAnsi="Times New Roman" w:cs="Times New Roman"/>
          <w:i/>
          <w:sz w:val="24"/>
          <w:szCs w:val="24"/>
          <w:lang w:val="en-US"/>
        </w:rPr>
        <w:t xml:space="preserve">H2: If state </w:t>
      </w:r>
      <w:r w:rsidR="004F7237" w:rsidRPr="00400A05">
        <w:rPr>
          <w:rFonts w:ascii="Times New Roman" w:hAnsi="Times New Roman" w:cs="Times New Roman"/>
          <w:i/>
          <w:sz w:val="24"/>
          <w:szCs w:val="24"/>
          <w:lang w:val="en-US"/>
        </w:rPr>
        <w:t>policy</w:t>
      </w:r>
      <w:r w:rsidR="00C01B5C" w:rsidRPr="00400A05">
        <w:rPr>
          <w:rFonts w:ascii="Times New Roman" w:hAnsi="Times New Roman" w:cs="Times New Roman"/>
          <w:i/>
          <w:sz w:val="24"/>
          <w:szCs w:val="24"/>
          <w:lang w:val="en-US"/>
        </w:rPr>
        <w:t xml:space="preserve"> yield</w:t>
      </w:r>
      <w:r w:rsidR="004F7237" w:rsidRPr="00400A05">
        <w:rPr>
          <w:rFonts w:ascii="Times New Roman" w:hAnsi="Times New Roman" w:cs="Times New Roman"/>
          <w:i/>
          <w:sz w:val="24"/>
          <w:szCs w:val="24"/>
          <w:lang w:val="en-US"/>
        </w:rPr>
        <w:t>s relative gains</w:t>
      </w:r>
      <w:r w:rsidR="00C01B5C" w:rsidRPr="00400A05">
        <w:rPr>
          <w:rFonts w:ascii="Times New Roman" w:hAnsi="Times New Roman" w:cs="Times New Roman"/>
          <w:i/>
          <w:sz w:val="24"/>
          <w:szCs w:val="24"/>
          <w:lang w:val="en-US"/>
        </w:rPr>
        <w:t xml:space="preserve"> that policy is more likely to persist under political pressure</w:t>
      </w:r>
    </w:p>
    <w:p w14:paraId="2E8059D7" w14:textId="77777777" w:rsidR="00C01B5C" w:rsidRPr="00400A05" w:rsidRDefault="00C01B5C" w:rsidP="00E9480C">
      <w:pPr>
        <w:spacing w:line="360" w:lineRule="auto"/>
        <w:jc w:val="both"/>
        <w:rPr>
          <w:rFonts w:ascii="Times New Roman" w:hAnsi="Times New Roman" w:cs="Times New Roman"/>
          <w:i/>
          <w:sz w:val="24"/>
          <w:szCs w:val="24"/>
          <w:lang w:val="en-US"/>
        </w:rPr>
      </w:pPr>
    </w:p>
    <w:p w14:paraId="0D034827" w14:textId="77777777" w:rsidR="00C454BF" w:rsidRPr="00400A05" w:rsidRDefault="003308D6"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In a</w:t>
      </w:r>
      <w:r w:rsidR="00024554" w:rsidRPr="00400A05">
        <w:rPr>
          <w:rFonts w:ascii="Times New Roman" w:hAnsi="Times New Roman" w:cs="Times New Roman"/>
          <w:sz w:val="24"/>
          <w:szCs w:val="24"/>
          <w:lang w:val="en-US"/>
        </w:rPr>
        <w:t xml:space="preserve"> self-help world, one could argue that cooperation </w:t>
      </w:r>
      <w:r w:rsidR="00C01B5C" w:rsidRPr="00400A05">
        <w:rPr>
          <w:rFonts w:ascii="Times New Roman" w:hAnsi="Times New Roman" w:cs="Times New Roman"/>
          <w:sz w:val="24"/>
          <w:szCs w:val="24"/>
          <w:lang w:val="en-US"/>
        </w:rPr>
        <w:t>among states is not likely to arise.</w:t>
      </w:r>
      <w:r w:rsidR="00D53BBA" w:rsidRPr="00400A05">
        <w:rPr>
          <w:rFonts w:ascii="Times New Roman" w:hAnsi="Times New Roman" w:cs="Times New Roman"/>
          <w:sz w:val="24"/>
          <w:szCs w:val="24"/>
          <w:lang w:val="en-US"/>
        </w:rPr>
        <w:t xml:space="preserve"> As </w:t>
      </w:r>
      <w:r w:rsidR="00473A0C" w:rsidRPr="00400A05">
        <w:rPr>
          <w:rFonts w:ascii="Times New Roman" w:hAnsi="Times New Roman" w:cs="Times New Roman"/>
          <w:sz w:val="24"/>
          <w:szCs w:val="24"/>
          <w:lang w:val="en-US"/>
        </w:rPr>
        <w:t>previously noted</w:t>
      </w:r>
      <w:r w:rsidR="00D53BBA" w:rsidRPr="00400A05">
        <w:rPr>
          <w:rFonts w:ascii="Times New Roman" w:hAnsi="Times New Roman" w:cs="Times New Roman"/>
          <w:sz w:val="24"/>
          <w:szCs w:val="24"/>
          <w:lang w:val="en-US"/>
        </w:rPr>
        <w:t xml:space="preserve">, neorealism </w:t>
      </w:r>
      <w:r w:rsidR="004F7237" w:rsidRPr="00400A05">
        <w:rPr>
          <w:rFonts w:ascii="Times New Roman" w:hAnsi="Times New Roman" w:cs="Times New Roman"/>
          <w:sz w:val="24"/>
          <w:szCs w:val="24"/>
          <w:lang w:val="en-US"/>
        </w:rPr>
        <w:t>asserts that states</w:t>
      </w:r>
      <w:r w:rsidR="00C01B5C" w:rsidRPr="00400A05">
        <w:rPr>
          <w:rFonts w:ascii="Times New Roman" w:hAnsi="Times New Roman" w:cs="Times New Roman"/>
          <w:sz w:val="24"/>
          <w:szCs w:val="24"/>
          <w:lang w:val="en-US"/>
        </w:rPr>
        <w:t xml:space="preserve"> are afraid that cooperation might </w:t>
      </w:r>
      <w:r w:rsidR="004F7237" w:rsidRPr="00400A05">
        <w:rPr>
          <w:rFonts w:ascii="Times New Roman" w:hAnsi="Times New Roman" w:cs="Times New Roman"/>
          <w:sz w:val="24"/>
          <w:szCs w:val="24"/>
          <w:lang w:val="en-US"/>
        </w:rPr>
        <w:t>enhance</w:t>
      </w:r>
      <w:r w:rsidR="00C01B5C" w:rsidRPr="00400A05">
        <w:rPr>
          <w:rFonts w:ascii="Times New Roman" w:hAnsi="Times New Roman" w:cs="Times New Roman"/>
          <w:sz w:val="24"/>
          <w:szCs w:val="24"/>
          <w:lang w:val="en-US"/>
        </w:rPr>
        <w:t xml:space="preserve"> competitors more than it does themselves, giving competing states a relative advantage. There are however two </w:t>
      </w:r>
      <w:r w:rsidR="004F7237" w:rsidRPr="00400A05">
        <w:rPr>
          <w:rFonts w:ascii="Times New Roman" w:hAnsi="Times New Roman" w:cs="Times New Roman"/>
          <w:sz w:val="24"/>
          <w:szCs w:val="24"/>
          <w:lang w:val="en-US"/>
        </w:rPr>
        <w:t>scenarios</w:t>
      </w:r>
      <w:r w:rsidR="00C01B5C" w:rsidRPr="00400A05">
        <w:rPr>
          <w:rFonts w:ascii="Times New Roman" w:hAnsi="Times New Roman" w:cs="Times New Roman"/>
          <w:sz w:val="24"/>
          <w:szCs w:val="24"/>
          <w:lang w:val="en-US"/>
        </w:rPr>
        <w:t xml:space="preserve"> in which cooperation is </w:t>
      </w:r>
      <w:r w:rsidR="004F7237" w:rsidRPr="00400A05">
        <w:rPr>
          <w:rFonts w:ascii="Times New Roman" w:hAnsi="Times New Roman" w:cs="Times New Roman"/>
          <w:sz w:val="24"/>
          <w:szCs w:val="24"/>
          <w:lang w:val="en-US"/>
        </w:rPr>
        <w:t>feasible. S</w:t>
      </w:r>
      <w:r w:rsidR="00C454BF" w:rsidRPr="00400A05">
        <w:rPr>
          <w:rFonts w:ascii="Times New Roman" w:hAnsi="Times New Roman" w:cs="Times New Roman"/>
          <w:sz w:val="24"/>
          <w:szCs w:val="24"/>
          <w:lang w:val="en-US"/>
        </w:rPr>
        <w:t xml:space="preserve">tates can be forced into cooperation, as </w:t>
      </w:r>
      <w:r w:rsidR="004F7237" w:rsidRPr="00400A05">
        <w:rPr>
          <w:rFonts w:ascii="Times New Roman" w:hAnsi="Times New Roman" w:cs="Times New Roman"/>
          <w:sz w:val="24"/>
          <w:szCs w:val="24"/>
          <w:lang w:val="en-US"/>
        </w:rPr>
        <w:t>powerful</w:t>
      </w:r>
      <w:r w:rsidR="00C454BF" w:rsidRPr="00400A05">
        <w:rPr>
          <w:rFonts w:ascii="Times New Roman" w:hAnsi="Times New Roman" w:cs="Times New Roman"/>
          <w:sz w:val="24"/>
          <w:szCs w:val="24"/>
          <w:lang w:val="en-US"/>
        </w:rPr>
        <w:t xml:space="preserve"> states will </w:t>
      </w:r>
      <w:r w:rsidR="004F7237" w:rsidRPr="00400A05">
        <w:rPr>
          <w:rFonts w:ascii="Times New Roman" w:hAnsi="Times New Roman" w:cs="Times New Roman"/>
          <w:sz w:val="24"/>
          <w:szCs w:val="24"/>
          <w:lang w:val="en-US"/>
        </w:rPr>
        <w:t>exercise</w:t>
      </w:r>
      <w:r w:rsidR="00C454BF" w:rsidRPr="00400A05">
        <w:rPr>
          <w:rFonts w:ascii="Times New Roman" w:hAnsi="Times New Roman" w:cs="Times New Roman"/>
          <w:sz w:val="24"/>
          <w:szCs w:val="24"/>
          <w:lang w:val="en-US"/>
        </w:rPr>
        <w:t xml:space="preserve"> power to</w:t>
      </w:r>
      <w:r w:rsidR="007A22D2" w:rsidRPr="00400A05">
        <w:rPr>
          <w:rFonts w:ascii="Times New Roman" w:hAnsi="Times New Roman" w:cs="Times New Roman"/>
          <w:sz w:val="24"/>
          <w:szCs w:val="24"/>
          <w:lang w:val="en-US"/>
        </w:rPr>
        <w:t xml:space="preserve"> influence foreign state policy.</w:t>
      </w:r>
      <w:r w:rsidR="00C454BF" w:rsidRPr="00400A05">
        <w:rPr>
          <w:rFonts w:ascii="Times New Roman" w:hAnsi="Times New Roman" w:cs="Times New Roman"/>
          <w:sz w:val="24"/>
          <w:szCs w:val="24"/>
          <w:lang w:val="en-US"/>
        </w:rPr>
        <w:t xml:space="preserve"> Most </w:t>
      </w:r>
      <w:r w:rsidR="00866FFD" w:rsidRPr="00400A05">
        <w:rPr>
          <w:rFonts w:ascii="Times New Roman" w:hAnsi="Times New Roman" w:cs="Times New Roman"/>
          <w:sz w:val="24"/>
          <w:szCs w:val="24"/>
          <w:lang w:val="en-US"/>
        </w:rPr>
        <w:t>notably</w:t>
      </w:r>
      <w:r w:rsidR="00C454BF" w:rsidRPr="00400A05">
        <w:rPr>
          <w:rFonts w:ascii="Times New Roman" w:hAnsi="Times New Roman" w:cs="Times New Roman"/>
          <w:sz w:val="24"/>
          <w:szCs w:val="24"/>
          <w:lang w:val="en-US"/>
        </w:rPr>
        <w:t>,</w:t>
      </w:r>
      <w:r w:rsidR="007A22D2" w:rsidRPr="00400A05">
        <w:rPr>
          <w:rFonts w:ascii="Times New Roman" w:hAnsi="Times New Roman" w:cs="Times New Roman"/>
          <w:sz w:val="24"/>
          <w:szCs w:val="24"/>
          <w:lang w:val="en-US"/>
        </w:rPr>
        <w:t xml:space="preserve"> Gilpin </w:t>
      </w:r>
      <w:r w:rsidR="00866FFD" w:rsidRPr="00400A05">
        <w:rPr>
          <w:rFonts w:ascii="Times New Roman" w:hAnsi="Times New Roman" w:cs="Times New Roman"/>
          <w:sz w:val="24"/>
          <w:szCs w:val="24"/>
          <w:lang w:val="en-US"/>
        </w:rPr>
        <w:t>(</w:t>
      </w:r>
      <w:r w:rsidR="00C93818" w:rsidRPr="00400A05">
        <w:rPr>
          <w:rFonts w:ascii="Times New Roman" w:hAnsi="Times New Roman" w:cs="Times New Roman"/>
          <w:sz w:val="24"/>
          <w:szCs w:val="24"/>
          <w:lang w:val="en-US"/>
        </w:rPr>
        <w:t xml:space="preserve">2001) </w:t>
      </w:r>
      <w:r w:rsidR="007A22D2" w:rsidRPr="00400A05">
        <w:rPr>
          <w:rFonts w:ascii="Times New Roman" w:hAnsi="Times New Roman" w:cs="Times New Roman"/>
          <w:sz w:val="24"/>
          <w:szCs w:val="24"/>
          <w:lang w:val="en-US"/>
        </w:rPr>
        <w:t>argues that hegemonic power is essential in achie</w:t>
      </w:r>
      <w:r w:rsidR="00866FFD" w:rsidRPr="00400A05">
        <w:rPr>
          <w:rFonts w:ascii="Times New Roman" w:hAnsi="Times New Roman" w:cs="Times New Roman"/>
          <w:sz w:val="24"/>
          <w:szCs w:val="24"/>
          <w:lang w:val="en-US"/>
        </w:rPr>
        <w:t xml:space="preserve">ving </w:t>
      </w:r>
      <w:r w:rsidR="00C93818" w:rsidRPr="00400A05">
        <w:rPr>
          <w:rFonts w:ascii="Times New Roman" w:hAnsi="Times New Roman" w:cs="Times New Roman"/>
          <w:sz w:val="24"/>
          <w:szCs w:val="24"/>
          <w:lang w:val="en-US"/>
        </w:rPr>
        <w:t xml:space="preserve">this kind of </w:t>
      </w:r>
      <w:r w:rsidR="00866FFD" w:rsidRPr="00400A05">
        <w:rPr>
          <w:rFonts w:ascii="Times New Roman" w:hAnsi="Times New Roman" w:cs="Times New Roman"/>
          <w:sz w:val="24"/>
          <w:szCs w:val="24"/>
          <w:lang w:val="en-US"/>
        </w:rPr>
        <w:t>cooperation. A second manne</w:t>
      </w:r>
      <w:r w:rsidR="007A22D2" w:rsidRPr="00400A05">
        <w:rPr>
          <w:rFonts w:ascii="Times New Roman" w:hAnsi="Times New Roman" w:cs="Times New Roman"/>
          <w:sz w:val="24"/>
          <w:szCs w:val="24"/>
          <w:lang w:val="en-US"/>
        </w:rPr>
        <w:t xml:space="preserve">r in which competing states are </w:t>
      </w:r>
      <w:r w:rsidR="00866FFD" w:rsidRPr="00400A05">
        <w:rPr>
          <w:rFonts w:ascii="Times New Roman" w:hAnsi="Times New Roman" w:cs="Times New Roman"/>
          <w:sz w:val="24"/>
          <w:szCs w:val="24"/>
          <w:lang w:val="en-US"/>
        </w:rPr>
        <w:t>able</w:t>
      </w:r>
      <w:r w:rsidR="007A22D2" w:rsidRPr="00400A05">
        <w:rPr>
          <w:rFonts w:ascii="Times New Roman" w:hAnsi="Times New Roman" w:cs="Times New Roman"/>
          <w:sz w:val="24"/>
          <w:szCs w:val="24"/>
          <w:lang w:val="en-US"/>
        </w:rPr>
        <w:t xml:space="preserve"> to reach cooperation is when they are pursuing a mutual interest of defending its position in the anarchical system against more powerful states. In </w:t>
      </w:r>
      <w:r w:rsidR="00C93818" w:rsidRPr="00400A05">
        <w:rPr>
          <w:rFonts w:ascii="Times New Roman" w:hAnsi="Times New Roman" w:cs="Times New Roman"/>
          <w:sz w:val="24"/>
          <w:szCs w:val="24"/>
          <w:lang w:val="en-US"/>
        </w:rPr>
        <w:t>neorealist</w:t>
      </w:r>
      <w:r w:rsidR="007A22D2" w:rsidRPr="00400A05">
        <w:rPr>
          <w:rFonts w:ascii="Times New Roman" w:hAnsi="Times New Roman" w:cs="Times New Roman"/>
          <w:sz w:val="24"/>
          <w:szCs w:val="24"/>
          <w:lang w:val="en-US"/>
        </w:rPr>
        <w:t xml:space="preserve"> literature this kind of alliance</w:t>
      </w:r>
      <w:r w:rsidR="00473A0C" w:rsidRPr="00400A05">
        <w:rPr>
          <w:rFonts w:ascii="Times New Roman" w:hAnsi="Times New Roman" w:cs="Times New Roman"/>
          <w:sz w:val="24"/>
          <w:szCs w:val="24"/>
          <w:lang w:val="en-US"/>
        </w:rPr>
        <w:t xml:space="preserve"> building behavior</w:t>
      </w:r>
      <w:r w:rsidR="007A22D2" w:rsidRPr="00400A05">
        <w:rPr>
          <w:rFonts w:ascii="Times New Roman" w:hAnsi="Times New Roman" w:cs="Times New Roman"/>
          <w:sz w:val="24"/>
          <w:szCs w:val="24"/>
          <w:lang w:val="en-US"/>
        </w:rPr>
        <w:t xml:space="preserve"> </w:t>
      </w:r>
      <w:r w:rsidR="00473A0C" w:rsidRPr="00400A05">
        <w:rPr>
          <w:rFonts w:ascii="Times New Roman" w:hAnsi="Times New Roman" w:cs="Times New Roman"/>
          <w:sz w:val="24"/>
          <w:szCs w:val="24"/>
          <w:lang w:val="en-US"/>
        </w:rPr>
        <w:t xml:space="preserve">is very common as combined powers can help states achieve their prima goal: </w:t>
      </w:r>
      <w:r w:rsidR="00EB509E" w:rsidRPr="00400A05">
        <w:rPr>
          <w:rFonts w:ascii="Times New Roman" w:hAnsi="Times New Roman" w:cs="Times New Roman"/>
          <w:sz w:val="24"/>
          <w:szCs w:val="24"/>
          <w:lang w:val="en-US"/>
        </w:rPr>
        <w:t>survival</w:t>
      </w:r>
      <w:r w:rsidR="00473A0C" w:rsidRPr="00400A05">
        <w:rPr>
          <w:rFonts w:ascii="Times New Roman" w:hAnsi="Times New Roman" w:cs="Times New Roman"/>
          <w:sz w:val="24"/>
          <w:szCs w:val="24"/>
          <w:lang w:val="en-US"/>
        </w:rPr>
        <w:t>.</w:t>
      </w:r>
    </w:p>
    <w:p w14:paraId="51F3B8BD" w14:textId="77777777" w:rsidR="00403045" w:rsidRPr="00400A05" w:rsidRDefault="00C454BF"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W</w:t>
      </w:r>
      <w:r w:rsidR="006B70A6" w:rsidRPr="00400A05">
        <w:rPr>
          <w:rFonts w:ascii="Times New Roman" w:hAnsi="Times New Roman" w:cs="Times New Roman"/>
          <w:sz w:val="24"/>
          <w:szCs w:val="24"/>
          <w:lang w:val="en-US"/>
        </w:rPr>
        <w:t>hile</w:t>
      </w:r>
      <w:r w:rsidR="00024554" w:rsidRPr="00400A05">
        <w:rPr>
          <w:rFonts w:ascii="Times New Roman" w:hAnsi="Times New Roman" w:cs="Times New Roman"/>
          <w:sz w:val="24"/>
          <w:szCs w:val="24"/>
          <w:lang w:val="en-US"/>
        </w:rPr>
        <w:t xml:space="preserve"> mercantilism traditionally focuses on nation states controlling national economies, economic regionalism has made it possible for states to collectively pursue their national interests in a globalizing world (Gilpin, 2001, p. 11). According to Gil</w:t>
      </w:r>
      <w:r w:rsidR="00256FBE" w:rsidRPr="00400A05">
        <w:rPr>
          <w:rFonts w:ascii="Times New Roman" w:hAnsi="Times New Roman" w:cs="Times New Roman"/>
          <w:sz w:val="24"/>
          <w:szCs w:val="24"/>
          <w:lang w:val="en-US"/>
        </w:rPr>
        <w:t xml:space="preserve">pin, this is possible when </w:t>
      </w:r>
      <w:proofErr w:type="gramStart"/>
      <w:r w:rsidR="00256FBE" w:rsidRPr="00400A05">
        <w:rPr>
          <w:rFonts w:ascii="Times New Roman" w:hAnsi="Times New Roman" w:cs="Times New Roman"/>
          <w:sz w:val="24"/>
          <w:szCs w:val="24"/>
          <w:lang w:val="en-US"/>
        </w:rPr>
        <w:t>a ra</w:t>
      </w:r>
      <w:r w:rsidR="00024554" w:rsidRPr="00400A05">
        <w:rPr>
          <w:rFonts w:ascii="Times New Roman" w:hAnsi="Times New Roman" w:cs="Times New Roman"/>
          <w:sz w:val="24"/>
          <w:szCs w:val="24"/>
          <w:lang w:val="en-US"/>
        </w:rPr>
        <w:t>n</w:t>
      </w:r>
      <w:r w:rsidR="00256FBE" w:rsidRPr="00400A05">
        <w:rPr>
          <w:rFonts w:ascii="Times New Roman" w:hAnsi="Times New Roman" w:cs="Times New Roman"/>
          <w:sz w:val="24"/>
          <w:szCs w:val="24"/>
          <w:lang w:val="en-US"/>
        </w:rPr>
        <w:t>g</w:t>
      </w:r>
      <w:r w:rsidR="00024554" w:rsidRPr="00400A05">
        <w:rPr>
          <w:rFonts w:ascii="Times New Roman" w:hAnsi="Times New Roman" w:cs="Times New Roman"/>
          <w:sz w:val="24"/>
          <w:szCs w:val="24"/>
          <w:lang w:val="en-US"/>
        </w:rPr>
        <w:t>e of s</w:t>
      </w:r>
      <w:r w:rsidR="00C01B5C" w:rsidRPr="00400A05">
        <w:rPr>
          <w:rFonts w:ascii="Times New Roman" w:hAnsi="Times New Roman" w:cs="Times New Roman"/>
          <w:sz w:val="24"/>
          <w:szCs w:val="24"/>
          <w:lang w:val="en-US"/>
        </w:rPr>
        <w:t>tates share</w:t>
      </w:r>
      <w:proofErr w:type="gramEnd"/>
      <w:r w:rsidR="00C01B5C" w:rsidRPr="00400A05">
        <w:rPr>
          <w:rFonts w:ascii="Times New Roman" w:hAnsi="Times New Roman" w:cs="Times New Roman"/>
          <w:sz w:val="24"/>
          <w:szCs w:val="24"/>
          <w:lang w:val="en-US"/>
        </w:rPr>
        <w:t xml:space="preserve"> the same interests or</w:t>
      </w:r>
      <w:r w:rsidR="000A148E" w:rsidRPr="00400A05">
        <w:rPr>
          <w:rFonts w:ascii="Times New Roman" w:hAnsi="Times New Roman" w:cs="Times New Roman"/>
          <w:sz w:val="24"/>
          <w:szCs w:val="24"/>
          <w:lang w:val="en-US"/>
        </w:rPr>
        <w:t xml:space="preserve"> when</w:t>
      </w:r>
      <w:r w:rsidR="00C01B5C" w:rsidRPr="00400A05">
        <w:rPr>
          <w:rFonts w:ascii="Times New Roman" w:hAnsi="Times New Roman" w:cs="Times New Roman"/>
          <w:sz w:val="24"/>
          <w:szCs w:val="24"/>
          <w:lang w:val="en-US"/>
        </w:rPr>
        <w:t xml:space="preserve"> </w:t>
      </w:r>
      <w:r w:rsidR="00024554" w:rsidRPr="00400A05">
        <w:rPr>
          <w:rFonts w:ascii="Times New Roman" w:hAnsi="Times New Roman" w:cs="Times New Roman"/>
          <w:sz w:val="24"/>
          <w:szCs w:val="24"/>
          <w:lang w:val="en-US"/>
        </w:rPr>
        <w:t xml:space="preserve">a hegemon forces states to exhibit specific policies. </w:t>
      </w:r>
      <w:r w:rsidR="003C14DF" w:rsidRPr="00400A05">
        <w:rPr>
          <w:rFonts w:ascii="Times New Roman" w:hAnsi="Times New Roman" w:cs="Times New Roman"/>
          <w:sz w:val="24"/>
          <w:szCs w:val="24"/>
          <w:lang w:val="en-US"/>
        </w:rPr>
        <w:t>Hegemonic pressure is necessary to make international cooperation feasible, as international regimes lack ‘the power to enforce compliance</w:t>
      </w:r>
      <w:r w:rsidR="00F55A1E" w:rsidRPr="00400A05">
        <w:rPr>
          <w:rFonts w:ascii="Times New Roman" w:hAnsi="Times New Roman" w:cs="Times New Roman"/>
          <w:sz w:val="24"/>
          <w:szCs w:val="24"/>
          <w:lang w:val="en-US"/>
        </w:rPr>
        <w:t>’</w:t>
      </w:r>
      <w:r w:rsidR="003C14DF" w:rsidRPr="00400A05">
        <w:rPr>
          <w:rFonts w:ascii="Times New Roman" w:hAnsi="Times New Roman" w:cs="Times New Roman"/>
          <w:sz w:val="24"/>
          <w:szCs w:val="24"/>
          <w:lang w:val="en-US"/>
        </w:rPr>
        <w:t xml:space="preserve"> (</w:t>
      </w:r>
      <w:r w:rsidR="00C01B5C" w:rsidRPr="00400A05">
        <w:rPr>
          <w:rFonts w:ascii="Times New Roman" w:hAnsi="Times New Roman" w:cs="Times New Roman"/>
          <w:sz w:val="24"/>
          <w:szCs w:val="24"/>
          <w:lang w:val="en-US"/>
        </w:rPr>
        <w:t>ibid</w:t>
      </w:r>
      <w:proofErr w:type="gramStart"/>
      <w:r w:rsidR="00C01B5C" w:rsidRPr="00400A05">
        <w:rPr>
          <w:rFonts w:ascii="Times New Roman" w:hAnsi="Times New Roman" w:cs="Times New Roman"/>
          <w:sz w:val="24"/>
          <w:szCs w:val="24"/>
          <w:lang w:val="en-US"/>
        </w:rPr>
        <w:t>.,</w:t>
      </w:r>
      <w:proofErr w:type="gramEnd"/>
      <w:r w:rsidR="00C01B5C" w:rsidRPr="00400A05">
        <w:rPr>
          <w:rFonts w:ascii="Times New Roman" w:hAnsi="Times New Roman" w:cs="Times New Roman"/>
          <w:sz w:val="24"/>
          <w:szCs w:val="24"/>
          <w:lang w:val="en-US"/>
        </w:rPr>
        <w:t xml:space="preserve"> p. 97</w:t>
      </w:r>
      <w:r w:rsidR="00761E71" w:rsidRPr="00400A05">
        <w:rPr>
          <w:rFonts w:ascii="Times New Roman" w:hAnsi="Times New Roman" w:cs="Times New Roman"/>
          <w:sz w:val="24"/>
          <w:szCs w:val="24"/>
          <w:lang w:val="en-US"/>
        </w:rPr>
        <w:t xml:space="preserve">). </w:t>
      </w:r>
      <w:r w:rsidR="00090CA8" w:rsidRPr="00400A05">
        <w:rPr>
          <w:rFonts w:ascii="Times New Roman" w:hAnsi="Times New Roman" w:cs="Times New Roman"/>
          <w:sz w:val="24"/>
          <w:szCs w:val="24"/>
          <w:lang w:val="en-US"/>
        </w:rPr>
        <w:t>Hegemonic pressure plays an</w:t>
      </w:r>
      <w:r w:rsidR="00761E71" w:rsidRPr="00400A05">
        <w:rPr>
          <w:rFonts w:ascii="Times New Roman" w:hAnsi="Times New Roman" w:cs="Times New Roman"/>
          <w:sz w:val="24"/>
          <w:szCs w:val="24"/>
          <w:lang w:val="en-US"/>
        </w:rPr>
        <w:t xml:space="preserve"> important role in pursuing </w:t>
      </w:r>
      <w:r w:rsidR="00090CA8" w:rsidRPr="00400A05">
        <w:rPr>
          <w:rFonts w:ascii="Times New Roman" w:hAnsi="Times New Roman" w:cs="Times New Roman"/>
          <w:sz w:val="24"/>
          <w:szCs w:val="24"/>
          <w:lang w:val="en-US"/>
        </w:rPr>
        <w:t xml:space="preserve">regional goals. </w:t>
      </w:r>
      <w:r w:rsidR="00024554" w:rsidRPr="00400A05">
        <w:rPr>
          <w:rFonts w:ascii="Times New Roman" w:hAnsi="Times New Roman" w:cs="Times New Roman"/>
          <w:sz w:val="24"/>
          <w:szCs w:val="24"/>
          <w:lang w:val="en-US"/>
        </w:rPr>
        <w:t xml:space="preserve">The Bretton Woods </w:t>
      </w:r>
      <w:r w:rsidR="00024554" w:rsidRPr="00400A05">
        <w:rPr>
          <w:rFonts w:ascii="Times New Roman" w:hAnsi="Times New Roman" w:cs="Times New Roman"/>
          <w:sz w:val="24"/>
          <w:szCs w:val="24"/>
          <w:lang w:val="en-US"/>
        </w:rPr>
        <w:lastRenderedPageBreak/>
        <w:t xml:space="preserve">institutions, for instance, </w:t>
      </w:r>
      <w:r w:rsidR="00317909">
        <w:rPr>
          <w:rFonts w:ascii="Times New Roman" w:hAnsi="Times New Roman" w:cs="Times New Roman"/>
          <w:sz w:val="24"/>
          <w:szCs w:val="24"/>
          <w:lang w:val="en-US"/>
        </w:rPr>
        <w:t>aimed</w:t>
      </w:r>
      <w:r w:rsidR="00024554" w:rsidRPr="00400A05">
        <w:rPr>
          <w:rFonts w:ascii="Times New Roman" w:hAnsi="Times New Roman" w:cs="Times New Roman"/>
          <w:sz w:val="24"/>
          <w:szCs w:val="24"/>
          <w:lang w:val="en-US"/>
        </w:rPr>
        <w:t xml:space="preserve"> to sustain capitalism and defend </w:t>
      </w:r>
      <w:r w:rsidR="00256FBE" w:rsidRPr="00400A05">
        <w:rPr>
          <w:rFonts w:ascii="Times New Roman" w:hAnsi="Times New Roman" w:cs="Times New Roman"/>
          <w:sz w:val="24"/>
          <w:szCs w:val="24"/>
          <w:lang w:val="en-US"/>
        </w:rPr>
        <w:t>capitalist</w:t>
      </w:r>
      <w:r w:rsidR="00D53BBA" w:rsidRPr="00400A05">
        <w:rPr>
          <w:rFonts w:ascii="Times New Roman" w:hAnsi="Times New Roman" w:cs="Times New Roman"/>
          <w:sz w:val="24"/>
          <w:szCs w:val="24"/>
          <w:lang w:val="en-US"/>
        </w:rPr>
        <w:t xml:space="preserve"> countries from c</w:t>
      </w:r>
      <w:r w:rsidR="00024554" w:rsidRPr="00400A05">
        <w:rPr>
          <w:rFonts w:ascii="Times New Roman" w:hAnsi="Times New Roman" w:cs="Times New Roman"/>
          <w:sz w:val="24"/>
          <w:szCs w:val="24"/>
          <w:lang w:val="en-US"/>
        </w:rPr>
        <w:t xml:space="preserve">ommunism </w:t>
      </w:r>
      <w:sdt>
        <w:sdtPr>
          <w:rPr>
            <w:rFonts w:ascii="Times New Roman" w:hAnsi="Times New Roman" w:cs="Times New Roman"/>
            <w:sz w:val="24"/>
            <w:szCs w:val="24"/>
            <w:lang w:val="en-US"/>
          </w:rPr>
          <w:id w:val="-1160465214"/>
          <w:citation/>
        </w:sdtPr>
        <w:sdtContent>
          <w:r w:rsidR="009F06B3" w:rsidRPr="00400A05">
            <w:rPr>
              <w:rFonts w:ascii="Times New Roman" w:hAnsi="Times New Roman" w:cs="Times New Roman"/>
              <w:sz w:val="24"/>
              <w:szCs w:val="24"/>
              <w:lang w:val="en-US"/>
            </w:rPr>
            <w:fldChar w:fldCharType="begin"/>
          </w:r>
          <w:r w:rsidR="00024554" w:rsidRPr="00400A05">
            <w:rPr>
              <w:rFonts w:ascii="Times New Roman" w:hAnsi="Times New Roman" w:cs="Times New Roman"/>
              <w:sz w:val="24"/>
              <w:szCs w:val="24"/>
              <w:lang w:val="en-US"/>
            </w:rPr>
            <w:instrText xml:space="preserve">CITATION Bal141 \p 92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(Balaam &amp; Dillman, 2014, p. 92)</w:t>
          </w:r>
          <w:r w:rsidR="009F06B3" w:rsidRPr="00400A05">
            <w:rPr>
              <w:rFonts w:ascii="Times New Roman" w:hAnsi="Times New Roman" w:cs="Times New Roman"/>
              <w:sz w:val="24"/>
              <w:szCs w:val="24"/>
              <w:lang w:val="en-US"/>
            </w:rPr>
            <w:fldChar w:fldCharType="end"/>
          </w:r>
        </w:sdtContent>
      </w:sdt>
      <w:r w:rsidR="00024554" w:rsidRPr="00400A05">
        <w:rPr>
          <w:rFonts w:ascii="Times New Roman" w:hAnsi="Times New Roman" w:cs="Times New Roman"/>
          <w:sz w:val="24"/>
          <w:szCs w:val="24"/>
          <w:lang w:val="en-US"/>
        </w:rPr>
        <w:t xml:space="preserve">. </w:t>
      </w:r>
      <w:r w:rsidR="00256FBE" w:rsidRPr="00400A05">
        <w:rPr>
          <w:rFonts w:ascii="Times New Roman" w:hAnsi="Times New Roman" w:cs="Times New Roman"/>
          <w:sz w:val="24"/>
          <w:szCs w:val="24"/>
          <w:lang w:val="en-US"/>
        </w:rPr>
        <w:t xml:space="preserve">The United </w:t>
      </w:r>
      <w:r w:rsidR="00711C12" w:rsidRPr="00400A05">
        <w:rPr>
          <w:rFonts w:ascii="Times New Roman" w:hAnsi="Times New Roman" w:cs="Times New Roman"/>
          <w:sz w:val="24"/>
          <w:szCs w:val="24"/>
          <w:lang w:val="en-US"/>
        </w:rPr>
        <w:t>States</w:t>
      </w:r>
      <w:r w:rsidR="00256FBE" w:rsidRPr="00400A05">
        <w:rPr>
          <w:rFonts w:ascii="Times New Roman" w:hAnsi="Times New Roman" w:cs="Times New Roman"/>
          <w:sz w:val="24"/>
          <w:szCs w:val="24"/>
          <w:lang w:val="en-US"/>
        </w:rPr>
        <w:t xml:space="preserve">, as hegemon, stood central in these institutions. </w:t>
      </w:r>
      <w:proofErr w:type="spellStart"/>
      <w:r w:rsidR="00256FBE" w:rsidRPr="00400A05">
        <w:rPr>
          <w:rFonts w:ascii="Times New Roman" w:hAnsi="Times New Roman" w:cs="Times New Roman"/>
          <w:sz w:val="24"/>
          <w:szCs w:val="24"/>
          <w:lang w:val="en-US"/>
        </w:rPr>
        <w:t>Neomercantilists</w:t>
      </w:r>
      <w:proofErr w:type="spellEnd"/>
      <w:r w:rsidR="00256FBE" w:rsidRPr="00400A05">
        <w:rPr>
          <w:rFonts w:ascii="Times New Roman" w:hAnsi="Times New Roman" w:cs="Times New Roman"/>
          <w:sz w:val="24"/>
          <w:szCs w:val="24"/>
          <w:lang w:val="en-US"/>
        </w:rPr>
        <w:t xml:space="preserve">, thus, argue that international </w:t>
      </w:r>
      <w:r w:rsidR="0068429D" w:rsidRPr="00400A05">
        <w:rPr>
          <w:rFonts w:ascii="Times New Roman" w:hAnsi="Times New Roman" w:cs="Times New Roman"/>
          <w:sz w:val="24"/>
          <w:szCs w:val="24"/>
          <w:lang w:val="en-US"/>
        </w:rPr>
        <w:t xml:space="preserve">cooperation is </w:t>
      </w:r>
      <w:r w:rsidR="00764489" w:rsidRPr="00400A05">
        <w:rPr>
          <w:rFonts w:ascii="Times New Roman" w:hAnsi="Times New Roman" w:cs="Times New Roman"/>
          <w:sz w:val="24"/>
          <w:szCs w:val="24"/>
          <w:lang w:val="en-US"/>
        </w:rPr>
        <w:t>feasible</w:t>
      </w:r>
      <w:r w:rsidR="00256FBE" w:rsidRPr="00400A05">
        <w:rPr>
          <w:rFonts w:ascii="Times New Roman" w:hAnsi="Times New Roman" w:cs="Times New Roman"/>
          <w:sz w:val="24"/>
          <w:szCs w:val="24"/>
          <w:lang w:val="en-US"/>
        </w:rPr>
        <w:t xml:space="preserve"> with a </w:t>
      </w:r>
      <w:proofErr w:type="gramStart"/>
      <w:r w:rsidR="00256FBE" w:rsidRPr="00400A05">
        <w:rPr>
          <w:rFonts w:ascii="Times New Roman" w:hAnsi="Times New Roman" w:cs="Times New Roman"/>
          <w:sz w:val="24"/>
          <w:szCs w:val="24"/>
          <w:lang w:val="en-US"/>
        </w:rPr>
        <w:t>hegemon which</w:t>
      </w:r>
      <w:proofErr w:type="gramEnd"/>
      <w:r w:rsidR="00256FBE" w:rsidRPr="00400A05">
        <w:rPr>
          <w:rFonts w:ascii="Times New Roman" w:hAnsi="Times New Roman" w:cs="Times New Roman"/>
          <w:sz w:val="24"/>
          <w:szCs w:val="24"/>
          <w:lang w:val="en-US"/>
        </w:rPr>
        <w:t xml:space="preserve"> </w:t>
      </w:r>
      <w:r w:rsidR="008C7403" w:rsidRPr="00400A05">
        <w:rPr>
          <w:rFonts w:ascii="Times New Roman" w:hAnsi="Times New Roman" w:cs="Times New Roman"/>
          <w:sz w:val="24"/>
          <w:szCs w:val="24"/>
          <w:lang w:val="en-US"/>
        </w:rPr>
        <w:t>tries</w:t>
      </w:r>
      <w:r w:rsidR="00256FBE" w:rsidRPr="00400A05">
        <w:rPr>
          <w:rFonts w:ascii="Times New Roman" w:hAnsi="Times New Roman" w:cs="Times New Roman"/>
          <w:sz w:val="24"/>
          <w:szCs w:val="24"/>
          <w:lang w:val="en-US"/>
        </w:rPr>
        <w:t xml:space="preserve"> to pursue its own interests through these organizations. </w:t>
      </w:r>
      <w:r w:rsidR="007A22D2" w:rsidRPr="00400A05">
        <w:rPr>
          <w:rFonts w:ascii="Times New Roman" w:hAnsi="Times New Roman" w:cs="Times New Roman"/>
          <w:sz w:val="24"/>
          <w:szCs w:val="24"/>
          <w:lang w:val="en-US"/>
        </w:rPr>
        <w:t xml:space="preserve">Without </w:t>
      </w:r>
      <w:r w:rsidR="007F532C" w:rsidRPr="00400A05">
        <w:rPr>
          <w:rFonts w:ascii="Times New Roman" w:hAnsi="Times New Roman" w:cs="Times New Roman"/>
          <w:sz w:val="24"/>
          <w:szCs w:val="24"/>
          <w:lang w:val="en-US"/>
        </w:rPr>
        <w:t>hegemonic</w:t>
      </w:r>
      <w:r w:rsidR="007A22D2" w:rsidRPr="00400A05">
        <w:rPr>
          <w:rFonts w:ascii="Times New Roman" w:hAnsi="Times New Roman" w:cs="Times New Roman"/>
          <w:sz w:val="24"/>
          <w:szCs w:val="24"/>
          <w:lang w:val="en-US"/>
        </w:rPr>
        <w:t xml:space="preserve"> </w:t>
      </w:r>
      <w:r w:rsidR="001E6E8A" w:rsidRPr="00400A05">
        <w:rPr>
          <w:rFonts w:ascii="Times New Roman" w:hAnsi="Times New Roman" w:cs="Times New Roman"/>
          <w:sz w:val="24"/>
          <w:szCs w:val="24"/>
          <w:lang w:val="en-US"/>
        </w:rPr>
        <w:t>pressure, neomercantilism seems</w:t>
      </w:r>
      <w:r w:rsidR="007A22D2" w:rsidRPr="00400A05">
        <w:rPr>
          <w:rFonts w:ascii="Times New Roman" w:hAnsi="Times New Roman" w:cs="Times New Roman"/>
          <w:sz w:val="24"/>
          <w:szCs w:val="24"/>
          <w:lang w:val="en-US"/>
        </w:rPr>
        <w:t xml:space="preserve"> perfectly able to explain an absence of change in governmental policies, even if other actors are pressuring to change policies. </w:t>
      </w:r>
      <w:r w:rsidR="001E6E8A" w:rsidRPr="00400A05">
        <w:rPr>
          <w:rFonts w:ascii="Times New Roman" w:hAnsi="Times New Roman" w:cs="Times New Roman"/>
          <w:sz w:val="24"/>
          <w:szCs w:val="24"/>
          <w:lang w:val="en-US"/>
        </w:rPr>
        <w:t>States are</w:t>
      </w:r>
      <w:r w:rsidR="000F503E" w:rsidRPr="00400A05">
        <w:rPr>
          <w:rFonts w:ascii="Times New Roman" w:hAnsi="Times New Roman" w:cs="Times New Roman"/>
          <w:sz w:val="24"/>
          <w:szCs w:val="24"/>
          <w:lang w:val="en-US"/>
        </w:rPr>
        <w:t xml:space="preserve"> thought not to have interest in the opinion of competitors but the hegemonic one.</w:t>
      </w:r>
      <w:r w:rsidR="00FE2984" w:rsidRPr="00400A05">
        <w:rPr>
          <w:rFonts w:ascii="Times New Roman" w:hAnsi="Times New Roman" w:cs="Times New Roman"/>
          <w:sz w:val="24"/>
          <w:szCs w:val="24"/>
          <w:lang w:val="en-US"/>
        </w:rPr>
        <w:br/>
        <w:t>Based on the</w:t>
      </w:r>
      <w:r w:rsidR="004E0CB8" w:rsidRPr="00400A05">
        <w:rPr>
          <w:rFonts w:ascii="Times New Roman" w:hAnsi="Times New Roman" w:cs="Times New Roman"/>
          <w:sz w:val="24"/>
          <w:szCs w:val="24"/>
          <w:lang w:val="en-US"/>
        </w:rPr>
        <w:t xml:space="preserve"> above the </w:t>
      </w:r>
      <w:r w:rsidR="00C71E47" w:rsidRPr="00400A05">
        <w:rPr>
          <w:rFonts w:ascii="Times New Roman" w:hAnsi="Times New Roman" w:cs="Times New Roman"/>
          <w:sz w:val="24"/>
          <w:szCs w:val="24"/>
          <w:lang w:val="en-US"/>
        </w:rPr>
        <w:t>following</w:t>
      </w:r>
      <w:r w:rsidR="004E0CB8" w:rsidRPr="00400A05">
        <w:rPr>
          <w:rFonts w:ascii="Times New Roman" w:hAnsi="Times New Roman" w:cs="Times New Roman"/>
          <w:sz w:val="24"/>
          <w:szCs w:val="24"/>
          <w:lang w:val="en-US"/>
        </w:rPr>
        <w:t xml:space="preserve"> hypothesis</w:t>
      </w:r>
      <w:r w:rsidR="00FE2984" w:rsidRPr="00400A05">
        <w:rPr>
          <w:rFonts w:ascii="Times New Roman" w:hAnsi="Times New Roman" w:cs="Times New Roman"/>
          <w:sz w:val="24"/>
          <w:szCs w:val="24"/>
          <w:lang w:val="en-US"/>
        </w:rPr>
        <w:t xml:space="preserve"> is deduced:</w:t>
      </w:r>
    </w:p>
    <w:p w14:paraId="0E0309D3" w14:textId="77777777" w:rsidR="007A22D2" w:rsidRPr="00400A05" w:rsidRDefault="007A22D2"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H</w:t>
      </w:r>
      <w:r w:rsidR="00761E71" w:rsidRPr="00400A05">
        <w:rPr>
          <w:rFonts w:ascii="Times New Roman" w:hAnsi="Times New Roman" w:cs="Times New Roman"/>
          <w:i/>
          <w:sz w:val="24"/>
          <w:szCs w:val="24"/>
          <w:lang w:val="en-US"/>
        </w:rPr>
        <w:t>3</w:t>
      </w:r>
      <w:r w:rsidRPr="00400A05">
        <w:rPr>
          <w:rFonts w:ascii="Times New Roman" w:hAnsi="Times New Roman" w:cs="Times New Roman"/>
          <w:i/>
          <w:sz w:val="24"/>
          <w:szCs w:val="24"/>
          <w:lang w:val="en-US"/>
        </w:rPr>
        <w:t xml:space="preserve">: </w:t>
      </w:r>
      <w:r w:rsidR="001E6E8A" w:rsidRPr="00400A05">
        <w:rPr>
          <w:rFonts w:ascii="Times New Roman" w:hAnsi="Times New Roman" w:cs="Times New Roman"/>
          <w:i/>
          <w:sz w:val="24"/>
          <w:szCs w:val="24"/>
          <w:lang w:val="en-US"/>
        </w:rPr>
        <w:t>If state polic</w:t>
      </w:r>
      <w:r w:rsidR="000F503E" w:rsidRPr="00400A05">
        <w:rPr>
          <w:rFonts w:ascii="Times New Roman" w:hAnsi="Times New Roman" w:cs="Times New Roman"/>
          <w:i/>
          <w:sz w:val="24"/>
          <w:szCs w:val="24"/>
          <w:lang w:val="en-US"/>
        </w:rPr>
        <w:t>y</w:t>
      </w:r>
      <w:r w:rsidR="001E6E8A" w:rsidRPr="00400A05">
        <w:rPr>
          <w:rFonts w:ascii="Times New Roman" w:hAnsi="Times New Roman" w:cs="Times New Roman"/>
          <w:i/>
          <w:sz w:val="24"/>
          <w:szCs w:val="24"/>
          <w:lang w:val="en-US"/>
        </w:rPr>
        <w:t xml:space="preserve"> </w:t>
      </w:r>
      <w:r w:rsidR="000F503E" w:rsidRPr="00400A05">
        <w:rPr>
          <w:rFonts w:ascii="Times New Roman" w:hAnsi="Times New Roman" w:cs="Times New Roman"/>
          <w:i/>
          <w:sz w:val="24"/>
          <w:szCs w:val="24"/>
          <w:lang w:val="en-US"/>
        </w:rPr>
        <w:t>is</w:t>
      </w:r>
      <w:r w:rsidR="001E6E8A" w:rsidRPr="00400A05">
        <w:rPr>
          <w:rFonts w:ascii="Times New Roman" w:hAnsi="Times New Roman" w:cs="Times New Roman"/>
          <w:i/>
          <w:sz w:val="24"/>
          <w:szCs w:val="24"/>
          <w:lang w:val="en-US"/>
        </w:rPr>
        <w:t xml:space="preserve"> not condemned by a hegemon </w:t>
      </w:r>
      <w:r w:rsidR="000F503E" w:rsidRPr="00400A05">
        <w:rPr>
          <w:rFonts w:ascii="Times New Roman" w:hAnsi="Times New Roman" w:cs="Times New Roman"/>
          <w:i/>
          <w:sz w:val="24"/>
          <w:szCs w:val="24"/>
          <w:lang w:val="en-US"/>
        </w:rPr>
        <w:t xml:space="preserve">and the state therefore does not experience </w:t>
      </w:r>
      <w:r w:rsidR="001E6E8A" w:rsidRPr="00400A05">
        <w:rPr>
          <w:rFonts w:ascii="Times New Roman" w:hAnsi="Times New Roman" w:cs="Times New Roman"/>
          <w:i/>
          <w:sz w:val="24"/>
          <w:szCs w:val="24"/>
          <w:lang w:val="en-US"/>
        </w:rPr>
        <w:t xml:space="preserve">hegemonic pressure to change policy, it is more likely </w:t>
      </w:r>
      <w:r w:rsidRPr="00400A05">
        <w:rPr>
          <w:rFonts w:ascii="Times New Roman" w:hAnsi="Times New Roman" w:cs="Times New Roman"/>
          <w:i/>
          <w:sz w:val="24"/>
          <w:szCs w:val="24"/>
          <w:lang w:val="en-US"/>
        </w:rPr>
        <w:t>to persist under political pressure</w:t>
      </w:r>
    </w:p>
    <w:p w14:paraId="259C8AFE" w14:textId="77777777" w:rsidR="007A22D2" w:rsidRPr="00400A05" w:rsidRDefault="0072230D" w:rsidP="00E9480C">
      <w:pPr>
        <w:spacing w:line="360" w:lineRule="auto"/>
        <w:jc w:val="both"/>
        <w:rPr>
          <w:rFonts w:ascii="Times New Roman" w:hAnsi="Times New Roman" w:cs="Times New Roman"/>
          <w:i/>
          <w:sz w:val="24"/>
          <w:szCs w:val="24"/>
          <w:lang w:val="en-US"/>
        </w:rPr>
      </w:pPr>
      <w:r>
        <w:rPr>
          <w:rFonts w:ascii="Times New Roman" w:hAnsi="Times New Roman" w:cs="Times New Roman"/>
          <w:noProof/>
          <w:sz w:val="24"/>
          <w:szCs w:val="24"/>
          <w:lang w:val="en-US" w:eastAsia="nl-NL"/>
        </w:rPr>
        <w:pict w14:anchorId="092E8276">
          <v:shape id="_x0000_s1081" type="#_x0000_t13" style="position:absolute;left:0;text-align:left;margin-left:160.15pt;margin-top:.55pt;width:60pt;height:20.25pt;z-index:251707392">
            <v:textbox style="mso-next-textbox:#_x0000_s1081">
              <w:txbxContent>
                <w:p w14:paraId="26CE42F0" w14:textId="77777777" w:rsidR="00B10D9E" w:rsidRDefault="00B10D9E" w:rsidP="007A22D2">
                  <w:r>
                    <w:tab/>
                  </w:r>
                  <w:r>
                    <w:tab/>
                  </w:r>
                  <w:r>
                    <w:tab/>
                  </w:r>
                  <w:r>
                    <w:tab/>
                  </w:r>
                  <w:r>
                    <w:tab/>
                  </w:r>
                  <w:r>
                    <w:tab/>
                  </w:r>
                  <w:r>
                    <w:tab/>
                  </w:r>
                </w:p>
              </w:txbxContent>
            </v:textbox>
          </v:shape>
        </w:pict>
      </w:r>
      <w:r>
        <w:rPr>
          <w:rFonts w:ascii="Times New Roman" w:hAnsi="Times New Roman" w:cs="Times New Roman"/>
          <w:noProof/>
          <w:sz w:val="24"/>
          <w:szCs w:val="24"/>
          <w:lang w:val="en-US" w:eastAsia="nl-NL"/>
        </w:rPr>
        <w:pict w14:anchorId="584F967F">
          <v:rect id="_x0000_s1082" style="position:absolute;left:0;text-align:left;margin-left:219.4pt;margin-top:.55pt;width:276pt;height:20.25pt;z-index:251708416">
            <v:textbox style="mso-next-textbox:#_x0000_s1082">
              <w:txbxContent>
                <w:p w14:paraId="368A2814" w14:textId="77777777" w:rsidR="00B10D9E" w:rsidRPr="009E6F9B" w:rsidRDefault="00B10D9E" w:rsidP="007A22D2">
                  <w:pPr>
                    <w:rPr>
                      <w:lang w:val="en-US"/>
                    </w:rPr>
                  </w:pPr>
                  <w:r w:rsidRPr="009E6F9B">
                    <w:rPr>
                      <w:lang w:val="en-US"/>
                    </w:rPr>
                    <w:t xml:space="preserve">Y: </w:t>
                  </w:r>
                  <w:r>
                    <w:rPr>
                      <w:lang w:val="en-US"/>
                    </w:rPr>
                    <w:t xml:space="preserve">Persistence of state policy under political pressure </w:t>
                  </w:r>
                </w:p>
              </w:txbxContent>
            </v:textbox>
          </v:rect>
        </w:pict>
      </w:r>
      <w:r>
        <w:rPr>
          <w:rFonts w:ascii="Times New Roman" w:hAnsi="Times New Roman" w:cs="Times New Roman"/>
          <w:i/>
          <w:noProof/>
          <w:sz w:val="24"/>
          <w:szCs w:val="24"/>
          <w:lang w:val="en-US" w:eastAsia="nl-NL"/>
        </w:rPr>
        <w:pict w14:anchorId="004D77BB">
          <v:rect id="_x0000_s1083" style="position:absolute;left:0;text-align:left;margin-left:-.35pt;margin-top:.55pt;width:160.5pt;height:20.25pt;z-index:251709440">
            <v:textbox style="mso-next-textbox:#_x0000_s1083">
              <w:txbxContent>
                <w:p w14:paraId="741B59B4" w14:textId="77777777" w:rsidR="00B10D9E" w:rsidRDefault="00B10D9E" w:rsidP="007A22D2">
                  <w:r>
                    <w:t xml:space="preserve">X3: </w:t>
                  </w:r>
                  <w:r>
                    <w:rPr>
                      <w:lang w:val="en-US"/>
                    </w:rPr>
                    <w:t>Lack of hegemonic pressure</w:t>
                  </w:r>
                </w:p>
              </w:txbxContent>
            </v:textbox>
          </v:rect>
        </w:pict>
      </w:r>
    </w:p>
    <w:p w14:paraId="018CF39D" w14:textId="77777777" w:rsidR="0056396B" w:rsidRPr="00400A05" w:rsidRDefault="00761E71"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plausibility of cooperation between independent, competing, states is also supported by </w:t>
      </w:r>
      <w:proofErr w:type="spellStart"/>
      <w:r w:rsidRPr="00400A05">
        <w:rPr>
          <w:rFonts w:ascii="Times New Roman" w:hAnsi="Times New Roman" w:cs="Times New Roman"/>
          <w:sz w:val="24"/>
          <w:szCs w:val="24"/>
          <w:lang w:val="en-US"/>
        </w:rPr>
        <w:t>Hettne</w:t>
      </w:r>
      <w:proofErr w:type="spellEnd"/>
      <w:r w:rsidRPr="00400A05">
        <w:rPr>
          <w:rFonts w:ascii="Times New Roman" w:hAnsi="Times New Roman" w:cs="Times New Roman"/>
          <w:sz w:val="24"/>
          <w:szCs w:val="24"/>
          <w:lang w:val="en-US"/>
        </w:rPr>
        <w:t xml:space="preserve"> (1993), who argues that regionalism, has resulted in sovereign states cooperating to reach shared goals. This can be seen as a more in depth concept of what </w:t>
      </w:r>
      <w:proofErr w:type="spellStart"/>
      <w:r w:rsidR="00EB509E" w:rsidRPr="00400A05">
        <w:rPr>
          <w:rFonts w:ascii="Times New Roman" w:hAnsi="Times New Roman" w:cs="Times New Roman"/>
          <w:sz w:val="24"/>
          <w:szCs w:val="24"/>
          <w:lang w:val="en-US"/>
        </w:rPr>
        <w:t>neorealists</w:t>
      </w:r>
      <w:proofErr w:type="spellEnd"/>
      <w:r w:rsidR="00EB509E" w:rsidRPr="00400A05">
        <w:rPr>
          <w:rFonts w:ascii="Times New Roman" w:hAnsi="Times New Roman" w:cs="Times New Roman"/>
          <w:sz w:val="24"/>
          <w:szCs w:val="24"/>
          <w:lang w:val="en-US"/>
        </w:rPr>
        <w:t xml:space="preserve"> call</w:t>
      </w:r>
      <w:r w:rsidRPr="00400A05">
        <w:rPr>
          <w:rFonts w:ascii="Times New Roman" w:hAnsi="Times New Roman" w:cs="Times New Roman"/>
          <w:sz w:val="24"/>
          <w:szCs w:val="24"/>
          <w:lang w:val="en-US"/>
        </w:rPr>
        <w:t xml:space="preserve"> </w:t>
      </w:r>
      <w:proofErr w:type="spellStart"/>
      <w:r w:rsidRPr="00400A05">
        <w:rPr>
          <w:rFonts w:ascii="Times New Roman" w:hAnsi="Times New Roman" w:cs="Times New Roman"/>
          <w:sz w:val="24"/>
          <w:szCs w:val="24"/>
          <w:lang w:val="en-US"/>
        </w:rPr>
        <w:t>bandwagoning</w:t>
      </w:r>
      <w:proofErr w:type="spellEnd"/>
      <w:r w:rsidRPr="00400A05">
        <w:rPr>
          <w:rFonts w:ascii="Times New Roman" w:hAnsi="Times New Roman" w:cs="Times New Roman"/>
          <w:sz w:val="24"/>
          <w:szCs w:val="24"/>
          <w:lang w:val="en-US"/>
        </w:rPr>
        <w:t xml:space="preserve"> or </w:t>
      </w:r>
      <w:r w:rsidR="002E7458" w:rsidRPr="00400A05">
        <w:rPr>
          <w:rFonts w:ascii="Times New Roman" w:hAnsi="Times New Roman" w:cs="Times New Roman"/>
          <w:sz w:val="24"/>
          <w:szCs w:val="24"/>
          <w:lang w:val="en-US"/>
        </w:rPr>
        <w:t>alliance</w:t>
      </w:r>
      <w:r w:rsidRPr="00400A05">
        <w:rPr>
          <w:rFonts w:ascii="Times New Roman" w:hAnsi="Times New Roman" w:cs="Times New Roman"/>
          <w:sz w:val="24"/>
          <w:szCs w:val="24"/>
          <w:lang w:val="en-US"/>
        </w:rPr>
        <w:t xml:space="preserve"> building. States can support </w:t>
      </w:r>
      <w:r w:rsidR="008C7403" w:rsidRPr="00400A05">
        <w:rPr>
          <w:rFonts w:ascii="Times New Roman" w:hAnsi="Times New Roman" w:cs="Times New Roman"/>
          <w:sz w:val="24"/>
          <w:szCs w:val="24"/>
          <w:lang w:val="en-US"/>
        </w:rPr>
        <w:t>each other</w:t>
      </w:r>
      <w:r w:rsidRPr="00400A05">
        <w:rPr>
          <w:rFonts w:ascii="Times New Roman" w:hAnsi="Times New Roman" w:cs="Times New Roman"/>
          <w:sz w:val="24"/>
          <w:szCs w:val="24"/>
          <w:lang w:val="en-US"/>
        </w:rPr>
        <w:t xml:space="preserve"> to balance </w:t>
      </w:r>
      <w:r w:rsidR="002E7458" w:rsidRPr="00400A05">
        <w:rPr>
          <w:rFonts w:ascii="Times New Roman" w:hAnsi="Times New Roman" w:cs="Times New Roman"/>
          <w:sz w:val="24"/>
          <w:szCs w:val="24"/>
          <w:lang w:val="en-US"/>
        </w:rPr>
        <w:t>against</w:t>
      </w:r>
      <w:r w:rsidRPr="00400A05">
        <w:rPr>
          <w:rFonts w:ascii="Times New Roman" w:hAnsi="Times New Roman" w:cs="Times New Roman"/>
          <w:sz w:val="24"/>
          <w:szCs w:val="24"/>
          <w:lang w:val="en-US"/>
        </w:rPr>
        <w:t xml:space="preserve"> </w:t>
      </w:r>
      <w:r w:rsidR="002E7458" w:rsidRPr="00400A05">
        <w:rPr>
          <w:rFonts w:ascii="Times New Roman" w:hAnsi="Times New Roman" w:cs="Times New Roman"/>
          <w:sz w:val="24"/>
          <w:szCs w:val="24"/>
          <w:lang w:val="en-US"/>
        </w:rPr>
        <w:t>powerful</w:t>
      </w:r>
      <w:r w:rsidRPr="00400A05">
        <w:rPr>
          <w:rFonts w:ascii="Times New Roman" w:hAnsi="Times New Roman" w:cs="Times New Roman"/>
          <w:sz w:val="24"/>
          <w:szCs w:val="24"/>
          <w:lang w:val="en-US"/>
        </w:rPr>
        <w:t xml:space="preserve"> competitor(s). This kind of </w:t>
      </w:r>
      <w:r w:rsidR="00213D26" w:rsidRPr="00400A05">
        <w:rPr>
          <w:rFonts w:ascii="Times New Roman" w:hAnsi="Times New Roman" w:cs="Times New Roman"/>
          <w:sz w:val="24"/>
          <w:szCs w:val="24"/>
          <w:lang w:val="en-US"/>
        </w:rPr>
        <w:t xml:space="preserve">behavior </w:t>
      </w:r>
      <w:r w:rsidRPr="00400A05">
        <w:rPr>
          <w:rFonts w:ascii="Times New Roman" w:hAnsi="Times New Roman" w:cs="Times New Roman"/>
          <w:sz w:val="24"/>
          <w:szCs w:val="24"/>
          <w:lang w:val="en-US"/>
        </w:rPr>
        <w:t xml:space="preserve">is, again, the result of the </w:t>
      </w:r>
      <w:r w:rsidR="002E7458" w:rsidRPr="00400A05">
        <w:rPr>
          <w:rFonts w:ascii="Times New Roman" w:hAnsi="Times New Roman" w:cs="Times New Roman"/>
          <w:sz w:val="24"/>
          <w:szCs w:val="24"/>
          <w:lang w:val="en-US"/>
        </w:rPr>
        <w:t>structural</w:t>
      </w:r>
      <w:r w:rsidRPr="00400A05">
        <w:rPr>
          <w:rFonts w:ascii="Times New Roman" w:hAnsi="Times New Roman" w:cs="Times New Roman"/>
          <w:sz w:val="24"/>
          <w:szCs w:val="24"/>
          <w:lang w:val="en-US"/>
        </w:rPr>
        <w:t xml:space="preserve"> position in which a state finds itself. A</w:t>
      </w:r>
      <w:r w:rsidR="000F503E" w:rsidRPr="00400A05">
        <w:rPr>
          <w:rFonts w:ascii="Times New Roman" w:hAnsi="Times New Roman" w:cs="Times New Roman"/>
          <w:sz w:val="24"/>
          <w:szCs w:val="24"/>
          <w:lang w:val="en-US"/>
        </w:rPr>
        <w:t>n</w:t>
      </w:r>
      <w:r w:rsidRPr="00400A05">
        <w:rPr>
          <w:rFonts w:ascii="Times New Roman" w:hAnsi="Times New Roman" w:cs="Times New Roman"/>
          <w:sz w:val="24"/>
          <w:szCs w:val="24"/>
          <w:lang w:val="en-US"/>
        </w:rPr>
        <w:t xml:space="preserve"> absence of change in state policy despite </w:t>
      </w:r>
      <w:r w:rsidR="00071308" w:rsidRPr="00400A05">
        <w:rPr>
          <w:rFonts w:ascii="Times New Roman" w:hAnsi="Times New Roman" w:cs="Times New Roman"/>
          <w:sz w:val="24"/>
          <w:szCs w:val="24"/>
          <w:lang w:val="en-US"/>
        </w:rPr>
        <w:t xml:space="preserve">domestic and international </w:t>
      </w:r>
      <w:r w:rsidRPr="00400A05">
        <w:rPr>
          <w:rFonts w:ascii="Times New Roman" w:hAnsi="Times New Roman" w:cs="Times New Roman"/>
          <w:sz w:val="24"/>
          <w:szCs w:val="24"/>
          <w:lang w:val="en-US"/>
        </w:rPr>
        <w:t xml:space="preserve">pressure can then be explained if other states support the policy in an attempt to balance against powerful </w:t>
      </w:r>
      <w:r w:rsidR="002E7458" w:rsidRPr="00400A05">
        <w:rPr>
          <w:rFonts w:ascii="Times New Roman" w:hAnsi="Times New Roman" w:cs="Times New Roman"/>
          <w:sz w:val="24"/>
          <w:szCs w:val="24"/>
          <w:lang w:val="en-US"/>
        </w:rPr>
        <w:t>competitor</w:t>
      </w:r>
      <w:r w:rsidRPr="00400A05">
        <w:rPr>
          <w:rFonts w:ascii="Times New Roman" w:hAnsi="Times New Roman" w:cs="Times New Roman"/>
          <w:sz w:val="24"/>
          <w:szCs w:val="24"/>
          <w:lang w:val="en-US"/>
        </w:rPr>
        <w:t>(s).</w:t>
      </w:r>
      <w:r w:rsidR="00AF6643" w:rsidRPr="00400A05">
        <w:rPr>
          <w:rFonts w:ascii="Times New Roman" w:hAnsi="Times New Roman" w:cs="Times New Roman"/>
          <w:sz w:val="24"/>
          <w:szCs w:val="24"/>
          <w:lang w:val="en-US"/>
        </w:rPr>
        <w:t xml:space="preserve"> </w:t>
      </w:r>
    </w:p>
    <w:p w14:paraId="176A9080" w14:textId="77777777" w:rsidR="00761E71" w:rsidRPr="00400A05" w:rsidRDefault="00FE2984"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Based on the above the foll</w:t>
      </w:r>
      <w:r w:rsidR="005F4A1D" w:rsidRPr="00400A05">
        <w:rPr>
          <w:rFonts w:ascii="Times New Roman" w:hAnsi="Times New Roman" w:cs="Times New Roman"/>
          <w:sz w:val="24"/>
          <w:szCs w:val="24"/>
          <w:lang w:val="en-US"/>
        </w:rPr>
        <w:t>o</w:t>
      </w:r>
      <w:r w:rsidRPr="00400A05">
        <w:rPr>
          <w:rFonts w:ascii="Times New Roman" w:hAnsi="Times New Roman" w:cs="Times New Roman"/>
          <w:sz w:val="24"/>
          <w:szCs w:val="24"/>
          <w:lang w:val="en-US"/>
        </w:rPr>
        <w:t xml:space="preserve">wing </w:t>
      </w:r>
      <w:r w:rsidR="005F4A1D" w:rsidRPr="00400A05">
        <w:rPr>
          <w:rFonts w:ascii="Times New Roman" w:hAnsi="Times New Roman" w:cs="Times New Roman"/>
          <w:sz w:val="24"/>
          <w:szCs w:val="24"/>
          <w:lang w:val="en-US"/>
        </w:rPr>
        <w:t>hypothesis</w:t>
      </w:r>
      <w:r w:rsidRPr="00400A05">
        <w:rPr>
          <w:rFonts w:ascii="Times New Roman" w:hAnsi="Times New Roman" w:cs="Times New Roman"/>
          <w:sz w:val="24"/>
          <w:szCs w:val="24"/>
          <w:lang w:val="en-US"/>
        </w:rPr>
        <w:t xml:space="preserve"> is deduced</w:t>
      </w:r>
    </w:p>
    <w:p w14:paraId="6E363665" w14:textId="77777777" w:rsidR="00083CA6" w:rsidRPr="00400A05" w:rsidRDefault="00083CA6" w:rsidP="00E9480C">
      <w:pPr>
        <w:spacing w:line="360" w:lineRule="auto"/>
        <w:ind w:left="708" w:firstLine="45"/>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H</w:t>
      </w:r>
      <w:r w:rsidR="00213D26" w:rsidRPr="00400A05">
        <w:rPr>
          <w:rFonts w:ascii="Times New Roman" w:hAnsi="Times New Roman" w:cs="Times New Roman"/>
          <w:i/>
          <w:sz w:val="24"/>
          <w:szCs w:val="24"/>
          <w:lang w:val="en-US"/>
        </w:rPr>
        <w:t>4</w:t>
      </w:r>
      <w:r w:rsidRPr="00400A05">
        <w:rPr>
          <w:rFonts w:ascii="Times New Roman" w:hAnsi="Times New Roman" w:cs="Times New Roman"/>
          <w:i/>
          <w:sz w:val="24"/>
          <w:szCs w:val="24"/>
          <w:lang w:val="en-US"/>
        </w:rPr>
        <w:t xml:space="preserve">: If </w:t>
      </w:r>
      <w:r w:rsidR="000F503E" w:rsidRPr="00400A05">
        <w:rPr>
          <w:rFonts w:ascii="Times New Roman" w:hAnsi="Times New Roman" w:cs="Times New Roman"/>
          <w:i/>
          <w:sz w:val="24"/>
          <w:szCs w:val="24"/>
          <w:lang w:val="en-US"/>
        </w:rPr>
        <w:t>state policy is</w:t>
      </w:r>
      <w:r w:rsidRPr="00400A05">
        <w:rPr>
          <w:rFonts w:ascii="Times New Roman" w:hAnsi="Times New Roman" w:cs="Times New Roman"/>
          <w:i/>
          <w:sz w:val="24"/>
          <w:szCs w:val="24"/>
          <w:lang w:val="en-US"/>
        </w:rPr>
        <w:t xml:space="preserve"> supported by other states in an attempt to balance competitors</w:t>
      </w:r>
      <w:r w:rsidR="000F503E" w:rsidRPr="00400A05">
        <w:rPr>
          <w:rFonts w:ascii="Times New Roman" w:hAnsi="Times New Roman" w:cs="Times New Roman"/>
          <w:i/>
          <w:sz w:val="24"/>
          <w:szCs w:val="24"/>
          <w:lang w:val="en-US"/>
        </w:rPr>
        <w:t>,</w:t>
      </w:r>
      <w:r w:rsidRPr="00400A05">
        <w:rPr>
          <w:rFonts w:ascii="Times New Roman" w:hAnsi="Times New Roman" w:cs="Times New Roman"/>
          <w:i/>
          <w:sz w:val="24"/>
          <w:szCs w:val="24"/>
          <w:lang w:val="en-US"/>
        </w:rPr>
        <w:t xml:space="preserve"> it is more likely to persist </w:t>
      </w:r>
      <w:r w:rsidR="007F532C" w:rsidRPr="00400A05">
        <w:rPr>
          <w:rFonts w:ascii="Times New Roman" w:hAnsi="Times New Roman" w:cs="Times New Roman"/>
          <w:i/>
          <w:sz w:val="24"/>
          <w:szCs w:val="24"/>
          <w:lang w:val="en-US"/>
        </w:rPr>
        <w:t xml:space="preserve">under </w:t>
      </w:r>
      <w:r w:rsidR="00256A74" w:rsidRPr="00400A05">
        <w:rPr>
          <w:rFonts w:ascii="Times New Roman" w:hAnsi="Times New Roman" w:cs="Times New Roman"/>
          <w:i/>
          <w:sz w:val="24"/>
          <w:szCs w:val="24"/>
          <w:lang w:val="en-US"/>
        </w:rPr>
        <w:t xml:space="preserve">domestic and international </w:t>
      </w:r>
      <w:r w:rsidRPr="00400A05">
        <w:rPr>
          <w:rFonts w:ascii="Times New Roman" w:hAnsi="Times New Roman" w:cs="Times New Roman"/>
          <w:i/>
          <w:sz w:val="24"/>
          <w:szCs w:val="24"/>
          <w:lang w:val="en-US"/>
        </w:rPr>
        <w:t>political pressure</w:t>
      </w:r>
    </w:p>
    <w:p w14:paraId="30D1B95D" w14:textId="77777777" w:rsidR="00083CA6" w:rsidRPr="00400A05" w:rsidRDefault="0072230D" w:rsidP="00E9480C">
      <w:pPr>
        <w:spacing w:line="360" w:lineRule="auto"/>
        <w:jc w:val="both"/>
        <w:rPr>
          <w:rFonts w:ascii="Times New Roman" w:hAnsi="Times New Roman" w:cs="Times New Roman"/>
          <w:i/>
          <w:sz w:val="24"/>
          <w:szCs w:val="24"/>
          <w:lang w:val="en-US"/>
        </w:rPr>
      </w:pPr>
      <w:r>
        <w:rPr>
          <w:rFonts w:ascii="Times New Roman" w:hAnsi="Times New Roman" w:cs="Times New Roman"/>
          <w:i/>
          <w:noProof/>
          <w:sz w:val="24"/>
          <w:szCs w:val="24"/>
          <w:lang w:val="en-US" w:eastAsia="nl-NL"/>
        </w:rPr>
        <w:pict w14:anchorId="36F7027F">
          <v:rect id="_x0000_s1087" style="position:absolute;left:0;text-align:left;margin-left:-.35pt;margin-top:.55pt;width:181.5pt;height:34.4pt;z-index:251713536">
            <v:textbox style="mso-next-textbox:#_x0000_s1087">
              <w:txbxContent>
                <w:p w14:paraId="25071A6C" w14:textId="77777777" w:rsidR="00B10D9E" w:rsidRPr="00213D26" w:rsidRDefault="00B10D9E" w:rsidP="00083CA6">
                  <w:pPr>
                    <w:rPr>
                      <w:lang w:val="en-US"/>
                    </w:rPr>
                  </w:pPr>
                  <w:r w:rsidRPr="00213D26">
                    <w:rPr>
                      <w:lang w:val="en-US"/>
                    </w:rPr>
                    <w:t>X</w:t>
                  </w:r>
                  <w:r>
                    <w:rPr>
                      <w:lang w:val="en-US"/>
                    </w:rPr>
                    <w:t>4</w:t>
                  </w:r>
                  <w:r w:rsidRPr="00213D26">
                    <w:rPr>
                      <w:lang w:val="en-US"/>
                    </w:rPr>
                    <w:t xml:space="preserve">: </w:t>
                  </w:r>
                  <w:r>
                    <w:rPr>
                      <w:lang w:val="en-US"/>
                    </w:rPr>
                    <w:t>Support of alliance seeking states</w:t>
                  </w:r>
                </w:p>
              </w:txbxContent>
            </v:textbox>
          </v:rect>
        </w:pict>
      </w:r>
      <w:r>
        <w:rPr>
          <w:rFonts w:ascii="Times New Roman" w:hAnsi="Times New Roman" w:cs="Times New Roman"/>
          <w:noProof/>
          <w:sz w:val="24"/>
          <w:szCs w:val="24"/>
          <w:lang w:val="en-US" w:eastAsia="nl-NL"/>
        </w:rPr>
        <w:pict w14:anchorId="3D279981">
          <v:shape id="_x0000_s1085" type="#_x0000_t13" style="position:absolute;left:0;text-align:left;margin-left:185.65pt;margin-top:9.55pt;width:90pt;height:20.25pt;z-index:251711488">
            <v:textbox style="mso-next-textbox:#_x0000_s1085">
              <w:txbxContent>
                <w:p w14:paraId="767BAA54" w14:textId="77777777" w:rsidR="00B10D9E" w:rsidRDefault="00B10D9E" w:rsidP="00083CA6">
                  <w:r>
                    <w:tab/>
                  </w:r>
                  <w:r>
                    <w:tab/>
                  </w:r>
                  <w:r>
                    <w:tab/>
                  </w:r>
                  <w:r>
                    <w:tab/>
                  </w:r>
                  <w:r>
                    <w:tab/>
                  </w:r>
                  <w:r>
                    <w:tab/>
                  </w:r>
                  <w:r>
                    <w:tab/>
                  </w:r>
                </w:p>
              </w:txbxContent>
            </v:textbox>
          </v:shape>
        </w:pict>
      </w:r>
      <w:r>
        <w:rPr>
          <w:rFonts w:ascii="Times New Roman" w:hAnsi="Times New Roman" w:cs="Times New Roman"/>
          <w:noProof/>
          <w:sz w:val="24"/>
          <w:szCs w:val="24"/>
          <w:lang w:val="en-US" w:eastAsia="nl-NL"/>
        </w:rPr>
        <w:pict w14:anchorId="3338CA26">
          <v:rect id="_x0000_s1086" style="position:absolute;left:0;text-align:left;margin-left:277.15pt;margin-top:.55pt;width:220.5pt;height:34.4pt;z-index:251712512">
            <v:textbox style="mso-next-textbox:#_x0000_s1086">
              <w:txbxContent>
                <w:p w14:paraId="665E5E87" w14:textId="77777777" w:rsidR="00B10D9E" w:rsidRPr="009E6F9B" w:rsidRDefault="00B10D9E" w:rsidP="00803194">
                  <w:pPr>
                    <w:jc w:val="center"/>
                    <w:rPr>
                      <w:lang w:val="en-US"/>
                    </w:rPr>
                  </w:pPr>
                  <w:r w:rsidRPr="009E6F9B">
                    <w:rPr>
                      <w:lang w:val="en-US"/>
                    </w:rPr>
                    <w:t xml:space="preserve">Y: </w:t>
                  </w:r>
                  <w:r>
                    <w:rPr>
                      <w:lang w:val="en-US"/>
                    </w:rPr>
                    <w:t>Persistence of state policy under political pressure</w:t>
                  </w:r>
                </w:p>
              </w:txbxContent>
            </v:textbox>
          </v:rect>
        </w:pict>
      </w:r>
    </w:p>
    <w:p w14:paraId="78C0FFF8" w14:textId="77777777" w:rsidR="001F31B6" w:rsidRPr="00400A05" w:rsidRDefault="001F31B6" w:rsidP="00E9480C">
      <w:pPr>
        <w:spacing w:line="360" w:lineRule="auto"/>
        <w:jc w:val="both"/>
        <w:rPr>
          <w:rFonts w:ascii="Times New Roman" w:hAnsi="Times New Roman" w:cs="Times New Roman"/>
          <w:i/>
          <w:sz w:val="24"/>
          <w:szCs w:val="24"/>
          <w:lang w:val="en-US"/>
        </w:rPr>
      </w:pPr>
    </w:p>
    <w:p w14:paraId="1F28CF79" w14:textId="77777777" w:rsidR="00FE2984" w:rsidRPr="00400A05" w:rsidRDefault="00B400FA"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Based on the above, this thesis presents table 2.1 in which the four main variables deduced from </w:t>
      </w:r>
      <w:proofErr w:type="spellStart"/>
      <w:r w:rsidRPr="00400A05">
        <w:rPr>
          <w:rFonts w:ascii="Times New Roman" w:hAnsi="Times New Roman" w:cs="Times New Roman"/>
          <w:sz w:val="24"/>
          <w:szCs w:val="24"/>
          <w:lang w:val="en-US"/>
        </w:rPr>
        <w:t>neomercantilist</w:t>
      </w:r>
      <w:proofErr w:type="spellEnd"/>
      <w:r w:rsidRPr="00400A05">
        <w:rPr>
          <w:rFonts w:ascii="Times New Roman" w:hAnsi="Times New Roman" w:cs="Times New Roman"/>
          <w:sz w:val="24"/>
          <w:szCs w:val="24"/>
          <w:lang w:val="en-US"/>
        </w:rPr>
        <w:t xml:space="preserve"> </w:t>
      </w:r>
      <w:r w:rsidR="00473A0C" w:rsidRPr="00400A05">
        <w:rPr>
          <w:rFonts w:ascii="Times New Roman" w:hAnsi="Times New Roman" w:cs="Times New Roman"/>
          <w:sz w:val="24"/>
          <w:szCs w:val="24"/>
          <w:lang w:val="en-US"/>
        </w:rPr>
        <w:t xml:space="preserve">are depicted </w:t>
      </w:r>
      <w:r w:rsidRPr="00400A05">
        <w:rPr>
          <w:rFonts w:ascii="Times New Roman" w:hAnsi="Times New Roman" w:cs="Times New Roman"/>
          <w:sz w:val="24"/>
          <w:szCs w:val="24"/>
          <w:lang w:val="en-US"/>
        </w:rPr>
        <w:t xml:space="preserve">which should be able to explain the persistence of state policy under </w:t>
      </w:r>
      <w:r w:rsidR="00256A74" w:rsidRPr="00400A05">
        <w:rPr>
          <w:rFonts w:ascii="Times New Roman" w:hAnsi="Times New Roman" w:cs="Times New Roman"/>
          <w:sz w:val="24"/>
          <w:szCs w:val="24"/>
          <w:lang w:val="en-US"/>
        </w:rPr>
        <w:t xml:space="preserve">domestic and international </w:t>
      </w:r>
      <w:r w:rsidR="00473A0C" w:rsidRPr="00400A05">
        <w:rPr>
          <w:rFonts w:ascii="Times New Roman" w:hAnsi="Times New Roman" w:cs="Times New Roman"/>
          <w:sz w:val="24"/>
          <w:szCs w:val="24"/>
          <w:lang w:val="en-US"/>
        </w:rPr>
        <w:t>pressure.</w:t>
      </w:r>
    </w:p>
    <w:tbl>
      <w:tblPr>
        <w:tblStyle w:val="TableGrid"/>
        <w:tblpPr w:leftFromText="141" w:rightFromText="141" w:vertAnchor="text" w:horzAnchor="margin" w:tblpY="415"/>
        <w:tblW w:w="5000" w:type="pct"/>
        <w:tblLook w:val="04A0" w:firstRow="1" w:lastRow="0" w:firstColumn="1" w:lastColumn="0" w:noHBand="0" w:noVBand="1"/>
      </w:tblPr>
      <w:tblGrid>
        <w:gridCol w:w="4644"/>
        <w:gridCol w:w="4644"/>
      </w:tblGrid>
      <w:tr w:rsidR="00FE2984" w:rsidRPr="002F7B0C" w14:paraId="3C3891EE" w14:textId="77777777" w:rsidTr="00FE2984">
        <w:trPr>
          <w:trHeight w:val="1411"/>
        </w:trPr>
        <w:tc>
          <w:tcPr>
            <w:tcW w:w="2500" w:type="pct"/>
            <w:vAlign w:val="center"/>
          </w:tcPr>
          <w:p w14:paraId="7BAC0A87" w14:textId="77777777" w:rsidR="00FE2984" w:rsidRPr="00400A05" w:rsidRDefault="00FE2984" w:rsidP="00473A0C">
            <w:pPr>
              <w:spacing w:line="360" w:lineRule="auto"/>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X1: Absolute profits</w:t>
            </w:r>
            <w:r w:rsidRPr="00400A05">
              <w:rPr>
                <w:rFonts w:ascii="Times New Roman" w:hAnsi="Times New Roman" w:cs="Times New Roman"/>
                <w:sz w:val="24"/>
                <w:szCs w:val="24"/>
                <w:lang w:val="en-US"/>
              </w:rPr>
              <w:br/>
              <w:t>X2: Relative profits</w:t>
            </w:r>
            <w:r w:rsidRPr="00400A05">
              <w:rPr>
                <w:rFonts w:ascii="Times New Roman" w:hAnsi="Times New Roman" w:cs="Times New Roman"/>
                <w:sz w:val="24"/>
                <w:szCs w:val="24"/>
                <w:lang w:val="en-US"/>
              </w:rPr>
              <w:br/>
              <w:t>X3: Lack of hegemonic pressure</w:t>
            </w:r>
            <w:r w:rsidRPr="00400A05">
              <w:rPr>
                <w:rFonts w:ascii="Times New Roman" w:hAnsi="Times New Roman" w:cs="Times New Roman"/>
                <w:sz w:val="24"/>
                <w:szCs w:val="24"/>
                <w:lang w:val="en-US"/>
              </w:rPr>
              <w:br/>
              <w:t>X4: Support of alliance seeking states</w:t>
            </w:r>
          </w:p>
        </w:tc>
        <w:tc>
          <w:tcPr>
            <w:tcW w:w="2500" w:type="pct"/>
            <w:vAlign w:val="center"/>
          </w:tcPr>
          <w:p w14:paraId="121CD861" w14:textId="77777777" w:rsidR="00FE2984" w:rsidRPr="00400A05" w:rsidRDefault="00FE2984" w:rsidP="00E9480C">
            <w:pPr>
              <w:jc w:val="both"/>
              <w:rPr>
                <w:rFonts w:ascii="Times New Roman" w:hAnsi="Times New Roman" w:cs="Times New Roman"/>
                <w:sz w:val="24"/>
                <w:szCs w:val="24"/>
                <w:lang w:val="en-US"/>
              </w:rPr>
            </w:pPr>
          </w:p>
          <w:p w14:paraId="77A5B41D" w14:textId="77777777" w:rsidR="00FE2984" w:rsidRPr="00400A05" w:rsidRDefault="00FE2984" w:rsidP="00E9480C">
            <w:pPr>
              <w:jc w:val="both"/>
              <w:rPr>
                <w:rFonts w:ascii="Times New Roman" w:hAnsi="Times New Roman" w:cs="Times New Roman"/>
                <w:sz w:val="24"/>
                <w:szCs w:val="24"/>
                <w:lang w:val="en-US"/>
              </w:rPr>
            </w:pPr>
          </w:p>
          <w:p w14:paraId="2AFBA330" w14:textId="77777777" w:rsidR="00FE2984" w:rsidRPr="00400A05" w:rsidRDefault="00FE2984" w:rsidP="00E9480C">
            <w:pPr>
              <w:jc w:val="both"/>
              <w:rPr>
                <w:rFonts w:ascii="Times New Roman" w:hAnsi="Times New Roman" w:cs="Times New Roman"/>
                <w:sz w:val="24"/>
                <w:szCs w:val="24"/>
                <w:lang w:val="en-US"/>
              </w:rPr>
            </w:pPr>
          </w:p>
          <w:p w14:paraId="12B03C96" w14:textId="77777777" w:rsidR="00FE2984" w:rsidRPr="00400A05" w:rsidRDefault="00FE2984" w:rsidP="00E9480C">
            <w:pPr>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Y: persistence of state policy under </w:t>
            </w:r>
            <w:r w:rsidR="0056396B" w:rsidRPr="00400A05">
              <w:rPr>
                <w:rFonts w:ascii="Times New Roman" w:hAnsi="Times New Roman" w:cs="Times New Roman"/>
                <w:sz w:val="24"/>
                <w:szCs w:val="24"/>
                <w:lang w:val="en-US"/>
              </w:rPr>
              <w:t>political</w:t>
            </w:r>
            <w:r w:rsidRPr="00400A05">
              <w:rPr>
                <w:rFonts w:ascii="Times New Roman" w:hAnsi="Times New Roman" w:cs="Times New Roman"/>
                <w:sz w:val="24"/>
                <w:szCs w:val="24"/>
                <w:lang w:val="en-US"/>
              </w:rPr>
              <w:t xml:space="preserve"> pressure</w:t>
            </w:r>
          </w:p>
          <w:p w14:paraId="0E10F94C" w14:textId="77777777" w:rsidR="00FE2984" w:rsidRPr="00400A05" w:rsidRDefault="00FE2984" w:rsidP="00E9480C">
            <w:pPr>
              <w:pStyle w:val="Heading3"/>
              <w:ind w:left="0"/>
              <w:jc w:val="both"/>
              <w:outlineLvl w:val="2"/>
              <w:rPr>
                <w:rFonts w:cs="Times New Roman"/>
                <w:i w:val="0"/>
                <w:lang w:val="en-US"/>
              </w:rPr>
            </w:pPr>
          </w:p>
        </w:tc>
      </w:tr>
    </w:tbl>
    <w:p w14:paraId="61432F93" w14:textId="77777777" w:rsidR="00FE2984" w:rsidRPr="00400A05" w:rsidRDefault="00EB509E" w:rsidP="00E9480C">
      <w:pPr>
        <w:pStyle w:val="Caption"/>
        <w:keepNext/>
        <w:jc w:val="both"/>
        <w:rPr>
          <w:rFonts w:ascii="Times New Roman" w:hAnsi="Times New Roman" w:cs="Times New Roman"/>
          <w:lang w:val="en-US"/>
        </w:rPr>
      </w:pPr>
      <w:r w:rsidRPr="00400A05">
        <w:rPr>
          <w:rFonts w:ascii="Times New Roman" w:hAnsi="Times New Roman" w:cs="Times New Roman"/>
          <w:lang w:val="en-US"/>
        </w:rPr>
        <w:t>Table</w:t>
      </w:r>
      <w:r w:rsidR="00FE2984" w:rsidRPr="00400A05">
        <w:rPr>
          <w:rFonts w:ascii="Times New Roman" w:hAnsi="Times New Roman" w:cs="Times New Roman"/>
          <w:lang w:val="en-US"/>
        </w:rPr>
        <w:t xml:space="preserve"> 2.</w:t>
      </w:r>
      <w:r w:rsidR="009F06B3" w:rsidRPr="00400A05">
        <w:rPr>
          <w:rFonts w:ascii="Times New Roman" w:hAnsi="Times New Roman" w:cs="Times New Roman"/>
        </w:rPr>
        <w:fldChar w:fldCharType="begin"/>
      </w:r>
      <w:r w:rsidR="00FE2984" w:rsidRPr="00400A05">
        <w:rPr>
          <w:rFonts w:ascii="Times New Roman" w:hAnsi="Times New Roman" w:cs="Times New Roman"/>
          <w:lang w:val="en-US"/>
        </w:rPr>
        <w:instrText xml:space="preserve"> SEQ Tabel \* ARABIC </w:instrText>
      </w:r>
      <w:r w:rsidR="009F06B3" w:rsidRPr="00400A05">
        <w:rPr>
          <w:rFonts w:ascii="Times New Roman" w:hAnsi="Times New Roman" w:cs="Times New Roman"/>
        </w:rPr>
        <w:fldChar w:fldCharType="separate"/>
      </w:r>
      <w:r w:rsidR="00590B18" w:rsidRPr="00400A05">
        <w:rPr>
          <w:rFonts w:ascii="Times New Roman" w:hAnsi="Times New Roman" w:cs="Times New Roman"/>
          <w:noProof/>
          <w:lang w:val="en-US"/>
        </w:rPr>
        <w:t>1</w:t>
      </w:r>
      <w:r w:rsidR="009F06B3" w:rsidRPr="00400A05">
        <w:rPr>
          <w:rFonts w:ascii="Times New Roman" w:hAnsi="Times New Roman" w:cs="Times New Roman"/>
        </w:rPr>
        <w:fldChar w:fldCharType="end"/>
      </w:r>
      <w:r w:rsidR="00FE2984" w:rsidRPr="00400A05">
        <w:rPr>
          <w:rFonts w:ascii="Times New Roman" w:hAnsi="Times New Roman" w:cs="Times New Roman"/>
          <w:lang w:val="en-US"/>
        </w:rPr>
        <w:t xml:space="preserve">: Independent variables deduced from </w:t>
      </w:r>
      <w:proofErr w:type="spellStart"/>
      <w:r w:rsidR="00FE2984" w:rsidRPr="00400A05">
        <w:rPr>
          <w:rFonts w:ascii="Times New Roman" w:hAnsi="Times New Roman" w:cs="Times New Roman"/>
          <w:lang w:val="en-US"/>
        </w:rPr>
        <w:t>neomercantilist</w:t>
      </w:r>
      <w:proofErr w:type="spellEnd"/>
      <w:r w:rsidR="00FE2984" w:rsidRPr="00400A05">
        <w:rPr>
          <w:rFonts w:ascii="Times New Roman" w:hAnsi="Times New Roman" w:cs="Times New Roman"/>
          <w:lang w:val="en-US"/>
        </w:rPr>
        <w:t xml:space="preserve"> theory</w:t>
      </w:r>
    </w:p>
    <w:p w14:paraId="69850B9E" w14:textId="77777777" w:rsidR="001467BE" w:rsidRPr="00400A05" w:rsidRDefault="00FE2984" w:rsidP="00E9480C">
      <w:pPr>
        <w:pStyle w:val="Heading3"/>
        <w:jc w:val="both"/>
        <w:rPr>
          <w:rFonts w:cs="Times New Roman"/>
          <w:lang w:val="en-US"/>
        </w:rPr>
      </w:pPr>
      <w:r w:rsidRPr="00400A05">
        <w:rPr>
          <w:rFonts w:cs="Times New Roman"/>
          <w:lang w:val="en-US"/>
        </w:rPr>
        <w:br/>
      </w:r>
      <w:bookmarkStart w:id="19" w:name="_Toc409160191"/>
      <w:r w:rsidR="001467BE" w:rsidRPr="00400A05">
        <w:rPr>
          <w:rFonts w:cs="Times New Roman"/>
          <w:lang w:val="en-US"/>
        </w:rPr>
        <w:t>2.1.</w:t>
      </w:r>
      <w:r w:rsidR="00805E82" w:rsidRPr="00400A05">
        <w:rPr>
          <w:rFonts w:cs="Times New Roman"/>
          <w:lang w:val="en-US"/>
        </w:rPr>
        <w:t>3</w:t>
      </w:r>
      <w:r w:rsidR="001467BE" w:rsidRPr="00400A05">
        <w:rPr>
          <w:rFonts w:cs="Times New Roman"/>
          <w:lang w:val="en-US"/>
        </w:rPr>
        <w:t xml:space="preserve"> Contemporary criticism of </w:t>
      </w:r>
      <w:r w:rsidRPr="00400A05">
        <w:rPr>
          <w:rFonts w:cs="Times New Roman"/>
          <w:lang w:val="en-US"/>
        </w:rPr>
        <w:t>n</w:t>
      </w:r>
      <w:r w:rsidR="001467BE" w:rsidRPr="00400A05">
        <w:rPr>
          <w:rFonts w:cs="Times New Roman"/>
          <w:lang w:val="en-US"/>
        </w:rPr>
        <w:t>eomercantilism</w:t>
      </w:r>
      <w:bookmarkEnd w:id="19"/>
    </w:p>
    <w:p w14:paraId="301B97D9" w14:textId="77777777" w:rsidR="001467BE" w:rsidRPr="00400A05" w:rsidRDefault="001467BE"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Realist political economy has been of </w:t>
      </w:r>
      <w:r w:rsidR="002B3946">
        <w:rPr>
          <w:rFonts w:ascii="Times New Roman" w:hAnsi="Times New Roman" w:cs="Times New Roman"/>
          <w:sz w:val="24"/>
          <w:szCs w:val="24"/>
          <w:lang w:val="en-US"/>
        </w:rPr>
        <w:t>significant</w:t>
      </w:r>
      <w:r w:rsidRPr="00400A05">
        <w:rPr>
          <w:rFonts w:ascii="Times New Roman" w:hAnsi="Times New Roman" w:cs="Times New Roman"/>
          <w:sz w:val="24"/>
          <w:szCs w:val="24"/>
          <w:lang w:val="en-US"/>
        </w:rPr>
        <w:t xml:space="preserve"> influence throughout the 20</w:t>
      </w:r>
      <w:r w:rsidRPr="00400A05">
        <w:rPr>
          <w:rFonts w:ascii="Times New Roman" w:hAnsi="Times New Roman" w:cs="Times New Roman"/>
          <w:sz w:val="24"/>
          <w:szCs w:val="24"/>
          <w:vertAlign w:val="superscript"/>
          <w:lang w:val="en-US"/>
        </w:rPr>
        <w:t>th</w:t>
      </w:r>
      <w:r w:rsidRPr="00400A05">
        <w:rPr>
          <w:rFonts w:ascii="Times New Roman" w:hAnsi="Times New Roman" w:cs="Times New Roman"/>
          <w:sz w:val="24"/>
          <w:szCs w:val="24"/>
          <w:lang w:val="en-US"/>
        </w:rPr>
        <w:t xml:space="preserve"> and 21</w:t>
      </w:r>
      <w:r w:rsidRPr="00400A05">
        <w:rPr>
          <w:rFonts w:ascii="Times New Roman" w:hAnsi="Times New Roman" w:cs="Times New Roman"/>
          <w:sz w:val="24"/>
          <w:szCs w:val="24"/>
          <w:vertAlign w:val="superscript"/>
          <w:lang w:val="en-US"/>
        </w:rPr>
        <w:t>st</w:t>
      </w:r>
      <w:r w:rsidRPr="00400A05">
        <w:rPr>
          <w:rFonts w:ascii="Times New Roman" w:hAnsi="Times New Roman" w:cs="Times New Roman"/>
          <w:sz w:val="24"/>
          <w:szCs w:val="24"/>
          <w:lang w:val="en-US"/>
        </w:rPr>
        <w:t xml:space="preserve"> century. The realist theoretical approach is known as being parsimonious, a fact for which it is both praised and condemned. Realism tries to understand the world by looking at a minimal number of variable</w:t>
      </w:r>
      <w:r w:rsidR="001F28A0"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w:t>
      </w:r>
      <w:del w:id="20" w:author="Angela Wigger" w:date="2015-01-17T13:27:00Z">
        <w:r w:rsidRPr="00400A05" w:rsidDel="00130C90">
          <w:rPr>
            <w:rFonts w:ascii="Times New Roman" w:hAnsi="Times New Roman" w:cs="Times New Roman"/>
            <w:sz w:val="24"/>
            <w:szCs w:val="24"/>
            <w:lang w:val="en-US"/>
          </w:rPr>
          <w:delText xml:space="preserve"> </w:delText>
        </w:r>
      </w:del>
      <w:r w:rsidR="00711C12" w:rsidRPr="00400A05">
        <w:rPr>
          <w:rFonts w:ascii="Times New Roman" w:hAnsi="Times New Roman" w:cs="Times New Roman"/>
          <w:sz w:val="24"/>
          <w:szCs w:val="24"/>
          <w:lang w:val="en-US"/>
        </w:rPr>
        <w:t>Realism</w:t>
      </w:r>
      <w:r w:rsidRPr="00400A05">
        <w:rPr>
          <w:rFonts w:ascii="Times New Roman" w:hAnsi="Times New Roman" w:cs="Times New Roman"/>
          <w:sz w:val="24"/>
          <w:szCs w:val="24"/>
          <w:lang w:val="en-US"/>
        </w:rPr>
        <w:t xml:space="preserve"> does not recognize any more variable </w:t>
      </w:r>
      <w:r w:rsidR="00473A0C" w:rsidRPr="00400A05">
        <w:rPr>
          <w:rFonts w:ascii="Times New Roman" w:hAnsi="Times New Roman" w:cs="Times New Roman"/>
          <w:sz w:val="24"/>
          <w:szCs w:val="24"/>
          <w:lang w:val="en-US"/>
        </w:rPr>
        <w:t>than</w:t>
      </w:r>
      <w:r w:rsidRPr="00400A05">
        <w:rPr>
          <w:rFonts w:ascii="Times New Roman" w:hAnsi="Times New Roman" w:cs="Times New Roman"/>
          <w:sz w:val="24"/>
          <w:szCs w:val="24"/>
          <w:lang w:val="en-US"/>
        </w:rPr>
        <w:t xml:space="preserve"> strictly necessary, leaving structure as the main motivator for state behavior. Though there are a lot of arguments in favor of having a limited amount of variable, criticism certainly has risen against the consistent urge of realist to use as </w:t>
      </w:r>
      <w:proofErr w:type="gramStart"/>
      <w:r w:rsidRPr="00400A05">
        <w:rPr>
          <w:rFonts w:ascii="Times New Roman" w:hAnsi="Times New Roman" w:cs="Times New Roman"/>
          <w:sz w:val="24"/>
          <w:szCs w:val="24"/>
          <w:lang w:val="en-US"/>
        </w:rPr>
        <w:t>less</w:t>
      </w:r>
      <w:proofErr w:type="gramEnd"/>
      <w:r w:rsidRPr="00400A05">
        <w:rPr>
          <w:rFonts w:ascii="Times New Roman" w:hAnsi="Times New Roman" w:cs="Times New Roman"/>
          <w:sz w:val="24"/>
          <w:szCs w:val="24"/>
          <w:lang w:val="en-US"/>
        </w:rPr>
        <w:t xml:space="preserve"> variable</w:t>
      </w:r>
      <w:r w:rsidR="0001308E"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as possible. The main problem is that parsimony comes with a narrow ontology. </w:t>
      </w:r>
      <w:r w:rsidR="000A148E" w:rsidRPr="00400A05">
        <w:rPr>
          <w:rFonts w:ascii="Times New Roman" w:hAnsi="Times New Roman" w:cs="Times New Roman"/>
          <w:sz w:val="24"/>
          <w:szCs w:val="24"/>
          <w:lang w:val="en-US"/>
        </w:rPr>
        <w:t xml:space="preserve">This paragraph will focus </w:t>
      </w:r>
      <w:r w:rsidRPr="00400A05">
        <w:rPr>
          <w:rFonts w:ascii="Times New Roman" w:hAnsi="Times New Roman" w:cs="Times New Roman"/>
          <w:sz w:val="24"/>
          <w:szCs w:val="24"/>
          <w:lang w:val="en-US"/>
        </w:rPr>
        <w:t xml:space="preserve">on the three most important criticisms </w:t>
      </w:r>
      <w:r w:rsidR="000A148E" w:rsidRPr="00400A05">
        <w:rPr>
          <w:rFonts w:ascii="Times New Roman" w:hAnsi="Times New Roman" w:cs="Times New Roman"/>
          <w:sz w:val="24"/>
          <w:szCs w:val="24"/>
          <w:lang w:val="en-US"/>
        </w:rPr>
        <w:t xml:space="preserve">of neomercantilism and will </w:t>
      </w:r>
      <w:r w:rsidR="00175FDF" w:rsidRPr="00400A05">
        <w:rPr>
          <w:rFonts w:ascii="Times New Roman" w:hAnsi="Times New Roman" w:cs="Times New Roman"/>
          <w:sz w:val="24"/>
          <w:szCs w:val="24"/>
          <w:lang w:val="en-US"/>
        </w:rPr>
        <w:t xml:space="preserve">end with an elaboration on why </w:t>
      </w:r>
      <w:r w:rsidRPr="00400A05">
        <w:rPr>
          <w:rFonts w:ascii="Times New Roman" w:hAnsi="Times New Roman" w:cs="Times New Roman"/>
          <w:sz w:val="24"/>
          <w:szCs w:val="24"/>
          <w:lang w:val="en-US"/>
        </w:rPr>
        <w:t xml:space="preserve">the theory is still </w:t>
      </w:r>
      <w:r w:rsidR="0001308E" w:rsidRPr="00400A05">
        <w:rPr>
          <w:rFonts w:ascii="Times New Roman" w:hAnsi="Times New Roman" w:cs="Times New Roman"/>
          <w:sz w:val="24"/>
          <w:szCs w:val="24"/>
          <w:lang w:val="en-US"/>
        </w:rPr>
        <w:t>used</w:t>
      </w:r>
      <w:r w:rsidRPr="00400A05">
        <w:rPr>
          <w:rFonts w:ascii="Times New Roman" w:hAnsi="Times New Roman" w:cs="Times New Roman"/>
          <w:sz w:val="24"/>
          <w:szCs w:val="24"/>
          <w:lang w:val="en-US"/>
        </w:rPr>
        <w:t xml:space="preserve"> in this </w:t>
      </w:r>
      <w:r w:rsidR="00175FDF" w:rsidRPr="00400A05">
        <w:rPr>
          <w:rFonts w:ascii="Times New Roman" w:hAnsi="Times New Roman" w:cs="Times New Roman"/>
          <w:sz w:val="24"/>
          <w:szCs w:val="24"/>
          <w:lang w:val="en-US"/>
        </w:rPr>
        <w:t>research</w:t>
      </w:r>
      <w:r w:rsidRPr="00400A05">
        <w:rPr>
          <w:rFonts w:ascii="Times New Roman" w:hAnsi="Times New Roman" w:cs="Times New Roman"/>
          <w:sz w:val="24"/>
          <w:szCs w:val="24"/>
          <w:lang w:val="en-US"/>
        </w:rPr>
        <w:t>.</w:t>
      </w:r>
    </w:p>
    <w:p w14:paraId="2D9D2571" w14:textId="77777777" w:rsidR="001467BE" w:rsidRPr="00400A05" w:rsidRDefault="001467BE"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Firstly, for </w:t>
      </w:r>
      <w:proofErr w:type="spellStart"/>
      <w:r w:rsidR="00711C12" w:rsidRPr="00400A05">
        <w:rPr>
          <w:rFonts w:ascii="Times New Roman" w:hAnsi="Times New Roman" w:cs="Times New Roman"/>
          <w:sz w:val="24"/>
          <w:szCs w:val="24"/>
          <w:lang w:val="en-US"/>
        </w:rPr>
        <w:t>Neomercantilists</w:t>
      </w:r>
      <w:proofErr w:type="spellEnd"/>
      <w:r w:rsidRPr="00400A05">
        <w:rPr>
          <w:rFonts w:ascii="Times New Roman" w:hAnsi="Times New Roman" w:cs="Times New Roman"/>
          <w:sz w:val="24"/>
          <w:szCs w:val="24"/>
          <w:lang w:val="en-US"/>
        </w:rPr>
        <w:t xml:space="preserve"> the nation-state still is the dominant actor in domestic and international economics and politics </w:t>
      </w:r>
      <w:sdt>
        <w:sdtPr>
          <w:rPr>
            <w:rFonts w:ascii="Times New Roman" w:hAnsi="Times New Roman" w:cs="Times New Roman"/>
            <w:sz w:val="24"/>
            <w:szCs w:val="24"/>
            <w:lang w:val="en-US"/>
          </w:rPr>
          <w:id w:val="19909489"/>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Gil01 \p 4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(Gilpin, 2001, p. 4)</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This state-centric view emerged as historically no other organization had any real power </w:t>
      </w:r>
      <w:sdt>
        <w:sdtPr>
          <w:rPr>
            <w:rFonts w:ascii="Times New Roman" w:hAnsi="Times New Roman" w:cs="Times New Roman"/>
            <w:sz w:val="24"/>
            <w:szCs w:val="24"/>
            <w:lang w:val="en-US"/>
          </w:rPr>
          <w:id w:val="19909490"/>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Bar03 \p 4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(Barkin, 2003, p. 4)</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For </w:t>
      </w:r>
      <w:r w:rsidR="009967F8" w:rsidRPr="00400A05">
        <w:rPr>
          <w:rFonts w:ascii="Times New Roman" w:hAnsi="Times New Roman" w:cs="Times New Roman"/>
          <w:sz w:val="24"/>
          <w:szCs w:val="24"/>
          <w:lang w:val="en-US"/>
        </w:rPr>
        <w:t xml:space="preserve">this reason, </w:t>
      </w:r>
      <w:r w:rsidRPr="00400A05">
        <w:rPr>
          <w:rFonts w:ascii="Times New Roman" w:hAnsi="Times New Roman" w:cs="Times New Roman"/>
          <w:sz w:val="24"/>
          <w:szCs w:val="24"/>
          <w:lang w:val="en-US"/>
        </w:rPr>
        <w:t>state-centrality</w:t>
      </w:r>
      <w:r w:rsidR="009967F8"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was a matter of observation rather than deduction</w:t>
      </w:r>
      <w:r w:rsidR="009967F8" w:rsidRPr="00400A05">
        <w:rPr>
          <w:rFonts w:ascii="Times New Roman" w:hAnsi="Times New Roman" w:cs="Times New Roman"/>
          <w:sz w:val="24"/>
          <w:szCs w:val="24"/>
          <w:lang w:val="en-US"/>
        </w:rPr>
        <w:t xml:space="preserve"> for early realists</w:t>
      </w:r>
      <w:r w:rsidRPr="00400A05">
        <w:rPr>
          <w:rFonts w:ascii="Times New Roman" w:hAnsi="Times New Roman" w:cs="Times New Roman"/>
          <w:sz w:val="24"/>
          <w:szCs w:val="24"/>
          <w:lang w:val="en-US"/>
        </w:rPr>
        <w:t xml:space="preserve">. Contemporary realists, however, present state-centrality as a defining rather than </w:t>
      </w:r>
      <w:r w:rsidR="00711C12" w:rsidRPr="00400A05">
        <w:rPr>
          <w:rFonts w:ascii="Times New Roman" w:hAnsi="Times New Roman" w:cs="Times New Roman"/>
          <w:sz w:val="24"/>
          <w:szCs w:val="24"/>
          <w:lang w:val="en-US"/>
        </w:rPr>
        <w:t>an</w:t>
      </w:r>
      <w:r w:rsidRPr="00400A05">
        <w:rPr>
          <w:rFonts w:ascii="Times New Roman" w:hAnsi="Times New Roman" w:cs="Times New Roman"/>
          <w:sz w:val="24"/>
          <w:szCs w:val="24"/>
          <w:lang w:val="en-US"/>
        </w:rPr>
        <w:t xml:space="preserve"> observational element (ibid.). With the emergence of international organizations and corporations one can question the constant focus on states as the sole actor in international politics. Other theories on international politics do recognize other actors; liberals emphasize the role of international organizations and constructivists and critical theorists focus on a wide variety of actors that can distribute power. </w:t>
      </w:r>
      <w:r w:rsidR="001F28A0" w:rsidRPr="00400A05">
        <w:rPr>
          <w:rFonts w:ascii="Times New Roman" w:hAnsi="Times New Roman" w:cs="Times New Roman"/>
          <w:sz w:val="24"/>
          <w:szCs w:val="24"/>
          <w:lang w:val="en-US"/>
        </w:rPr>
        <w:t>Neorealism</w:t>
      </w:r>
      <w:r w:rsidRPr="00400A05">
        <w:rPr>
          <w:rFonts w:ascii="Times New Roman" w:hAnsi="Times New Roman" w:cs="Times New Roman"/>
          <w:sz w:val="24"/>
          <w:szCs w:val="24"/>
          <w:lang w:val="en-US"/>
        </w:rPr>
        <w:t xml:space="preserve"> falls short </w:t>
      </w:r>
      <w:r w:rsidR="00175FDF" w:rsidRPr="00400A05">
        <w:rPr>
          <w:rFonts w:ascii="Times New Roman" w:hAnsi="Times New Roman" w:cs="Times New Roman"/>
          <w:sz w:val="24"/>
          <w:szCs w:val="24"/>
          <w:lang w:val="en-US"/>
        </w:rPr>
        <w:t xml:space="preserve">in </w:t>
      </w:r>
      <w:r w:rsidRPr="00400A05">
        <w:rPr>
          <w:rFonts w:ascii="Times New Roman" w:hAnsi="Times New Roman" w:cs="Times New Roman"/>
          <w:sz w:val="24"/>
          <w:szCs w:val="24"/>
          <w:lang w:val="en-US"/>
        </w:rPr>
        <w:t>exp</w:t>
      </w:r>
      <w:r w:rsidR="002C3868" w:rsidRPr="00400A05">
        <w:rPr>
          <w:rFonts w:ascii="Times New Roman" w:hAnsi="Times New Roman" w:cs="Times New Roman"/>
          <w:sz w:val="24"/>
          <w:szCs w:val="24"/>
          <w:lang w:val="en-US"/>
        </w:rPr>
        <w:t>laining the power of other, non-state</w:t>
      </w:r>
      <w:r w:rsidRPr="00400A05">
        <w:rPr>
          <w:rFonts w:ascii="Times New Roman" w:hAnsi="Times New Roman" w:cs="Times New Roman"/>
          <w:sz w:val="24"/>
          <w:szCs w:val="24"/>
          <w:lang w:val="en-US"/>
        </w:rPr>
        <w:t xml:space="preserve"> actors </w:t>
      </w:r>
      <w:r w:rsidR="002C3868" w:rsidRPr="00400A05">
        <w:rPr>
          <w:rFonts w:ascii="Times New Roman" w:hAnsi="Times New Roman" w:cs="Times New Roman"/>
          <w:sz w:val="24"/>
          <w:szCs w:val="24"/>
          <w:lang w:val="en-US"/>
        </w:rPr>
        <w:t xml:space="preserve">in the international realm. </w:t>
      </w:r>
      <w:r w:rsidRPr="00400A05">
        <w:rPr>
          <w:rFonts w:ascii="Times New Roman" w:hAnsi="Times New Roman" w:cs="Times New Roman"/>
          <w:sz w:val="24"/>
          <w:szCs w:val="24"/>
          <w:lang w:val="en-US"/>
        </w:rPr>
        <w:t xml:space="preserve"> </w:t>
      </w:r>
    </w:p>
    <w:p w14:paraId="00B23014" w14:textId="77777777" w:rsidR="002C3868" w:rsidRPr="00400A05" w:rsidRDefault="001467BE" w:rsidP="00E9480C">
      <w:pPr>
        <w:spacing w:line="360" w:lineRule="auto"/>
        <w:jc w:val="both"/>
        <w:rPr>
          <w:rFonts w:ascii="Times New Roman" w:hAnsi="Times New Roman" w:cs="Times New Roman"/>
          <w:sz w:val="24"/>
          <w:szCs w:val="24"/>
          <w:vertAlign w:val="subscript"/>
          <w:lang w:val="en-US"/>
        </w:rPr>
      </w:pPr>
      <w:r w:rsidRPr="00400A05">
        <w:rPr>
          <w:rFonts w:ascii="Times New Roman" w:hAnsi="Times New Roman" w:cs="Times New Roman"/>
          <w:sz w:val="24"/>
          <w:szCs w:val="24"/>
          <w:lang w:val="en-US"/>
        </w:rPr>
        <w:tab/>
        <w:t xml:space="preserve">Secondly, </w:t>
      </w:r>
      <w:r w:rsidR="00AE3CC9">
        <w:rPr>
          <w:rFonts w:ascii="Times New Roman" w:hAnsi="Times New Roman" w:cs="Times New Roman"/>
          <w:sz w:val="24"/>
          <w:szCs w:val="24"/>
          <w:lang w:val="en-US"/>
        </w:rPr>
        <w:t xml:space="preserve">the narrow ontology central in neomercantilism </w:t>
      </w:r>
      <w:r w:rsidRPr="00400A05">
        <w:rPr>
          <w:rFonts w:ascii="Times New Roman" w:hAnsi="Times New Roman" w:cs="Times New Roman"/>
          <w:sz w:val="24"/>
          <w:szCs w:val="24"/>
          <w:lang w:val="en-US"/>
        </w:rPr>
        <w:t xml:space="preserve">leads </w:t>
      </w:r>
      <w:proofErr w:type="spellStart"/>
      <w:r w:rsidR="00AE3CC9">
        <w:rPr>
          <w:rFonts w:ascii="Times New Roman" w:hAnsi="Times New Roman" w:cs="Times New Roman"/>
          <w:sz w:val="24"/>
          <w:szCs w:val="24"/>
          <w:lang w:val="en-US"/>
        </w:rPr>
        <w:t>neomercantilist</w:t>
      </w:r>
      <w:proofErr w:type="spellEnd"/>
      <w:r w:rsidR="00AE3CC9">
        <w:rPr>
          <w:rFonts w:ascii="Times New Roman" w:hAnsi="Times New Roman" w:cs="Times New Roman"/>
          <w:sz w:val="24"/>
          <w:szCs w:val="24"/>
          <w:lang w:val="en-US"/>
        </w:rPr>
        <w:t xml:space="preserve"> scholars</w:t>
      </w:r>
      <w:r w:rsidRPr="00400A05">
        <w:rPr>
          <w:rFonts w:ascii="Times New Roman" w:hAnsi="Times New Roman" w:cs="Times New Roman"/>
          <w:sz w:val="24"/>
          <w:szCs w:val="24"/>
          <w:lang w:val="en-US"/>
        </w:rPr>
        <w:t xml:space="preserve"> to believe that the international stage is an arena in which like units compete over power. These like units are the same in the sense that they all have the same main goal: </w:t>
      </w:r>
      <w:r w:rsidRPr="00400A05">
        <w:rPr>
          <w:rFonts w:ascii="Times New Roman" w:hAnsi="Times New Roman" w:cs="Times New Roman"/>
          <w:sz w:val="24"/>
          <w:szCs w:val="24"/>
          <w:lang w:val="en-US"/>
        </w:rPr>
        <w:lastRenderedPageBreak/>
        <w:t xml:space="preserve">survival. </w:t>
      </w:r>
      <w:r w:rsidR="00723A9F" w:rsidRPr="00400A05">
        <w:rPr>
          <w:rFonts w:ascii="Times New Roman" w:hAnsi="Times New Roman" w:cs="Times New Roman"/>
          <w:sz w:val="24"/>
          <w:szCs w:val="24"/>
          <w:lang w:val="en-US"/>
        </w:rPr>
        <w:t xml:space="preserve">For </w:t>
      </w:r>
      <w:proofErr w:type="spellStart"/>
      <w:r w:rsidR="00723A9F" w:rsidRPr="00400A05">
        <w:rPr>
          <w:rFonts w:ascii="Times New Roman" w:hAnsi="Times New Roman" w:cs="Times New Roman"/>
          <w:sz w:val="24"/>
          <w:szCs w:val="24"/>
          <w:lang w:val="en-US"/>
        </w:rPr>
        <w:t>neomercantilist</w:t>
      </w:r>
      <w:proofErr w:type="spellEnd"/>
      <w:r w:rsidR="00723A9F" w:rsidRPr="00400A05">
        <w:rPr>
          <w:rFonts w:ascii="Times New Roman" w:hAnsi="Times New Roman" w:cs="Times New Roman"/>
          <w:sz w:val="24"/>
          <w:szCs w:val="24"/>
          <w:lang w:val="en-US"/>
        </w:rPr>
        <w:t xml:space="preserve"> scholars this means that interests ‘become inputs into the analysis rather than the subject </w:t>
      </w:r>
      <w:proofErr w:type="gramStart"/>
      <w:r w:rsidR="00723A9F" w:rsidRPr="00400A05">
        <w:rPr>
          <w:rFonts w:ascii="Times New Roman" w:hAnsi="Times New Roman" w:cs="Times New Roman"/>
          <w:sz w:val="24"/>
          <w:szCs w:val="24"/>
          <w:lang w:val="en-US"/>
        </w:rPr>
        <w:t>of analysis’</w:t>
      </w:r>
      <w:proofErr w:type="gramEnd"/>
      <w:sdt>
        <w:sdtPr>
          <w:rPr>
            <w:rFonts w:ascii="Times New Roman" w:hAnsi="Times New Roman" w:cs="Times New Roman"/>
            <w:sz w:val="24"/>
            <w:szCs w:val="24"/>
            <w:lang w:val="en-US"/>
          </w:rPr>
          <w:id w:val="19909492"/>
          <w:citation/>
        </w:sdtPr>
        <w:sdtContent>
          <w:r w:rsidR="009F06B3" w:rsidRPr="00400A05">
            <w:rPr>
              <w:rFonts w:ascii="Times New Roman" w:hAnsi="Times New Roman" w:cs="Times New Roman"/>
              <w:sz w:val="24"/>
              <w:szCs w:val="24"/>
              <w:lang w:val="en-US"/>
            </w:rPr>
            <w:fldChar w:fldCharType="begin"/>
          </w:r>
          <w:r w:rsidR="007F532C" w:rsidRPr="00400A05">
            <w:rPr>
              <w:rFonts w:ascii="Times New Roman" w:hAnsi="Times New Roman" w:cs="Times New Roman"/>
              <w:sz w:val="24"/>
              <w:szCs w:val="24"/>
              <w:lang w:val="en-US"/>
            </w:rPr>
            <w:instrText xml:space="preserve">CITATION Pow94 \p 5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 xml:space="preserve"> (Powell, 1994, p. 5)</w:t>
          </w:r>
          <w:r w:rsidR="009F06B3" w:rsidRPr="00400A05">
            <w:rPr>
              <w:rFonts w:ascii="Times New Roman" w:hAnsi="Times New Roman" w:cs="Times New Roman"/>
              <w:sz w:val="24"/>
              <w:szCs w:val="24"/>
              <w:lang w:val="en-US"/>
            </w:rPr>
            <w:fldChar w:fldCharType="end"/>
          </w:r>
        </w:sdtContent>
      </w:sdt>
      <w:r w:rsidR="00723A9F" w:rsidRPr="00400A05">
        <w:rPr>
          <w:rFonts w:ascii="Times New Roman" w:hAnsi="Times New Roman" w:cs="Times New Roman"/>
          <w:sz w:val="24"/>
          <w:szCs w:val="24"/>
          <w:lang w:val="en-US"/>
        </w:rPr>
        <w:t xml:space="preserve">. This is </w:t>
      </w:r>
      <w:proofErr w:type="gramStart"/>
      <w:r w:rsidR="00723A9F" w:rsidRPr="00400A05">
        <w:rPr>
          <w:rFonts w:ascii="Times New Roman" w:hAnsi="Times New Roman" w:cs="Times New Roman"/>
          <w:sz w:val="24"/>
          <w:szCs w:val="24"/>
          <w:lang w:val="en-US"/>
        </w:rPr>
        <w:t>problematic</w:t>
      </w:r>
      <w:proofErr w:type="gramEnd"/>
      <w:r w:rsidR="00723A9F" w:rsidRPr="00400A05">
        <w:rPr>
          <w:rFonts w:ascii="Times New Roman" w:hAnsi="Times New Roman" w:cs="Times New Roman"/>
          <w:sz w:val="24"/>
          <w:szCs w:val="24"/>
          <w:lang w:val="en-US"/>
        </w:rPr>
        <w:t xml:space="preserve"> as it leaves no room for states acting against their alleged interests, which are given exogenousl</w:t>
      </w:r>
      <w:r w:rsidR="00CD0E74" w:rsidRPr="00400A05">
        <w:rPr>
          <w:rFonts w:ascii="Times New Roman" w:hAnsi="Times New Roman" w:cs="Times New Roman"/>
          <w:sz w:val="24"/>
          <w:szCs w:val="24"/>
          <w:lang w:val="en-US"/>
        </w:rPr>
        <w:t>y.</w:t>
      </w:r>
      <w:r w:rsidR="00723A9F" w:rsidRPr="00400A05">
        <w:rPr>
          <w:rFonts w:ascii="Times New Roman" w:hAnsi="Times New Roman" w:cs="Times New Roman"/>
          <w:sz w:val="24"/>
          <w:szCs w:val="24"/>
          <w:lang w:val="en-US"/>
        </w:rPr>
        <w:t xml:space="preserve"> Jervis</w:t>
      </w:r>
      <w:r w:rsidR="00CD0E74" w:rsidRPr="00400A05">
        <w:rPr>
          <w:rFonts w:ascii="Times New Roman" w:hAnsi="Times New Roman" w:cs="Times New Roman"/>
          <w:sz w:val="24"/>
          <w:szCs w:val="24"/>
          <w:lang w:val="en-US"/>
        </w:rPr>
        <w:t xml:space="preserve"> (1988)</w:t>
      </w:r>
      <w:r w:rsidR="00723A9F" w:rsidRPr="00400A05">
        <w:rPr>
          <w:rFonts w:ascii="Times New Roman" w:hAnsi="Times New Roman" w:cs="Times New Roman"/>
          <w:sz w:val="24"/>
          <w:szCs w:val="24"/>
          <w:lang w:val="en-US"/>
        </w:rPr>
        <w:t xml:space="preserve"> argue</w:t>
      </w:r>
      <w:r w:rsidR="0001308E" w:rsidRPr="00400A05">
        <w:rPr>
          <w:rFonts w:ascii="Times New Roman" w:hAnsi="Times New Roman" w:cs="Times New Roman"/>
          <w:sz w:val="24"/>
          <w:szCs w:val="24"/>
          <w:lang w:val="en-US"/>
        </w:rPr>
        <w:t>s</w:t>
      </w:r>
      <w:r w:rsidR="00723A9F" w:rsidRPr="00400A05">
        <w:rPr>
          <w:rFonts w:ascii="Times New Roman" w:hAnsi="Times New Roman" w:cs="Times New Roman"/>
          <w:sz w:val="24"/>
          <w:szCs w:val="24"/>
          <w:lang w:val="en-US"/>
        </w:rPr>
        <w:t xml:space="preserve"> </w:t>
      </w:r>
      <w:r w:rsidR="00CD0E74" w:rsidRPr="00400A05">
        <w:rPr>
          <w:rFonts w:ascii="Times New Roman" w:hAnsi="Times New Roman" w:cs="Times New Roman"/>
          <w:sz w:val="24"/>
          <w:szCs w:val="24"/>
          <w:lang w:val="en-US"/>
        </w:rPr>
        <w:t xml:space="preserve">that </w:t>
      </w:r>
      <w:r w:rsidR="00723A9F" w:rsidRPr="00400A05">
        <w:rPr>
          <w:rFonts w:ascii="Times New Roman" w:hAnsi="Times New Roman" w:cs="Times New Roman"/>
          <w:sz w:val="24"/>
          <w:szCs w:val="24"/>
          <w:lang w:val="en-US"/>
        </w:rPr>
        <w:t xml:space="preserve">this is problematic as he mentioned that </w:t>
      </w:r>
      <w:r w:rsidR="002C3868" w:rsidRPr="00400A05">
        <w:rPr>
          <w:rFonts w:ascii="Times New Roman" w:hAnsi="Times New Roman" w:cs="Times New Roman"/>
          <w:sz w:val="24"/>
          <w:szCs w:val="24"/>
          <w:lang w:val="en-US"/>
        </w:rPr>
        <w:t>‘</w:t>
      </w:r>
      <w:r w:rsidR="00175FDF" w:rsidRPr="00400A05">
        <w:rPr>
          <w:rFonts w:ascii="Times New Roman" w:hAnsi="Times New Roman" w:cs="Times New Roman"/>
          <w:sz w:val="24"/>
          <w:szCs w:val="24"/>
          <w:lang w:val="en-US"/>
        </w:rPr>
        <w:t>b</w:t>
      </w:r>
      <w:r w:rsidR="00723A9F" w:rsidRPr="00400A05">
        <w:rPr>
          <w:rFonts w:ascii="Times New Roman" w:hAnsi="Times New Roman" w:cs="Times New Roman"/>
          <w:sz w:val="24"/>
          <w:szCs w:val="24"/>
          <w:lang w:val="en-US"/>
        </w:rPr>
        <w:t>y taking preferences as given, we beg what may be the most important q</w:t>
      </w:r>
      <w:r w:rsidR="002C3868" w:rsidRPr="00400A05">
        <w:rPr>
          <w:rFonts w:ascii="Times New Roman" w:hAnsi="Times New Roman" w:cs="Times New Roman"/>
          <w:sz w:val="24"/>
          <w:szCs w:val="24"/>
          <w:lang w:val="en-US"/>
        </w:rPr>
        <w:t>uestion on how they were formed’ (ibid</w:t>
      </w:r>
      <w:proofErr w:type="gramStart"/>
      <w:r w:rsidR="002C3868" w:rsidRPr="00400A05">
        <w:rPr>
          <w:rFonts w:ascii="Times New Roman" w:hAnsi="Times New Roman" w:cs="Times New Roman"/>
          <w:sz w:val="24"/>
          <w:szCs w:val="24"/>
          <w:lang w:val="en-US"/>
        </w:rPr>
        <w:t>.</w:t>
      </w:r>
      <w:r w:rsidR="00CD0E74" w:rsidRPr="00400A05">
        <w:rPr>
          <w:rFonts w:ascii="Times New Roman" w:hAnsi="Times New Roman" w:cs="Times New Roman"/>
          <w:sz w:val="24"/>
          <w:szCs w:val="24"/>
          <w:lang w:val="en-US"/>
        </w:rPr>
        <w:t>,</w:t>
      </w:r>
      <w:proofErr w:type="gramEnd"/>
      <w:r w:rsidR="00CD0E74" w:rsidRPr="00400A05">
        <w:rPr>
          <w:rFonts w:ascii="Times New Roman" w:hAnsi="Times New Roman" w:cs="Times New Roman"/>
          <w:sz w:val="24"/>
          <w:szCs w:val="24"/>
          <w:lang w:val="en-US"/>
        </w:rPr>
        <w:t xml:space="preserve"> p. 324</w:t>
      </w:r>
      <w:r w:rsidR="002C3868" w:rsidRPr="00400A05">
        <w:rPr>
          <w:rFonts w:ascii="Times New Roman" w:hAnsi="Times New Roman" w:cs="Times New Roman"/>
          <w:sz w:val="24"/>
          <w:szCs w:val="24"/>
          <w:lang w:val="en-US"/>
        </w:rPr>
        <w:t xml:space="preserve">). </w:t>
      </w:r>
      <w:r w:rsidR="002F3530" w:rsidRPr="00400A05">
        <w:rPr>
          <w:rFonts w:ascii="Times New Roman" w:hAnsi="Times New Roman" w:cs="Times New Roman"/>
          <w:sz w:val="24"/>
          <w:szCs w:val="24"/>
          <w:lang w:val="en-US"/>
        </w:rPr>
        <w:t>B</w:t>
      </w:r>
      <w:r w:rsidR="00175FDF" w:rsidRPr="00400A05">
        <w:rPr>
          <w:rFonts w:ascii="Times New Roman" w:hAnsi="Times New Roman" w:cs="Times New Roman"/>
          <w:sz w:val="24"/>
          <w:szCs w:val="24"/>
          <w:lang w:val="en-US"/>
        </w:rPr>
        <w:t>ased on economic</w:t>
      </w:r>
      <w:r w:rsidR="002C3868" w:rsidRPr="00400A05">
        <w:rPr>
          <w:rFonts w:ascii="Times New Roman" w:hAnsi="Times New Roman" w:cs="Times New Roman"/>
          <w:sz w:val="24"/>
          <w:szCs w:val="24"/>
          <w:lang w:val="en-US"/>
        </w:rPr>
        <w:t xml:space="preserve"> theory</w:t>
      </w:r>
      <w:r w:rsidR="002F3530" w:rsidRPr="00400A05">
        <w:rPr>
          <w:rFonts w:ascii="Times New Roman" w:hAnsi="Times New Roman" w:cs="Times New Roman"/>
          <w:sz w:val="24"/>
          <w:szCs w:val="24"/>
          <w:lang w:val="en-US"/>
        </w:rPr>
        <w:t>, realism</w:t>
      </w:r>
      <w:r w:rsidR="002C3868" w:rsidRPr="00400A05">
        <w:rPr>
          <w:rFonts w:ascii="Times New Roman" w:hAnsi="Times New Roman" w:cs="Times New Roman"/>
          <w:sz w:val="24"/>
          <w:szCs w:val="24"/>
          <w:lang w:val="en-US"/>
        </w:rPr>
        <w:t xml:space="preserve"> treats preferences as exogenous.</w:t>
      </w:r>
      <w:r w:rsidR="002F3530" w:rsidRPr="00400A05">
        <w:rPr>
          <w:rFonts w:ascii="Times New Roman" w:hAnsi="Times New Roman" w:cs="Times New Roman"/>
          <w:sz w:val="24"/>
          <w:szCs w:val="24"/>
          <w:lang w:val="en-US"/>
        </w:rPr>
        <w:t xml:space="preserve"> While this significantly eases the facilitation of analysis, it also treats one of </w:t>
      </w:r>
      <w:r w:rsidR="008D0E42">
        <w:rPr>
          <w:rFonts w:ascii="Times New Roman" w:hAnsi="Times New Roman" w:cs="Times New Roman"/>
          <w:sz w:val="24"/>
          <w:szCs w:val="24"/>
          <w:lang w:val="en-US"/>
        </w:rPr>
        <w:t xml:space="preserve">the </w:t>
      </w:r>
      <w:r w:rsidR="002F3530" w:rsidRPr="00400A05">
        <w:rPr>
          <w:rFonts w:ascii="Times New Roman" w:hAnsi="Times New Roman" w:cs="Times New Roman"/>
          <w:sz w:val="24"/>
          <w:szCs w:val="24"/>
          <w:lang w:val="en-US"/>
        </w:rPr>
        <w:t>variables which might be essential in explaining state behavior, that is the state its preferences, as given.</w:t>
      </w:r>
      <w:r w:rsidR="00CD0E74" w:rsidRPr="00400A05">
        <w:rPr>
          <w:rFonts w:ascii="Times New Roman" w:hAnsi="Times New Roman" w:cs="Times New Roman"/>
          <w:sz w:val="24"/>
          <w:szCs w:val="24"/>
          <w:lang w:val="en-US"/>
        </w:rPr>
        <w:t xml:space="preserve"> </w:t>
      </w:r>
    </w:p>
    <w:p w14:paraId="4EEB2271" w14:textId="77777777" w:rsidR="00723A9F" w:rsidRPr="00400A05" w:rsidRDefault="00723A9F"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Thirdly, the notion that anarchy always leads to a self-help system is questioned ever since Alexander Wendt </w:t>
      </w:r>
      <w:r w:rsidR="0001308E" w:rsidRPr="00400A05">
        <w:rPr>
          <w:rFonts w:ascii="Times New Roman" w:hAnsi="Times New Roman" w:cs="Times New Roman"/>
          <w:sz w:val="24"/>
          <w:szCs w:val="24"/>
          <w:lang w:val="en-US"/>
        </w:rPr>
        <w:t xml:space="preserve">(1992) </w:t>
      </w:r>
      <w:r w:rsidRPr="00400A05">
        <w:rPr>
          <w:rFonts w:ascii="Times New Roman" w:hAnsi="Times New Roman" w:cs="Times New Roman"/>
          <w:sz w:val="24"/>
          <w:szCs w:val="24"/>
          <w:lang w:val="en-US"/>
        </w:rPr>
        <w:t xml:space="preserve">wrote an article in which he argued that ‘anarchy is what states make of it’. </w:t>
      </w:r>
      <w:r w:rsidR="007F532C" w:rsidRPr="00400A05">
        <w:rPr>
          <w:rFonts w:ascii="Times New Roman" w:hAnsi="Times New Roman" w:cs="Times New Roman"/>
          <w:sz w:val="24"/>
          <w:szCs w:val="24"/>
          <w:lang w:val="en-US"/>
        </w:rPr>
        <w:t>Social</w:t>
      </w:r>
      <w:r w:rsidRPr="00400A05">
        <w:rPr>
          <w:rFonts w:ascii="Times New Roman" w:hAnsi="Times New Roman" w:cs="Times New Roman"/>
          <w:sz w:val="24"/>
          <w:szCs w:val="24"/>
          <w:lang w:val="en-US"/>
        </w:rPr>
        <w:t xml:space="preserve"> constructivist criticism </w:t>
      </w:r>
      <w:r w:rsidR="007F532C" w:rsidRPr="00400A05">
        <w:rPr>
          <w:rFonts w:ascii="Times New Roman" w:hAnsi="Times New Roman" w:cs="Times New Roman"/>
          <w:sz w:val="24"/>
          <w:szCs w:val="24"/>
          <w:lang w:val="en-US"/>
        </w:rPr>
        <w:t xml:space="preserve">will be discussed </w:t>
      </w:r>
      <w:r w:rsidRPr="00400A05">
        <w:rPr>
          <w:rFonts w:ascii="Times New Roman" w:hAnsi="Times New Roman" w:cs="Times New Roman"/>
          <w:sz w:val="24"/>
          <w:szCs w:val="24"/>
          <w:lang w:val="en-US"/>
        </w:rPr>
        <w:t xml:space="preserve">in the next paragraph, as </w:t>
      </w:r>
      <w:r w:rsidR="007F532C" w:rsidRPr="00400A05">
        <w:rPr>
          <w:rFonts w:ascii="Times New Roman" w:hAnsi="Times New Roman" w:cs="Times New Roman"/>
          <w:sz w:val="24"/>
          <w:szCs w:val="24"/>
          <w:lang w:val="en-US"/>
        </w:rPr>
        <w:t xml:space="preserve">there </w:t>
      </w:r>
      <w:r w:rsidRPr="00400A05">
        <w:rPr>
          <w:rFonts w:ascii="Times New Roman" w:hAnsi="Times New Roman" w:cs="Times New Roman"/>
          <w:sz w:val="24"/>
          <w:szCs w:val="24"/>
          <w:lang w:val="en-US"/>
        </w:rPr>
        <w:t xml:space="preserve">will </w:t>
      </w:r>
      <w:r w:rsidR="007F532C" w:rsidRPr="00400A05">
        <w:rPr>
          <w:rFonts w:ascii="Times New Roman" w:hAnsi="Times New Roman" w:cs="Times New Roman"/>
          <w:sz w:val="24"/>
          <w:szCs w:val="24"/>
          <w:lang w:val="en-US"/>
        </w:rPr>
        <w:t xml:space="preserve">be a discussion </w:t>
      </w:r>
      <w:r w:rsidRPr="00400A05">
        <w:rPr>
          <w:rFonts w:ascii="Times New Roman" w:hAnsi="Times New Roman" w:cs="Times New Roman"/>
          <w:sz w:val="24"/>
          <w:szCs w:val="24"/>
          <w:lang w:val="en-US"/>
        </w:rPr>
        <w:t xml:space="preserve">on </w:t>
      </w:r>
      <w:r w:rsidR="0001308E" w:rsidRPr="00400A05">
        <w:rPr>
          <w:rFonts w:ascii="Times New Roman" w:hAnsi="Times New Roman" w:cs="Times New Roman"/>
          <w:sz w:val="24"/>
          <w:szCs w:val="24"/>
          <w:lang w:val="en-US"/>
        </w:rPr>
        <w:t>social constructivism in general</w:t>
      </w:r>
      <w:r w:rsidRPr="00400A05">
        <w:rPr>
          <w:rFonts w:ascii="Times New Roman" w:hAnsi="Times New Roman" w:cs="Times New Roman"/>
          <w:sz w:val="24"/>
          <w:szCs w:val="24"/>
          <w:lang w:val="en-US"/>
        </w:rPr>
        <w:t xml:space="preserve">. The main argument is that interests are not </w:t>
      </w:r>
      <w:r w:rsidR="001F28A0" w:rsidRPr="00400A05">
        <w:rPr>
          <w:rFonts w:ascii="Times New Roman" w:hAnsi="Times New Roman" w:cs="Times New Roman"/>
          <w:sz w:val="24"/>
          <w:szCs w:val="24"/>
          <w:lang w:val="en-US"/>
        </w:rPr>
        <w:t xml:space="preserve">exogenously </w:t>
      </w:r>
      <w:r w:rsidRPr="00400A05">
        <w:rPr>
          <w:rFonts w:ascii="Times New Roman" w:hAnsi="Times New Roman" w:cs="Times New Roman"/>
          <w:sz w:val="24"/>
          <w:szCs w:val="24"/>
          <w:lang w:val="en-US"/>
        </w:rPr>
        <w:t xml:space="preserve">given, </w:t>
      </w:r>
      <w:r w:rsidR="001F28A0" w:rsidRPr="00400A05">
        <w:rPr>
          <w:rFonts w:ascii="Times New Roman" w:hAnsi="Times New Roman" w:cs="Times New Roman"/>
          <w:sz w:val="24"/>
          <w:szCs w:val="24"/>
          <w:lang w:val="en-US"/>
        </w:rPr>
        <w:t xml:space="preserve">as </w:t>
      </w:r>
      <w:r w:rsidRPr="00400A05">
        <w:rPr>
          <w:rFonts w:ascii="Times New Roman" w:hAnsi="Times New Roman" w:cs="Times New Roman"/>
          <w:sz w:val="24"/>
          <w:szCs w:val="24"/>
          <w:lang w:val="en-US"/>
        </w:rPr>
        <w:t>states have identities</w:t>
      </w:r>
      <w:r w:rsidR="001F28A0" w:rsidRPr="00400A05">
        <w:rPr>
          <w:rFonts w:ascii="Times New Roman" w:hAnsi="Times New Roman" w:cs="Times New Roman"/>
          <w:sz w:val="24"/>
          <w:szCs w:val="24"/>
          <w:lang w:val="en-US"/>
        </w:rPr>
        <w:t>. I</w:t>
      </w:r>
      <w:r w:rsidR="00CC32A1" w:rsidRPr="00400A05">
        <w:rPr>
          <w:rFonts w:ascii="Times New Roman" w:hAnsi="Times New Roman" w:cs="Times New Roman"/>
          <w:sz w:val="24"/>
          <w:szCs w:val="24"/>
          <w:lang w:val="en-US"/>
        </w:rPr>
        <w:t>nteractions between states can</w:t>
      </w:r>
      <w:r w:rsidRPr="00400A05">
        <w:rPr>
          <w:rFonts w:ascii="Times New Roman" w:hAnsi="Times New Roman" w:cs="Times New Roman"/>
          <w:sz w:val="24"/>
          <w:szCs w:val="24"/>
          <w:lang w:val="en-US"/>
        </w:rPr>
        <w:t xml:space="preserve"> lead to other</w:t>
      </w:r>
      <w:r w:rsidR="00473A0C"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different logics in which security is not the central concern. </w:t>
      </w:r>
    </w:p>
    <w:p w14:paraId="2D952537" w14:textId="77777777" w:rsidR="00671658" w:rsidRPr="00400A05" w:rsidRDefault="00671658" w:rsidP="00E9480C">
      <w:pPr>
        <w:pStyle w:val="Heading3"/>
        <w:jc w:val="both"/>
        <w:rPr>
          <w:rFonts w:cs="Times New Roman"/>
          <w:lang w:val="en-US"/>
        </w:rPr>
      </w:pPr>
      <w:bookmarkStart w:id="21" w:name="_Toc409160192"/>
      <w:r w:rsidRPr="00400A05">
        <w:rPr>
          <w:rFonts w:cs="Times New Roman"/>
          <w:lang w:val="en-US"/>
        </w:rPr>
        <w:t xml:space="preserve">2.1.4 </w:t>
      </w:r>
      <w:proofErr w:type="gramStart"/>
      <w:r w:rsidRPr="00400A05">
        <w:rPr>
          <w:rFonts w:cs="Times New Roman"/>
          <w:lang w:val="en-US"/>
        </w:rPr>
        <w:t>The</w:t>
      </w:r>
      <w:proofErr w:type="gramEnd"/>
      <w:r w:rsidRPr="00400A05">
        <w:rPr>
          <w:rFonts w:cs="Times New Roman"/>
          <w:lang w:val="en-US"/>
        </w:rPr>
        <w:t xml:space="preserve"> value of </w:t>
      </w:r>
      <w:r w:rsidR="00175FDF" w:rsidRPr="00400A05">
        <w:rPr>
          <w:rFonts w:cs="Times New Roman"/>
          <w:lang w:val="en-US"/>
        </w:rPr>
        <w:t>n</w:t>
      </w:r>
      <w:r w:rsidR="00A06BDA" w:rsidRPr="00400A05">
        <w:rPr>
          <w:rFonts w:cs="Times New Roman"/>
          <w:lang w:val="en-US"/>
        </w:rPr>
        <w:t>eomercantilism</w:t>
      </w:r>
      <w:bookmarkEnd w:id="21"/>
    </w:p>
    <w:p w14:paraId="4DC17DF4" w14:textId="77777777" w:rsidR="00C379CA" w:rsidRPr="00400A05" w:rsidRDefault="00671658" w:rsidP="00E9480C">
      <w:pPr>
        <w:spacing w:line="360" w:lineRule="auto"/>
        <w:jc w:val="both"/>
        <w:rPr>
          <w:rFonts w:ascii="Times New Roman" w:eastAsia="MS Mincho" w:hAnsi="Times New Roman" w:cs="Times New Roman"/>
          <w:sz w:val="24"/>
          <w:szCs w:val="24"/>
          <w:lang w:val="en-US"/>
        </w:rPr>
      </w:pPr>
      <w:r w:rsidRPr="00400A05">
        <w:rPr>
          <w:rFonts w:ascii="Times New Roman" w:hAnsi="Times New Roman" w:cs="Times New Roman"/>
          <w:sz w:val="24"/>
          <w:szCs w:val="24"/>
          <w:lang w:val="en-US"/>
        </w:rPr>
        <w:t xml:space="preserve">While </w:t>
      </w:r>
      <w:r w:rsidR="008D0E42">
        <w:rPr>
          <w:rFonts w:ascii="Times New Roman" w:hAnsi="Times New Roman" w:cs="Times New Roman"/>
          <w:sz w:val="24"/>
          <w:szCs w:val="24"/>
          <w:lang w:val="en-US"/>
        </w:rPr>
        <w:t>n</w:t>
      </w:r>
      <w:r w:rsidR="00711C12" w:rsidRPr="00400A05">
        <w:rPr>
          <w:rFonts w:ascii="Times New Roman" w:hAnsi="Times New Roman" w:cs="Times New Roman"/>
          <w:sz w:val="24"/>
          <w:szCs w:val="24"/>
          <w:lang w:val="en-US"/>
        </w:rPr>
        <w:t>eomercantilism</w:t>
      </w:r>
      <w:r w:rsidRPr="00400A05">
        <w:rPr>
          <w:rFonts w:ascii="Times New Roman" w:hAnsi="Times New Roman" w:cs="Times New Roman"/>
          <w:sz w:val="24"/>
          <w:szCs w:val="24"/>
          <w:lang w:val="en-US"/>
        </w:rPr>
        <w:t xml:space="preserve"> </w:t>
      </w:r>
      <w:r w:rsidR="00A12AEB" w:rsidRPr="00400A05">
        <w:rPr>
          <w:rFonts w:ascii="Times New Roman" w:hAnsi="Times New Roman" w:cs="Times New Roman"/>
          <w:sz w:val="24"/>
          <w:szCs w:val="24"/>
          <w:lang w:val="en-US"/>
        </w:rPr>
        <w:t xml:space="preserve">has been criticized extensively it still has important insight to offer for this particular case. </w:t>
      </w:r>
      <w:r w:rsidR="008D0E42">
        <w:rPr>
          <w:rFonts w:ascii="Times New Roman" w:eastAsia="MS Mincho" w:hAnsi="Times New Roman" w:cs="Times New Roman"/>
          <w:sz w:val="24"/>
          <w:szCs w:val="24"/>
          <w:lang w:val="en-US"/>
        </w:rPr>
        <w:t>As n</w:t>
      </w:r>
      <w:r w:rsidR="00A12AEB" w:rsidRPr="00400A05">
        <w:rPr>
          <w:rFonts w:ascii="Times New Roman" w:eastAsia="MS Mincho" w:hAnsi="Times New Roman" w:cs="Times New Roman"/>
          <w:sz w:val="24"/>
          <w:szCs w:val="24"/>
          <w:lang w:val="en-US"/>
        </w:rPr>
        <w:t>eomercantilism explains state behavior t</w:t>
      </w:r>
      <w:r w:rsidR="00141580" w:rsidRPr="00400A05">
        <w:rPr>
          <w:rFonts w:ascii="Times New Roman" w:eastAsia="MS Mincho" w:hAnsi="Times New Roman" w:cs="Times New Roman"/>
          <w:sz w:val="24"/>
          <w:szCs w:val="24"/>
          <w:lang w:val="en-US"/>
        </w:rPr>
        <w:t>h</w:t>
      </w:r>
      <w:r w:rsidR="00A12AEB" w:rsidRPr="00400A05">
        <w:rPr>
          <w:rFonts w:ascii="Times New Roman" w:eastAsia="MS Mincho" w:hAnsi="Times New Roman" w:cs="Times New Roman"/>
          <w:sz w:val="24"/>
          <w:szCs w:val="24"/>
          <w:lang w:val="en-US"/>
        </w:rPr>
        <w:t xml:space="preserve">rough </w:t>
      </w:r>
      <w:proofErr w:type="gramStart"/>
      <w:r w:rsidR="00A12AEB" w:rsidRPr="00400A05">
        <w:rPr>
          <w:rFonts w:ascii="Times New Roman" w:eastAsia="MS Mincho" w:hAnsi="Times New Roman" w:cs="Times New Roman"/>
          <w:sz w:val="24"/>
          <w:szCs w:val="24"/>
          <w:lang w:val="en-US"/>
        </w:rPr>
        <w:t>a logic</w:t>
      </w:r>
      <w:proofErr w:type="gramEnd"/>
      <w:r w:rsidR="00A12AEB" w:rsidRPr="00400A05">
        <w:rPr>
          <w:rFonts w:ascii="Times New Roman" w:eastAsia="MS Mincho" w:hAnsi="Times New Roman" w:cs="Times New Roman"/>
          <w:sz w:val="24"/>
          <w:szCs w:val="24"/>
          <w:lang w:val="en-US"/>
        </w:rPr>
        <w:t xml:space="preserve"> of consequence, the tax practices of the Netherlands are to be seen as rational choices resulting from the Dutch government serving the alleged </w:t>
      </w:r>
      <w:r w:rsidR="00945B9A" w:rsidRPr="00400A05">
        <w:rPr>
          <w:rFonts w:ascii="Times New Roman" w:eastAsia="MS Mincho" w:hAnsi="Times New Roman" w:cs="Times New Roman"/>
          <w:sz w:val="24"/>
          <w:szCs w:val="24"/>
          <w:lang w:val="en-US"/>
        </w:rPr>
        <w:t>self-</w:t>
      </w:r>
      <w:r w:rsidR="00A12AEB" w:rsidRPr="00400A05">
        <w:rPr>
          <w:rFonts w:ascii="Times New Roman" w:eastAsia="MS Mincho" w:hAnsi="Times New Roman" w:cs="Times New Roman"/>
          <w:sz w:val="24"/>
          <w:szCs w:val="24"/>
          <w:lang w:val="en-US"/>
        </w:rPr>
        <w:t>interest.</w:t>
      </w:r>
      <w:r w:rsidR="00A12AEB" w:rsidRPr="00400A05">
        <w:rPr>
          <w:rFonts w:ascii="Times New Roman" w:eastAsiaTheme="minorEastAsia" w:hAnsi="Times New Roman" w:cs="Times New Roman"/>
          <w:sz w:val="24"/>
          <w:szCs w:val="24"/>
          <w:lang w:val="en-US"/>
        </w:rPr>
        <w:t xml:space="preserve"> </w:t>
      </w:r>
      <w:r w:rsidR="00A12AEB" w:rsidRPr="00400A05">
        <w:rPr>
          <w:rFonts w:ascii="Times New Roman" w:eastAsia="MS Mincho" w:hAnsi="Times New Roman" w:cs="Times New Roman"/>
          <w:sz w:val="24"/>
          <w:szCs w:val="24"/>
          <w:lang w:val="en-US"/>
        </w:rPr>
        <w:t>This thesis can tur</w:t>
      </w:r>
      <w:r w:rsidR="0001308E" w:rsidRPr="00400A05">
        <w:rPr>
          <w:rFonts w:ascii="Times New Roman" w:eastAsia="MS Mincho" w:hAnsi="Times New Roman" w:cs="Times New Roman"/>
          <w:sz w:val="24"/>
          <w:szCs w:val="24"/>
          <w:lang w:val="en-US"/>
        </w:rPr>
        <w:t xml:space="preserve">n out to be a crucial case for </w:t>
      </w:r>
      <w:proofErr w:type="spellStart"/>
      <w:r w:rsidR="0001308E" w:rsidRPr="00400A05">
        <w:rPr>
          <w:rFonts w:ascii="Times New Roman" w:eastAsia="MS Mincho" w:hAnsi="Times New Roman" w:cs="Times New Roman"/>
          <w:sz w:val="24"/>
          <w:szCs w:val="24"/>
          <w:lang w:val="en-US"/>
        </w:rPr>
        <w:t>n</w:t>
      </w:r>
      <w:r w:rsidR="00A12AEB" w:rsidRPr="00400A05">
        <w:rPr>
          <w:rFonts w:ascii="Times New Roman" w:eastAsia="MS Mincho" w:hAnsi="Times New Roman" w:cs="Times New Roman"/>
          <w:sz w:val="24"/>
          <w:szCs w:val="24"/>
          <w:lang w:val="en-US"/>
        </w:rPr>
        <w:t>eomercantilist</w:t>
      </w:r>
      <w:proofErr w:type="spellEnd"/>
      <w:r w:rsidR="00A12AEB" w:rsidRPr="00400A05">
        <w:rPr>
          <w:rFonts w:ascii="Times New Roman" w:eastAsia="MS Mincho" w:hAnsi="Times New Roman" w:cs="Times New Roman"/>
          <w:sz w:val="24"/>
          <w:szCs w:val="24"/>
          <w:lang w:val="en-US"/>
        </w:rPr>
        <w:t>, as the explanations for the Dutch</w:t>
      </w:r>
      <w:r w:rsidR="00C379CA" w:rsidRPr="00400A05">
        <w:rPr>
          <w:rFonts w:ascii="Times New Roman" w:eastAsia="MS Mincho" w:hAnsi="Times New Roman" w:cs="Times New Roman"/>
          <w:sz w:val="24"/>
          <w:szCs w:val="24"/>
          <w:lang w:val="en-US"/>
        </w:rPr>
        <w:t xml:space="preserve"> economic</w:t>
      </w:r>
      <w:r w:rsidR="00A12AEB" w:rsidRPr="00400A05">
        <w:rPr>
          <w:rFonts w:ascii="Times New Roman" w:eastAsia="MS Mincho" w:hAnsi="Times New Roman" w:cs="Times New Roman"/>
          <w:sz w:val="24"/>
          <w:szCs w:val="24"/>
          <w:lang w:val="en-US"/>
        </w:rPr>
        <w:t xml:space="preserve"> policy seem to flow nat</w:t>
      </w:r>
      <w:r w:rsidR="00945B9A" w:rsidRPr="00400A05">
        <w:rPr>
          <w:rFonts w:ascii="Times New Roman" w:eastAsia="MS Mincho" w:hAnsi="Times New Roman" w:cs="Times New Roman"/>
          <w:sz w:val="24"/>
          <w:szCs w:val="24"/>
          <w:lang w:val="en-US"/>
        </w:rPr>
        <w:t xml:space="preserve">urally out of </w:t>
      </w:r>
      <w:proofErr w:type="spellStart"/>
      <w:r w:rsidR="00945B9A" w:rsidRPr="00400A05">
        <w:rPr>
          <w:rFonts w:ascii="Times New Roman" w:eastAsia="MS Mincho" w:hAnsi="Times New Roman" w:cs="Times New Roman"/>
          <w:sz w:val="24"/>
          <w:szCs w:val="24"/>
          <w:lang w:val="en-US"/>
        </w:rPr>
        <w:t>n</w:t>
      </w:r>
      <w:r w:rsidR="00A12AEB" w:rsidRPr="00400A05">
        <w:rPr>
          <w:rFonts w:ascii="Times New Roman" w:eastAsia="MS Mincho" w:hAnsi="Times New Roman" w:cs="Times New Roman"/>
          <w:sz w:val="24"/>
          <w:szCs w:val="24"/>
          <w:lang w:val="en-US"/>
        </w:rPr>
        <w:t>eomercantilist</w:t>
      </w:r>
      <w:proofErr w:type="spellEnd"/>
      <w:r w:rsidR="00A12AEB" w:rsidRPr="00400A05">
        <w:rPr>
          <w:rFonts w:ascii="Times New Roman" w:eastAsia="MS Mincho" w:hAnsi="Times New Roman" w:cs="Times New Roman"/>
          <w:sz w:val="24"/>
          <w:szCs w:val="24"/>
          <w:lang w:val="en-US"/>
        </w:rPr>
        <w:t xml:space="preserve"> theory. The case seems to fit a</w:t>
      </w:r>
      <w:r w:rsidR="00C379CA" w:rsidRPr="00400A05">
        <w:rPr>
          <w:rFonts w:ascii="Times New Roman" w:eastAsia="MS Mincho" w:hAnsi="Times New Roman" w:cs="Times New Roman"/>
          <w:sz w:val="24"/>
          <w:szCs w:val="24"/>
          <w:lang w:val="en-US"/>
        </w:rPr>
        <w:t>s a glove</w:t>
      </w:r>
      <w:r w:rsidR="001705E3" w:rsidRPr="00400A05">
        <w:rPr>
          <w:rFonts w:ascii="Times New Roman" w:eastAsia="MS Mincho" w:hAnsi="Times New Roman" w:cs="Times New Roman"/>
          <w:sz w:val="24"/>
          <w:szCs w:val="24"/>
          <w:lang w:val="en-US"/>
        </w:rPr>
        <w:t>;</w:t>
      </w:r>
      <w:r w:rsidR="00C379CA" w:rsidRPr="00400A05">
        <w:rPr>
          <w:rFonts w:ascii="Times New Roman" w:eastAsia="MS Mincho" w:hAnsi="Times New Roman" w:cs="Times New Roman"/>
          <w:sz w:val="24"/>
          <w:szCs w:val="24"/>
          <w:lang w:val="en-US"/>
        </w:rPr>
        <w:t xml:space="preserve"> </w:t>
      </w:r>
      <w:r w:rsidR="001705E3" w:rsidRPr="00400A05">
        <w:rPr>
          <w:rFonts w:ascii="Times New Roman" w:eastAsia="MS Mincho" w:hAnsi="Times New Roman" w:cs="Times New Roman"/>
          <w:sz w:val="24"/>
          <w:szCs w:val="24"/>
          <w:lang w:val="en-US"/>
        </w:rPr>
        <w:t>t</w:t>
      </w:r>
      <w:r w:rsidR="00C379CA" w:rsidRPr="00400A05">
        <w:rPr>
          <w:rFonts w:ascii="Times New Roman" w:eastAsia="MS Mincho" w:hAnsi="Times New Roman" w:cs="Times New Roman"/>
          <w:sz w:val="24"/>
          <w:szCs w:val="24"/>
          <w:lang w:val="en-US"/>
        </w:rPr>
        <w:t xml:space="preserve">he preferential tax regime would be explainable as </w:t>
      </w:r>
      <w:proofErr w:type="spellStart"/>
      <w:r w:rsidR="00945B9A" w:rsidRPr="00400A05">
        <w:rPr>
          <w:rFonts w:ascii="Times New Roman" w:eastAsia="MS Mincho" w:hAnsi="Times New Roman" w:cs="Times New Roman"/>
          <w:sz w:val="24"/>
          <w:szCs w:val="24"/>
          <w:lang w:val="en-US"/>
        </w:rPr>
        <w:t>n</w:t>
      </w:r>
      <w:r w:rsidR="00C379CA" w:rsidRPr="00400A05">
        <w:rPr>
          <w:rFonts w:ascii="Times New Roman" w:eastAsia="MS Mincho" w:hAnsi="Times New Roman" w:cs="Times New Roman"/>
          <w:sz w:val="24"/>
          <w:szCs w:val="24"/>
          <w:lang w:val="en-US"/>
        </w:rPr>
        <w:t>eomercantilist</w:t>
      </w:r>
      <w:proofErr w:type="spellEnd"/>
      <w:r w:rsidR="00C379CA" w:rsidRPr="00400A05">
        <w:rPr>
          <w:rFonts w:ascii="Times New Roman" w:eastAsia="MS Mincho" w:hAnsi="Times New Roman" w:cs="Times New Roman"/>
          <w:sz w:val="24"/>
          <w:szCs w:val="24"/>
          <w:lang w:val="en-US"/>
        </w:rPr>
        <w:t xml:space="preserve"> expect the Dutch state to exercise </w:t>
      </w:r>
      <w:r w:rsidR="00945B9A" w:rsidRPr="00400A05">
        <w:rPr>
          <w:rFonts w:ascii="Times New Roman" w:eastAsia="MS Mincho" w:hAnsi="Times New Roman" w:cs="Times New Roman"/>
          <w:sz w:val="24"/>
          <w:szCs w:val="24"/>
          <w:lang w:val="en-US"/>
        </w:rPr>
        <w:t>exploitive policies yielding wealth and putting the Netherlands in a comparative advantage, securing its survival on the international stage.</w:t>
      </w:r>
      <w:r w:rsidR="00CD0E74" w:rsidRPr="00400A05">
        <w:rPr>
          <w:rFonts w:ascii="Times New Roman" w:eastAsia="MS Mincho" w:hAnsi="Times New Roman" w:cs="Times New Roman"/>
          <w:sz w:val="24"/>
          <w:szCs w:val="24"/>
          <w:lang w:val="en-US"/>
        </w:rPr>
        <w:t xml:space="preserve"> As the analysis chapter will show however, the explanatory po</w:t>
      </w:r>
      <w:r w:rsidR="00296007" w:rsidRPr="00400A05">
        <w:rPr>
          <w:rFonts w:ascii="Times New Roman" w:eastAsia="MS Mincho" w:hAnsi="Times New Roman" w:cs="Times New Roman"/>
          <w:sz w:val="24"/>
          <w:szCs w:val="24"/>
          <w:lang w:val="en-US"/>
        </w:rPr>
        <w:t xml:space="preserve">wer offered by neomercantilism is </w:t>
      </w:r>
      <w:r w:rsidR="00CD0E74" w:rsidRPr="00400A05">
        <w:rPr>
          <w:rFonts w:ascii="Times New Roman" w:eastAsia="MS Mincho" w:hAnsi="Times New Roman" w:cs="Times New Roman"/>
          <w:sz w:val="24"/>
          <w:szCs w:val="24"/>
          <w:lang w:val="en-US"/>
        </w:rPr>
        <w:t>rather limited, nonetheless.</w:t>
      </w:r>
    </w:p>
    <w:p w14:paraId="1309E4B7" w14:textId="77777777" w:rsidR="00723A9F" w:rsidRPr="00400A05" w:rsidRDefault="00723A9F" w:rsidP="00E9480C">
      <w:pPr>
        <w:pStyle w:val="Heading2"/>
        <w:jc w:val="both"/>
        <w:rPr>
          <w:rFonts w:cs="Times New Roman"/>
          <w:i w:val="0"/>
          <w:lang w:val="en-US"/>
        </w:rPr>
      </w:pPr>
      <w:bookmarkStart w:id="22" w:name="_Toc409160193"/>
      <w:r w:rsidRPr="00400A05">
        <w:rPr>
          <w:rFonts w:cs="Times New Roman"/>
          <w:lang w:val="en-US"/>
        </w:rPr>
        <w:t xml:space="preserve">2.2 Social </w:t>
      </w:r>
      <w:r w:rsidR="00175FDF" w:rsidRPr="00400A05">
        <w:rPr>
          <w:rFonts w:cs="Times New Roman"/>
          <w:lang w:val="en-US"/>
        </w:rPr>
        <w:t>c</w:t>
      </w:r>
      <w:r w:rsidRPr="00400A05">
        <w:rPr>
          <w:rFonts w:cs="Times New Roman"/>
          <w:lang w:val="en-US"/>
        </w:rPr>
        <w:t>onstructivism</w:t>
      </w:r>
      <w:bookmarkEnd w:id="22"/>
    </w:p>
    <w:p w14:paraId="7D98099B" w14:textId="77777777" w:rsidR="00723A9F" w:rsidRPr="00400A05" w:rsidRDefault="00723A9F"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At the end of the 20</w:t>
      </w:r>
      <w:r w:rsidRPr="00400A05">
        <w:rPr>
          <w:rFonts w:ascii="Times New Roman" w:hAnsi="Times New Roman" w:cs="Times New Roman"/>
          <w:sz w:val="24"/>
          <w:szCs w:val="24"/>
          <w:vertAlign w:val="superscript"/>
          <w:lang w:val="en-US"/>
        </w:rPr>
        <w:t>th</w:t>
      </w:r>
      <w:r w:rsidRPr="00400A05">
        <w:rPr>
          <w:rFonts w:ascii="Times New Roman" w:hAnsi="Times New Roman" w:cs="Times New Roman"/>
          <w:sz w:val="24"/>
          <w:szCs w:val="24"/>
          <w:lang w:val="en-US"/>
        </w:rPr>
        <w:t xml:space="preserve"> century, </w:t>
      </w:r>
      <w:r w:rsidR="00F86308" w:rsidRPr="00400A05">
        <w:rPr>
          <w:rFonts w:ascii="Times New Roman" w:hAnsi="Times New Roman" w:cs="Times New Roman"/>
          <w:sz w:val="24"/>
          <w:szCs w:val="24"/>
          <w:lang w:val="en-US"/>
        </w:rPr>
        <w:t>neo-utilitarian</w:t>
      </w:r>
      <w:r w:rsidRPr="00400A05">
        <w:rPr>
          <w:rFonts w:ascii="Times New Roman" w:hAnsi="Times New Roman" w:cs="Times New Roman"/>
          <w:sz w:val="24"/>
          <w:szCs w:val="24"/>
          <w:lang w:val="en-US"/>
        </w:rPr>
        <w:t xml:space="preserve"> theories were facing more and more criticism by scholars arguing that the mainstream structural theories did not </w:t>
      </w:r>
      <w:r w:rsidR="008D0E42">
        <w:rPr>
          <w:rFonts w:ascii="Times New Roman" w:hAnsi="Times New Roman" w:cs="Times New Roman"/>
          <w:sz w:val="24"/>
          <w:szCs w:val="24"/>
          <w:lang w:val="en-US"/>
        </w:rPr>
        <w:t>possess</w:t>
      </w:r>
      <w:r w:rsidRPr="00400A05">
        <w:rPr>
          <w:rFonts w:ascii="Times New Roman" w:hAnsi="Times New Roman" w:cs="Times New Roman"/>
          <w:sz w:val="24"/>
          <w:szCs w:val="24"/>
          <w:lang w:val="en-US"/>
        </w:rPr>
        <w:t xml:space="preserve"> the explanatory power they veined to have.</w:t>
      </w:r>
      <w:r w:rsidR="00F5131B" w:rsidRPr="00400A05">
        <w:rPr>
          <w:rFonts w:ascii="Times New Roman" w:hAnsi="Times New Roman" w:cs="Times New Roman"/>
          <w:sz w:val="24"/>
          <w:szCs w:val="24"/>
          <w:lang w:val="en-US"/>
        </w:rPr>
        <w:t xml:space="preserve"> In particular (</w:t>
      </w:r>
      <w:proofErr w:type="gramStart"/>
      <w:r w:rsidR="00F5131B" w:rsidRPr="00400A05">
        <w:rPr>
          <w:rFonts w:ascii="Times New Roman" w:hAnsi="Times New Roman" w:cs="Times New Roman"/>
          <w:sz w:val="24"/>
          <w:szCs w:val="24"/>
          <w:lang w:val="en-US"/>
        </w:rPr>
        <w:t>neo)realism</w:t>
      </w:r>
      <w:proofErr w:type="gramEnd"/>
      <w:r w:rsidR="00F5131B" w:rsidRPr="00400A05">
        <w:rPr>
          <w:rFonts w:ascii="Times New Roman" w:hAnsi="Times New Roman" w:cs="Times New Roman"/>
          <w:sz w:val="24"/>
          <w:szCs w:val="24"/>
          <w:lang w:val="en-US"/>
        </w:rPr>
        <w:t xml:space="preserve"> had to endure critique, as scholars questioned the problematic assumptions and sometimes sloppy history advanced by realist scholars </w:t>
      </w:r>
      <w:sdt>
        <w:sdtPr>
          <w:rPr>
            <w:rFonts w:ascii="Times New Roman" w:hAnsi="Times New Roman" w:cs="Times New Roman"/>
            <w:sz w:val="24"/>
            <w:szCs w:val="24"/>
            <w:lang w:val="en-US"/>
          </w:rPr>
          <w:id w:val="19909497"/>
          <w:citation/>
        </w:sdtPr>
        <w:sdtContent>
          <w:r w:rsidR="009F06B3" w:rsidRPr="00400A05">
            <w:rPr>
              <w:rFonts w:ascii="Times New Roman" w:hAnsi="Times New Roman" w:cs="Times New Roman"/>
              <w:sz w:val="24"/>
              <w:szCs w:val="24"/>
              <w:lang w:val="en-US"/>
            </w:rPr>
            <w:fldChar w:fldCharType="begin"/>
          </w:r>
          <w:r w:rsidR="00F5131B" w:rsidRPr="00400A05">
            <w:rPr>
              <w:rFonts w:ascii="Times New Roman" w:hAnsi="Times New Roman" w:cs="Times New Roman"/>
              <w:sz w:val="24"/>
              <w:szCs w:val="24"/>
              <w:lang w:val="en-US"/>
            </w:rPr>
            <w:instrText xml:space="preserve">CITATION Raw09 \p 64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(Abdelal, 2009, p. 64)</w:t>
          </w:r>
          <w:r w:rsidR="009F06B3" w:rsidRPr="00400A05">
            <w:rPr>
              <w:rFonts w:ascii="Times New Roman" w:hAnsi="Times New Roman" w:cs="Times New Roman"/>
              <w:sz w:val="24"/>
              <w:szCs w:val="24"/>
              <w:lang w:val="en-US"/>
            </w:rPr>
            <w:fldChar w:fldCharType="end"/>
          </w:r>
        </w:sdtContent>
      </w:sdt>
      <w:r w:rsidR="00F5131B" w:rsidRPr="00400A05">
        <w:rPr>
          <w:rFonts w:ascii="Times New Roman" w:hAnsi="Times New Roman" w:cs="Times New Roman"/>
          <w:sz w:val="24"/>
          <w:szCs w:val="24"/>
          <w:lang w:val="en-US"/>
        </w:rPr>
        <w:t xml:space="preserve">. Some argued that structural theories had failed, as these perspectives failed to both predict and explain the end of the cold war </w:t>
      </w:r>
      <w:sdt>
        <w:sdtPr>
          <w:rPr>
            <w:rFonts w:ascii="Times New Roman" w:hAnsi="Times New Roman" w:cs="Times New Roman"/>
            <w:sz w:val="24"/>
            <w:szCs w:val="24"/>
            <w:lang w:val="en-US"/>
          </w:rPr>
          <w:id w:val="19909498"/>
          <w:citation/>
        </w:sdtPr>
        <w:sdtContent>
          <w:r w:rsidR="009F06B3" w:rsidRPr="00400A05">
            <w:rPr>
              <w:rFonts w:ascii="Times New Roman" w:hAnsi="Times New Roman" w:cs="Times New Roman"/>
              <w:sz w:val="24"/>
              <w:szCs w:val="24"/>
              <w:lang w:val="en-US"/>
            </w:rPr>
            <w:fldChar w:fldCharType="begin"/>
          </w:r>
          <w:r w:rsidR="00F5131B" w:rsidRPr="00400A05">
            <w:rPr>
              <w:rFonts w:ascii="Times New Roman" w:hAnsi="Times New Roman" w:cs="Times New Roman"/>
              <w:sz w:val="24"/>
              <w:szCs w:val="24"/>
              <w:lang w:val="en-US"/>
            </w:rPr>
            <w:instrText xml:space="preserve"> CITATION Hay04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(Hay, 2004)</w:t>
          </w:r>
          <w:r w:rsidR="009F06B3" w:rsidRPr="00400A05">
            <w:rPr>
              <w:rFonts w:ascii="Times New Roman" w:hAnsi="Times New Roman" w:cs="Times New Roman"/>
              <w:sz w:val="24"/>
              <w:szCs w:val="24"/>
              <w:lang w:val="en-US"/>
            </w:rPr>
            <w:fldChar w:fldCharType="end"/>
          </w:r>
        </w:sdtContent>
      </w:sdt>
      <w:r w:rsidR="00F5131B"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During this period, </w:t>
      </w:r>
      <w:r w:rsidRPr="00400A05">
        <w:rPr>
          <w:rFonts w:ascii="Times New Roman" w:hAnsi="Times New Roman" w:cs="Times New Roman"/>
          <w:sz w:val="24"/>
          <w:szCs w:val="24"/>
          <w:lang w:val="en-US"/>
        </w:rPr>
        <w:lastRenderedPageBreak/>
        <w:t xml:space="preserve">scholars began to have a rising interests in the role of ideas in international relations, a concept for which traditionally had been little space in political science </w:t>
      </w:r>
      <w:sdt>
        <w:sdtPr>
          <w:rPr>
            <w:rFonts w:ascii="Times New Roman" w:hAnsi="Times New Roman" w:cs="Times New Roman"/>
            <w:sz w:val="24"/>
            <w:szCs w:val="24"/>
            <w:lang w:val="en-US"/>
          </w:rPr>
          <w:id w:val="19909499"/>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Mar09 \p 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(Marsh, 2009, p. 1)</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w:t>
      </w:r>
      <w:r w:rsidR="00C064CC" w:rsidRPr="00400A05">
        <w:rPr>
          <w:rFonts w:ascii="Times New Roman" w:hAnsi="Times New Roman" w:cs="Times New Roman"/>
          <w:sz w:val="24"/>
          <w:szCs w:val="24"/>
          <w:lang w:val="en-US"/>
        </w:rPr>
        <w:t xml:space="preserve"> </w:t>
      </w:r>
      <w:r w:rsidR="00F86308" w:rsidRPr="00400A05">
        <w:rPr>
          <w:rFonts w:ascii="Times New Roman" w:hAnsi="Times New Roman" w:cs="Times New Roman"/>
          <w:sz w:val="24"/>
          <w:szCs w:val="24"/>
          <w:lang w:val="en-US"/>
        </w:rPr>
        <w:t xml:space="preserve">Within neo-utilitarian theories, ideational factors are rendered in instrumental </w:t>
      </w:r>
      <w:proofErr w:type="gramStart"/>
      <w:r w:rsidR="00F86308" w:rsidRPr="00400A05">
        <w:rPr>
          <w:rFonts w:ascii="Times New Roman" w:hAnsi="Times New Roman" w:cs="Times New Roman"/>
          <w:sz w:val="24"/>
          <w:szCs w:val="24"/>
          <w:lang w:val="en-US"/>
        </w:rPr>
        <w:t>terms,</w:t>
      </w:r>
      <w:proofErr w:type="gramEnd"/>
      <w:r w:rsidR="00F86308" w:rsidRPr="00400A05">
        <w:rPr>
          <w:rFonts w:ascii="Times New Roman" w:hAnsi="Times New Roman" w:cs="Times New Roman"/>
          <w:sz w:val="24"/>
          <w:szCs w:val="24"/>
          <w:lang w:val="en-US"/>
        </w:rPr>
        <w:t xml:space="preserve"> whereas constructivism contend that ideational causation is at the heart of state identity and state interest </w:t>
      </w:r>
      <w:sdt>
        <w:sdtPr>
          <w:rPr>
            <w:rFonts w:ascii="Times New Roman" w:hAnsi="Times New Roman" w:cs="Times New Roman"/>
            <w:sz w:val="24"/>
            <w:szCs w:val="24"/>
            <w:lang w:val="en-US"/>
          </w:rPr>
          <w:id w:val="33542369"/>
          <w:citation/>
        </w:sdtPr>
        <w:sdtContent>
          <w:r w:rsidR="009F06B3" w:rsidRPr="00400A05">
            <w:rPr>
              <w:rFonts w:ascii="Times New Roman" w:hAnsi="Times New Roman" w:cs="Times New Roman"/>
              <w:sz w:val="24"/>
              <w:szCs w:val="24"/>
              <w:lang w:val="en-US"/>
            </w:rPr>
            <w:fldChar w:fldCharType="begin"/>
          </w:r>
          <w:r w:rsidR="00F86308" w:rsidRPr="00400A05">
            <w:rPr>
              <w:rFonts w:ascii="Times New Roman" w:hAnsi="Times New Roman" w:cs="Times New Roman"/>
              <w:sz w:val="24"/>
              <w:szCs w:val="24"/>
              <w:lang w:val="en-US"/>
            </w:rPr>
            <w:instrText xml:space="preserve"> CITATION Rug98 \p 856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(Ruggie, 1998, p. 856)</w:t>
          </w:r>
          <w:r w:rsidR="009F06B3" w:rsidRPr="00400A05">
            <w:rPr>
              <w:rFonts w:ascii="Times New Roman" w:hAnsi="Times New Roman" w:cs="Times New Roman"/>
              <w:sz w:val="24"/>
              <w:szCs w:val="24"/>
              <w:lang w:val="en-US"/>
            </w:rPr>
            <w:fldChar w:fldCharType="end"/>
          </w:r>
        </w:sdtContent>
      </w:sdt>
      <w:r w:rsidR="00F86308" w:rsidRPr="00400A05">
        <w:rPr>
          <w:rFonts w:ascii="Times New Roman" w:hAnsi="Times New Roman" w:cs="Times New Roman"/>
          <w:sz w:val="24"/>
          <w:szCs w:val="24"/>
          <w:lang w:val="en-US"/>
        </w:rPr>
        <w:t xml:space="preserve">.  </w:t>
      </w:r>
    </w:p>
    <w:p w14:paraId="4CB58A4D" w14:textId="77777777" w:rsidR="00723A9F" w:rsidRPr="00400A05" w:rsidRDefault="00723A9F"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Attention for constructivism </w:t>
      </w:r>
      <w:r w:rsidR="00CD0E74" w:rsidRPr="00400A05">
        <w:rPr>
          <w:rFonts w:ascii="Times New Roman" w:hAnsi="Times New Roman" w:cs="Times New Roman"/>
          <w:sz w:val="24"/>
          <w:szCs w:val="24"/>
          <w:lang w:val="en-US"/>
        </w:rPr>
        <w:t>particularly</w:t>
      </w:r>
      <w:r w:rsidRPr="00400A05">
        <w:rPr>
          <w:rFonts w:ascii="Times New Roman" w:hAnsi="Times New Roman" w:cs="Times New Roman"/>
          <w:sz w:val="24"/>
          <w:szCs w:val="24"/>
          <w:lang w:val="en-US"/>
        </w:rPr>
        <w:t xml:space="preserve"> rose within security studies when Alexander Wendt wrote an article in which he challenged the realist assumption that anarchy necessarily leads to a self-help system within international politics </w:t>
      </w:r>
      <w:sdt>
        <w:sdtPr>
          <w:rPr>
            <w:rFonts w:ascii="Times New Roman" w:hAnsi="Times New Roman" w:cs="Times New Roman"/>
            <w:sz w:val="24"/>
            <w:szCs w:val="24"/>
            <w:lang w:val="en-US"/>
          </w:rPr>
          <w:id w:val="19909500"/>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Wen92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(Wendt, 1992)</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Instead</w:t>
      </w:r>
      <w:r w:rsidR="00F76BBB"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he argued that ‘anarchy is what states make of it</w:t>
      </w:r>
      <w:r w:rsidR="000643B7"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as different identities, preferences and norms of states lead to different patterns within international relations (ibid</w:t>
      </w:r>
      <w:proofErr w:type="gramStart"/>
      <w:r w:rsidRPr="00400A05">
        <w:rPr>
          <w:rFonts w:ascii="Times New Roman" w:hAnsi="Times New Roman" w:cs="Times New Roman"/>
          <w:sz w:val="24"/>
          <w:szCs w:val="24"/>
          <w:lang w:val="en-US"/>
        </w:rPr>
        <w:t>.,</w:t>
      </w:r>
      <w:proofErr w:type="gramEnd"/>
      <w:r w:rsidRPr="00400A05">
        <w:rPr>
          <w:rFonts w:ascii="Times New Roman" w:hAnsi="Times New Roman" w:cs="Times New Roman"/>
          <w:sz w:val="24"/>
          <w:szCs w:val="24"/>
          <w:lang w:val="en-US"/>
        </w:rPr>
        <w:t xml:space="preserve"> p. 396). Constructivist scholars, emphasizing the role of endogenous preferences, social norms and identities, where able to answer </w:t>
      </w:r>
      <w:proofErr w:type="gramStart"/>
      <w:r w:rsidRPr="00400A05">
        <w:rPr>
          <w:rFonts w:ascii="Times New Roman" w:hAnsi="Times New Roman" w:cs="Times New Roman"/>
          <w:sz w:val="24"/>
          <w:szCs w:val="24"/>
          <w:lang w:val="en-US"/>
        </w:rPr>
        <w:t>questions which</w:t>
      </w:r>
      <w:proofErr w:type="gramEnd"/>
      <w:r w:rsidRPr="00400A05">
        <w:rPr>
          <w:rFonts w:ascii="Times New Roman" w:hAnsi="Times New Roman" w:cs="Times New Roman"/>
          <w:sz w:val="24"/>
          <w:szCs w:val="24"/>
          <w:lang w:val="en-US"/>
        </w:rPr>
        <w:t xml:space="preserve"> would be insolvable for realist theory </w:t>
      </w:r>
      <w:sdt>
        <w:sdtPr>
          <w:rPr>
            <w:rFonts w:ascii="Times New Roman" w:hAnsi="Times New Roman" w:cs="Times New Roman"/>
            <w:sz w:val="24"/>
            <w:szCs w:val="24"/>
            <w:lang w:val="en-US"/>
          </w:rPr>
          <w:id w:val="19909501"/>
          <w:citation/>
        </w:sdtPr>
        <w:sdtContent>
          <w:r w:rsidR="009F06B3" w:rsidRPr="00400A05">
            <w:rPr>
              <w:rFonts w:ascii="Times New Roman" w:hAnsi="Times New Roman" w:cs="Times New Roman"/>
              <w:sz w:val="24"/>
              <w:szCs w:val="24"/>
              <w:lang w:val="en-US"/>
            </w:rPr>
            <w:fldChar w:fldCharType="begin"/>
          </w:r>
          <w:r w:rsidR="00443DF8" w:rsidRPr="00400A05">
            <w:rPr>
              <w:rFonts w:ascii="Times New Roman" w:hAnsi="Times New Roman" w:cs="Times New Roman"/>
              <w:sz w:val="24"/>
              <w:szCs w:val="24"/>
              <w:lang w:val="en-US"/>
            </w:rPr>
            <w:instrText xml:space="preserve">CITATION Raw09 \p 64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(Abdelal, 2009, p. 64)</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This led to a</w:t>
      </w:r>
      <w:r w:rsidR="00945B9A" w:rsidRPr="00400A05">
        <w:rPr>
          <w:rFonts w:ascii="Times New Roman" w:hAnsi="Times New Roman" w:cs="Times New Roman"/>
          <w:sz w:val="24"/>
          <w:szCs w:val="24"/>
          <w:lang w:val="en-US"/>
        </w:rPr>
        <w:t>n</w:t>
      </w:r>
      <w:r w:rsidRPr="00400A05">
        <w:rPr>
          <w:rFonts w:ascii="Times New Roman" w:hAnsi="Times New Roman" w:cs="Times New Roman"/>
          <w:sz w:val="24"/>
          <w:szCs w:val="24"/>
          <w:lang w:val="en-US"/>
        </w:rPr>
        <w:t xml:space="preserve"> </w:t>
      </w:r>
      <w:r w:rsidR="00945B9A" w:rsidRPr="00400A05">
        <w:rPr>
          <w:rFonts w:ascii="Times New Roman" w:hAnsi="Times New Roman" w:cs="Times New Roman"/>
          <w:sz w:val="24"/>
          <w:szCs w:val="24"/>
          <w:lang w:val="en-US"/>
        </w:rPr>
        <w:t>astonishing</w:t>
      </w:r>
      <w:r w:rsidRPr="00400A05">
        <w:rPr>
          <w:rFonts w:ascii="Times New Roman" w:hAnsi="Times New Roman" w:cs="Times New Roman"/>
          <w:sz w:val="24"/>
          <w:szCs w:val="24"/>
          <w:lang w:val="en-US"/>
        </w:rPr>
        <w:t xml:space="preserve"> growth of constructivist literature in the 1990s and 2000s.</w:t>
      </w:r>
    </w:p>
    <w:p w14:paraId="6B8783B6" w14:textId="77777777" w:rsidR="00C064CC" w:rsidRPr="00400A05" w:rsidRDefault="00C064CC" w:rsidP="00E9480C">
      <w:pPr>
        <w:pStyle w:val="Heading3"/>
        <w:jc w:val="both"/>
        <w:rPr>
          <w:rFonts w:cs="Times New Roman"/>
          <w:lang w:val="en-US"/>
        </w:rPr>
      </w:pPr>
      <w:bookmarkStart w:id="23" w:name="_Toc409160194"/>
      <w:r w:rsidRPr="00400A05">
        <w:rPr>
          <w:rFonts w:cs="Times New Roman"/>
          <w:lang w:val="en-US"/>
        </w:rPr>
        <w:t xml:space="preserve">2.2.1 Social </w:t>
      </w:r>
      <w:r w:rsidR="00764489" w:rsidRPr="00400A05">
        <w:rPr>
          <w:rFonts w:cs="Times New Roman"/>
          <w:lang w:val="en-US"/>
        </w:rPr>
        <w:t>constructivism</w:t>
      </w:r>
      <w:r w:rsidRPr="00400A05">
        <w:rPr>
          <w:rFonts w:cs="Times New Roman"/>
          <w:lang w:val="en-US"/>
        </w:rPr>
        <w:t>: assumptions</w:t>
      </w:r>
      <w:bookmarkEnd w:id="23"/>
    </w:p>
    <w:p w14:paraId="48D4D1DB" w14:textId="77777777" w:rsidR="00723A9F" w:rsidRPr="00400A05" w:rsidRDefault="00723A9F"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Social constructivism is, in contrast to </w:t>
      </w:r>
      <w:r w:rsidR="00945B9A" w:rsidRPr="00400A05">
        <w:rPr>
          <w:rFonts w:ascii="Times New Roman" w:hAnsi="Times New Roman" w:cs="Times New Roman"/>
          <w:sz w:val="24"/>
          <w:szCs w:val="24"/>
          <w:lang w:val="en-US"/>
        </w:rPr>
        <w:t>n</w:t>
      </w:r>
      <w:r w:rsidRPr="00400A05">
        <w:rPr>
          <w:rFonts w:ascii="Times New Roman" w:hAnsi="Times New Roman" w:cs="Times New Roman"/>
          <w:sz w:val="24"/>
          <w:szCs w:val="24"/>
          <w:lang w:val="en-US"/>
        </w:rPr>
        <w:t>eomercantilism</w:t>
      </w:r>
      <w:r w:rsidR="00775956"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a broader theoretical </w:t>
      </w:r>
      <w:r w:rsidR="00B643CE" w:rsidRPr="00400A05">
        <w:rPr>
          <w:rFonts w:ascii="Times New Roman" w:hAnsi="Times New Roman" w:cs="Times New Roman"/>
          <w:sz w:val="24"/>
          <w:szCs w:val="24"/>
          <w:lang w:val="en-US"/>
        </w:rPr>
        <w:t>and philosophical</w:t>
      </w:r>
      <w:r w:rsidR="00CA7B2A"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perspective.</w:t>
      </w:r>
      <w:r w:rsidR="000643B7" w:rsidRPr="00400A05">
        <w:rPr>
          <w:rFonts w:ascii="Times New Roman" w:hAnsi="Times New Roman" w:cs="Times New Roman"/>
          <w:sz w:val="24"/>
          <w:szCs w:val="24"/>
          <w:lang w:val="en-US"/>
        </w:rPr>
        <w:t xml:space="preserve"> Social constructivist theory asserts that </w:t>
      </w:r>
      <w:r w:rsidR="008D0E42">
        <w:rPr>
          <w:rFonts w:ascii="Times New Roman" w:hAnsi="Times New Roman" w:cs="Times New Roman"/>
          <w:sz w:val="24"/>
          <w:szCs w:val="24"/>
          <w:lang w:val="en-US"/>
        </w:rPr>
        <w:t xml:space="preserve">the </w:t>
      </w:r>
      <w:r w:rsidR="000643B7" w:rsidRPr="00400A05">
        <w:rPr>
          <w:rFonts w:ascii="Times New Roman" w:hAnsi="Times New Roman" w:cs="Times New Roman"/>
          <w:sz w:val="24"/>
          <w:szCs w:val="24"/>
          <w:lang w:val="en-US"/>
        </w:rPr>
        <w:t>agents’ understanding of their own interests are seldom det</w:t>
      </w:r>
      <w:r w:rsidR="00102D0B" w:rsidRPr="00400A05">
        <w:rPr>
          <w:rFonts w:ascii="Times New Roman" w:hAnsi="Times New Roman" w:cs="Times New Roman"/>
          <w:sz w:val="24"/>
          <w:szCs w:val="24"/>
          <w:lang w:val="en-US"/>
        </w:rPr>
        <w:t>ermined by their structural position</w:t>
      </w:r>
      <w:r w:rsidR="00C179D0" w:rsidRPr="00400A05">
        <w:rPr>
          <w:rFonts w:ascii="Times New Roman" w:hAnsi="Times New Roman" w:cs="Times New Roman"/>
          <w:sz w:val="24"/>
          <w:szCs w:val="24"/>
          <w:lang w:val="en-US"/>
        </w:rPr>
        <w:t>, but rather by their social identity</w:t>
      </w:r>
      <w:r w:rsidR="00F914F0"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1772316624"/>
          <w:citation/>
        </w:sdtPr>
        <w:sdtContent>
          <w:r w:rsidR="009F06B3" w:rsidRPr="00400A05">
            <w:rPr>
              <w:rFonts w:ascii="Times New Roman" w:hAnsi="Times New Roman" w:cs="Times New Roman"/>
              <w:sz w:val="24"/>
              <w:szCs w:val="24"/>
              <w:lang w:val="en-US"/>
            </w:rPr>
            <w:fldChar w:fldCharType="begin"/>
          </w:r>
          <w:r w:rsidR="00102D0B" w:rsidRPr="00400A05">
            <w:rPr>
              <w:rFonts w:ascii="Times New Roman" w:hAnsi="Times New Roman" w:cs="Times New Roman"/>
              <w:sz w:val="24"/>
              <w:szCs w:val="24"/>
              <w:lang w:val="en-US"/>
            </w:rPr>
            <w:instrText xml:space="preserve">CITATION Web04 \p 791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(Webb, 2004, p. 791)</w:t>
          </w:r>
          <w:r w:rsidR="009F06B3" w:rsidRPr="00400A05">
            <w:rPr>
              <w:rFonts w:ascii="Times New Roman" w:hAnsi="Times New Roman" w:cs="Times New Roman"/>
              <w:sz w:val="24"/>
              <w:szCs w:val="24"/>
              <w:lang w:val="en-US"/>
            </w:rPr>
            <w:fldChar w:fldCharType="end"/>
          </w:r>
        </w:sdtContent>
      </w:sdt>
      <w:r w:rsidR="00C179D0"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Most constructivist</w:t>
      </w:r>
      <w:r w:rsidR="008D0E42">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agree that the defining element of </w:t>
      </w:r>
      <w:r w:rsidR="00F76BBB" w:rsidRPr="00400A05">
        <w:rPr>
          <w:rFonts w:ascii="Times New Roman" w:hAnsi="Times New Roman" w:cs="Times New Roman"/>
          <w:sz w:val="24"/>
          <w:szCs w:val="24"/>
          <w:lang w:val="en-US"/>
        </w:rPr>
        <w:t xml:space="preserve">social </w:t>
      </w:r>
      <w:r w:rsidRPr="00400A05">
        <w:rPr>
          <w:rFonts w:ascii="Times New Roman" w:hAnsi="Times New Roman" w:cs="Times New Roman"/>
          <w:sz w:val="24"/>
          <w:szCs w:val="24"/>
          <w:lang w:val="en-US"/>
        </w:rPr>
        <w:t xml:space="preserve">constructivism is its </w:t>
      </w:r>
      <w:r w:rsidR="00EE7279" w:rsidRPr="00400A05">
        <w:rPr>
          <w:rFonts w:ascii="Times New Roman" w:hAnsi="Times New Roman" w:cs="Times New Roman"/>
          <w:sz w:val="24"/>
          <w:szCs w:val="24"/>
          <w:lang w:val="en-US"/>
        </w:rPr>
        <w:t xml:space="preserve">focus </w:t>
      </w:r>
      <w:r w:rsidRPr="00400A05">
        <w:rPr>
          <w:rFonts w:ascii="Times New Roman" w:hAnsi="Times New Roman" w:cs="Times New Roman"/>
          <w:sz w:val="24"/>
          <w:szCs w:val="24"/>
          <w:lang w:val="en-US"/>
        </w:rPr>
        <w:t xml:space="preserve">on the social construction of international politics </w:t>
      </w:r>
      <w:sdt>
        <w:sdtPr>
          <w:rPr>
            <w:rFonts w:ascii="Times New Roman" w:hAnsi="Times New Roman" w:cs="Times New Roman"/>
            <w:sz w:val="24"/>
            <w:szCs w:val="24"/>
            <w:lang w:val="en-US"/>
          </w:rPr>
          <w:id w:val="19909502"/>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Bar03 \p 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(Barkin, 2003, p. 2)</w:t>
          </w:r>
          <w:r w:rsidR="009F06B3" w:rsidRPr="00400A05">
            <w:rPr>
              <w:rFonts w:ascii="Times New Roman" w:hAnsi="Times New Roman" w:cs="Times New Roman"/>
              <w:sz w:val="24"/>
              <w:szCs w:val="24"/>
              <w:lang w:val="en-US"/>
            </w:rPr>
            <w:fldChar w:fldCharType="end"/>
          </w:r>
        </w:sdtContent>
      </w:sdt>
      <w:r w:rsidR="00F914F0" w:rsidRPr="00400A05">
        <w:rPr>
          <w:rFonts w:ascii="Times New Roman" w:hAnsi="Times New Roman" w:cs="Times New Roman"/>
          <w:sz w:val="24"/>
          <w:szCs w:val="24"/>
          <w:lang w:val="en-US"/>
        </w:rPr>
        <w:t>. Social c</w:t>
      </w:r>
      <w:r w:rsidRPr="00400A05">
        <w:rPr>
          <w:rFonts w:ascii="Times New Roman" w:hAnsi="Times New Roman" w:cs="Times New Roman"/>
          <w:sz w:val="24"/>
          <w:szCs w:val="24"/>
          <w:lang w:val="en-US"/>
        </w:rPr>
        <w:t xml:space="preserve">onstructivists emphasize that facts in international politics do not represent an objective, material reality, but an </w:t>
      </w:r>
      <w:proofErr w:type="spellStart"/>
      <w:r w:rsidRPr="00400A05">
        <w:rPr>
          <w:rFonts w:ascii="Times New Roman" w:hAnsi="Times New Roman" w:cs="Times New Roman"/>
          <w:sz w:val="24"/>
          <w:szCs w:val="24"/>
          <w:lang w:val="en-US"/>
        </w:rPr>
        <w:t>intersubjective</w:t>
      </w:r>
      <w:proofErr w:type="spellEnd"/>
      <w:r w:rsidRPr="00400A05">
        <w:rPr>
          <w:rFonts w:ascii="Times New Roman" w:hAnsi="Times New Roman" w:cs="Times New Roman"/>
          <w:sz w:val="24"/>
          <w:szCs w:val="24"/>
          <w:lang w:val="en-US"/>
        </w:rPr>
        <w:t>, social reality (</w:t>
      </w:r>
      <w:proofErr w:type="spellStart"/>
      <w:r w:rsidRPr="00400A05">
        <w:rPr>
          <w:rFonts w:ascii="Times New Roman" w:hAnsi="Times New Roman" w:cs="Times New Roman"/>
          <w:sz w:val="24"/>
          <w:szCs w:val="24"/>
          <w:lang w:val="en-US"/>
        </w:rPr>
        <w:t>Onuf</w:t>
      </w:r>
      <w:proofErr w:type="spellEnd"/>
      <w:r w:rsidRPr="00400A05">
        <w:rPr>
          <w:rFonts w:ascii="Times New Roman" w:hAnsi="Times New Roman" w:cs="Times New Roman"/>
          <w:sz w:val="24"/>
          <w:szCs w:val="24"/>
          <w:lang w:val="en-US"/>
        </w:rPr>
        <w:t xml:space="preserve">, 1998). </w:t>
      </w:r>
      <w:r w:rsidR="00444E5F" w:rsidRPr="00400A05">
        <w:rPr>
          <w:rFonts w:ascii="Times New Roman" w:hAnsi="Times New Roman" w:cs="Times New Roman"/>
          <w:sz w:val="24"/>
          <w:szCs w:val="24"/>
          <w:lang w:val="en-US"/>
        </w:rPr>
        <w:t>Social c</w:t>
      </w:r>
      <w:r w:rsidR="00A34BF9" w:rsidRPr="00400A05">
        <w:rPr>
          <w:rFonts w:ascii="Times New Roman" w:hAnsi="Times New Roman" w:cs="Times New Roman"/>
          <w:sz w:val="24"/>
          <w:szCs w:val="24"/>
          <w:lang w:val="en-US"/>
        </w:rPr>
        <w:t>onstructivist theory explains state behavior with reference to the identities and interests of interacting states. These interests are, according to constructivists, not structurally determined</w:t>
      </w:r>
      <w:r w:rsidR="00945B9A" w:rsidRPr="00400A05">
        <w:rPr>
          <w:rFonts w:ascii="Times New Roman" w:hAnsi="Times New Roman" w:cs="Times New Roman"/>
          <w:sz w:val="24"/>
          <w:szCs w:val="24"/>
          <w:lang w:val="en-US"/>
        </w:rPr>
        <w:t xml:space="preserve"> but</w:t>
      </w:r>
      <w:r w:rsidR="00A34BF9" w:rsidRPr="00400A05">
        <w:rPr>
          <w:rFonts w:ascii="Times New Roman" w:hAnsi="Times New Roman" w:cs="Times New Roman"/>
          <w:sz w:val="24"/>
          <w:szCs w:val="24"/>
          <w:lang w:val="en-US"/>
        </w:rPr>
        <w:t xml:space="preserve"> endogenous in the sense that they are not given by the system but rather formed due to repeated </w:t>
      </w:r>
      <w:r w:rsidR="00C064CC" w:rsidRPr="00400A05">
        <w:rPr>
          <w:rFonts w:ascii="Times New Roman" w:hAnsi="Times New Roman" w:cs="Times New Roman"/>
          <w:sz w:val="24"/>
          <w:szCs w:val="24"/>
          <w:lang w:val="en-US"/>
        </w:rPr>
        <w:t xml:space="preserve">interactions with other states. </w:t>
      </w:r>
      <w:r w:rsidR="00A34BF9" w:rsidRPr="00400A05">
        <w:rPr>
          <w:rFonts w:ascii="Times New Roman" w:hAnsi="Times New Roman" w:cs="Times New Roman"/>
          <w:sz w:val="24"/>
          <w:szCs w:val="24"/>
          <w:lang w:val="en-US"/>
        </w:rPr>
        <w:t xml:space="preserve">These interactions form the identity of </w:t>
      </w:r>
      <w:r w:rsidR="00473A0C" w:rsidRPr="00400A05">
        <w:rPr>
          <w:rFonts w:ascii="Times New Roman" w:hAnsi="Times New Roman" w:cs="Times New Roman"/>
          <w:sz w:val="24"/>
          <w:szCs w:val="24"/>
          <w:lang w:val="en-US"/>
        </w:rPr>
        <w:t xml:space="preserve">the </w:t>
      </w:r>
      <w:r w:rsidR="00A34BF9" w:rsidRPr="00400A05">
        <w:rPr>
          <w:rFonts w:ascii="Times New Roman" w:hAnsi="Times New Roman" w:cs="Times New Roman"/>
          <w:sz w:val="24"/>
          <w:szCs w:val="24"/>
          <w:lang w:val="en-US"/>
        </w:rPr>
        <w:t xml:space="preserve">state, as they shape expectations about other states their behavior. Constructivists argue that these expectations also cause the state to act in ways that reflect the expectation of what is appropriate behavior. State, thus, act according to what they ought to be appropriate considering their own identity. This sums up the constructivist argument that state behavior is constrained by </w:t>
      </w:r>
      <w:proofErr w:type="gramStart"/>
      <w:r w:rsidR="00A34BF9" w:rsidRPr="00400A05">
        <w:rPr>
          <w:rFonts w:ascii="Times New Roman" w:hAnsi="Times New Roman" w:cs="Times New Roman"/>
          <w:sz w:val="24"/>
          <w:szCs w:val="24"/>
          <w:lang w:val="en-US"/>
        </w:rPr>
        <w:t>a logic</w:t>
      </w:r>
      <w:proofErr w:type="gramEnd"/>
      <w:r w:rsidR="00A34BF9" w:rsidRPr="00400A05">
        <w:rPr>
          <w:rFonts w:ascii="Times New Roman" w:hAnsi="Times New Roman" w:cs="Times New Roman"/>
          <w:sz w:val="24"/>
          <w:szCs w:val="24"/>
          <w:lang w:val="en-US"/>
        </w:rPr>
        <w:t xml:space="preserve"> of appropriateness rather than a logic of consequence</w:t>
      </w:r>
      <w:r w:rsidR="00CD0631"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19140153"/>
          <w:citation/>
        </w:sdtPr>
        <w:sdtContent>
          <w:r w:rsidR="009F06B3" w:rsidRPr="00400A05">
            <w:rPr>
              <w:rFonts w:ascii="Times New Roman" w:hAnsi="Times New Roman" w:cs="Times New Roman"/>
              <w:sz w:val="24"/>
              <w:szCs w:val="24"/>
              <w:lang w:val="en-US"/>
            </w:rPr>
            <w:fldChar w:fldCharType="begin"/>
          </w:r>
          <w:r w:rsidR="00F76BBB" w:rsidRPr="00400A05">
            <w:rPr>
              <w:rFonts w:ascii="Times New Roman" w:hAnsi="Times New Roman" w:cs="Times New Roman"/>
              <w:sz w:val="24"/>
              <w:szCs w:val="24"/>
              <w:lang w:val="en-US"/>
            </w:rPr>
            <w:instrText xml:space="preserve"> CITATION Mar96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(March &amp; Olsen, 1996)</w:t>
          </w:r>
          <w:r w:rsidR="009F06B3" w:rsidRPr="00400A05">
            <w:rPr>
              <w:rFonts w:ascii="Times New Roman" w:hAnsi="Times New Roman" w:cs="Times New Roman"/>
              <w:sz w:val="24"/>
              <w:szCs w:val="24"/>
              <w:lang w:val="en-US"/>
            </w:rPr>
            <w:fldChar w:fldCharType="end"/>
          </w:r>
        </w:sdtContent>
      </w:sdt>
      <w:r w:rsidR="00A34BF9" w:rsidRPr="00400A05">
        <w:rPr>
          <w:rFonts w:ascii="Times New Roman" w:hAnsi="Times New Roman" w:cs="Times New Roman"/>
          <w:sz w:val="24"/>
          <w:szCs w:val="24"/>
          <w:lang w:val="en-US"/>
        </w:rPr>
        <w:t xml:space="preserve">. </w:t>
      </w:r>
    </w:p>
    <w:p w14:paraId="27839866" w14:textId="77777777" w:rsidR="00A34BF9" w:rsidRPr="00400A05" w:rsidRDefault="00A34BF9"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ab/>
        <w:t>The interp</w:t>
      </w:r>
      <w:r w:rsidR="00045609" w:rsidRPr="00400A05">
        <w:rPr>
          <w:rFonts w:ascii="Times New Roman" w:hAnsi="Times New Roman" w:cs="Times New Roman"/>
          <w:sz w:val="24"/>
          <w:szCs w:val="24"/>
          <w:lang w:val="en-US"/>
        </w:rPr>
        <w:t>retation of what is appropriate</w:t>
      </w:r>
      <w:r w:rsidRPr="00400A05">
        <w:rPr>
          <w:rFonts w:ascii="Times New Roman" w:hAnsi="Times New Roman" w:cs="Times New Roman"/>
          <w:sz w:val="24"/>
          <w:szCs w:val="24"/>
          <w:lang w:val="en-US"/>
        </w:rPr>
        <w:t xml:space="preserve"> is highly dependent on the social context in which </w:t>
      </w:r>
      <w:r w:rsidR="0050609E" w:rsidRPr="00400A05">
        <w:rPr>
          <w:rFonts w:ascii="Times New Roman" w:hAnsi="Times New Roman" w:cs="Times New Roman"/>
          <w:sz w:val="24"/>
          <w:szCs w:val="24"/>
          <w:lang w:val="en-US"/>
        </w:rPr>
        <w:t xml:space="preserve">agents </w:t>
      </w:r>
      <w:r w:rsidRPr="00400A05">
        <w:rPr>
          <w:rFonts w:ascii="Times New Roman" w:hAnsi="Times New Roman" w:cs="Times New Roman"/>
          <w:sz w:val="24"/>
          <w:szCs w:val="24"/>
          <w:lang w:val="en-US"/>
        </w:rPr>
        <w:t>act. This context consists of share</w:t>
      </w:r>
      <w:r w:rsidR="00775956" w:rsidRPr="00400A05">
        <w:rPr>
          <w:rFonts w:ascii="Times New Roman" w:hAnsi="Times New Roman" w:cs="Times New Roman"/>
          <w:sz w:val="24"/>
          <w:szCs w:val="24"/>
          <w:lang w:val="en-US"/>
        </w:rPr>
        <w:t>d</w:t>
      </w:r>
      <w:r w:rsidR="00F914F0" w:rsidRPr="00400A05">
        <w:rPr>
          <w:rFonts w:ascii="Times New Roman" w:hAnsi="Times New Roman" w:cs="Times New Roman"/>
          <w:sz w:val="24"/>
          <w:szCs w:val="24"/>
          <w:lang w:val="en-US"/>
        </w:rPr>
        <w:t xml:space="preserve"> ideas. Social c</w:t>
      </w:r>
      <w:r w:rsidRPr="00400A05">
        <w:rPr>
          <w:rFonts w:ascii="Times New Roman" w:hAnsi="Times New Roman" w:cs="Times New Roman"/>
          <w:sz w:val="24"/>
          <w:szCs w:val="24"/>
          <w:lang w:val="en-US"/>
        </w:rPr>
        <w:t>onstructivists argue that besides objective facts, the world consists of social facts.</w:t>
      </w:r>
      <w:r w:rsidR="008B1FE8" w:rsidRPr="00400A05">
        <w:rPr>
          <w:rFonts w:ascii="Times New Roman" w:hAnsi="Times New Roman" w:cs="Times New Roman"/>
          <w:sz w:val="24"/>
          <w:szCs w:val="24"/>
          <w:lang w:val="en-US"/>
        </w:rPr>
        <w:t xml:space="preserve"> Social</w:t>
      </w:r>
      <w:r w:rsidRPr="00400A05">
        <w:rPr>
          <w:rFonts w:ascii="Times New Roman" w:hAnsi="Times New Roman" w:cs="Times New Roman"/>
          <w:sz w:val="24"/>
          <w:szCs w:val="24"/>
          <w:lang w:val="en-US"/>
        </w:rPr>
        <w:t xml:space="preserve"> facts are facts that merely exist because they are collectively shared ideas </w:t>
      </w:r>
      <w:sdt>
        <w:sdtPr>
          <w:rPr>
            <w:rFonts w:ascii="Times New Roman" w:hAnsi="Times New Roman" w:cs="Times New Roman"/>
            <w:sz w:val="24"/>
            <w:szCs w:val="24"/>
            <w:lang w:val="en-US"/>
          </w:rPr>
          <w:id w:val="19909503"/>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Sea95 \p 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(Searle, 1995, p. 1)</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They are collective in the sense that they are defined by mutual construction. Social facts help agents interpret the material world ‘out there’. Consequently, </w:t>
      </w:r>
      <w:r w:rsidR="00444E5F" w:rsidRPr="00400A05">
        <w:rPr>
          <w:rFonts w:ascii="Times New Roman" w:hAnsi="Times New Roman" w:cs="Times New Roman"/>
          <w:sz w:val="24"/>
          <w:szCs w:val="24"/>
          <w:lang w:val="en-US"/>
        </w:rPr>
        <w:t>social constructivists</w:t>
      </w:r>
      <w:r w:rsidRPr="00400A05">
        <w:rPr>
          <w:rFonts w:ascii="Times New Roman" w:hAnsi="Times New Roman" w:cs="Times New Roman"/>
          <w:sz w:val="24"/>
          <w:szCs w:val="24"/>
          <w:lang w:val="en-US"/>
        </w:rPr>
        <w:t xml:space="preserve"> differ in an ontological way from traditional </w:t>
      </w:r>
      <w:r w:rsidR="00775956" w:rsidRPr="00400A05">
        <w:rPr>
          <w:rFonts w:ascii="Times New Roman" w:hAnsi="Times New Roman" w:cs="Times New Roman"/>
          <w:sz w:val="24"/>
          <w:szCs w:val="24"/>
          <w:lang w:val="en-US"/>
        </w:rPr>
        <w:t>neo-utilitarian</w:t>
      </w:r>
      <w:r w:rsidRPr="00400A05">
        <w:rPr>
          <w:rFonts w:ascii="Times New Roman" w:hAnsi="Times New Roman" w:cs="Times New Roman"/>
          <w:sz w:val="24"/>
          <w:szCs w:val="24"/>
          <w:lang w:val="en-US"/>
        </w:rPr>
        <w:t xml:space="preserve"> scholars. Rationalist theories see the world as a material </w:t>
      </w:r>
      <w:proofErr w:type="gramStart"/>
      <w:r w:rsidRPr="00400A05">
        <w:rPr>
          <w:rFonts w:ascii="Times New Roman" w:hAnsi="Times New Roman" w:cs="Times New Roman"/>
          <w:sz w:val="24"/>
          <w:szCs w:val="24"/>
          <w:lang w:val="en-US"/>
        </w:rPr>
        <w:t>place which</w:t>
      </w:r>
      <w:proofErr w:type="gramEnd"/>
      <w:r w:rsidRPr="00400A05">
        <w:rPr>
          <w:rFonts w:ascii="Times New Roman" w:hAnsi="Times New Roman" w:cs="Times New Roman"/>
          <w:sz w:val="24"/>
          <w:szCs w:val="24"/>
          <w:lang w:val="en-US"/>
        </w:rPr>
        <w:t xml:space="preserve"> is observable in just one way, </w:t>
      </w:r>
      <w:r w:rsidR="00775956" w:rsidRPr="00400A05">
        <w:rPr>
          <w:rFonts w:ascii="Times New Roman" w:hAnsi="Times New Roman" w:cs="Times New Roman"/>
          <w:sz w:val="24"/>
          <w:szCs w:val="24"/>
          <w:lang w:val="en-US"/>
        </w:rPr>
        <w:t xml:space="preserve">social </w:t>
      </w:r>
      <w:r w:rsidRPr="00400A05">
        <w:rPr>
          <w:rFonts w:ascii="Times New Roman" w:hAnsi="Times New Roman" w:cs="Times New Roman"/>
          <w:sz w:val="24"/>
          <w:szCs w:val="24"/>
          <w:lang w:val="en-US"/>
        </w:rPr>
        <w:t xml:space="preserve">constructivists, thus, make the world interpretable (ibid.). This is an important ontological </w:t>
      </w:r>
      <w:proofErr w:type="gramStart"/>
      <w:r w:rsidRPr="00400A05">
        <w:rPr>
          <w:rFonts w:ascii="Times New Roman" w:hAnsi="Times New Roman" w:cs="Times New Roman"/>
          <w:sz w:val="24"/>
          <w:szCs w:val="24"/>
          <w:lang w:val="en-US"/>
        </w:rPr>
        <w:t>difference which</w:t>
      </w:r>
      <w:proofErr w:type="gramEnd"/>
      <w:r w:rsidRPr="00400A05">
        <w:rPr>
          <w:rFonts w:ascii="Times New Roman" w:hAnsi="Times New Roman" w:cs="Times New Roman"/>
          <w:sz w:val="24"/>
          <w:szCs w:val="24"/>
          <w:lang w:val="en-US"/>
        </w:rPr>
        <w:t xml:space="preserve"> </w:t>
      </w:r>
      <w:r w:rsidR="0050609E" w:rsidRPr="00400A05">
        <w:rPr>
          <w:rFonts w:ascii="Times New Roman" w:hAnsi="Times New Roman" w:cs="Times New Roman"/>
          <w:sz w:val="24"/>
          <w:szCs w:val="24"/>
          <w:lang w:val="en-US"/>
        </w:rPr>
        <w:t>opened</w:t>
      </w:r>
      <w:r w:rsidRPr="00400A05">
        <w:rPr>
          <w:rFonts w:ascii="Times New Roman" w:hAnsi="Times New Roman" w:cs="Times New Roman"/>
          <w:sz w:val="24"/>
          <w:szCs w:val="24"/>
          <w:lang w:val="en-US"/>
        </w:rPr>
        <w:t xml:space="preserve"> the way for scholars to give a new meaning to st</w:t>
      </w:r>
      <w:r w:rsidR="0050609E" w:rsidRPr="00400A05">
        <w:rPr>
          <w:rFonts w:ascii="Times New Roman" w:hAnsi="Times New Roman" w:cs="Times New Roman"/>
          <w:sz w:val="24"/>
          <w:szCs w:val="24"/>
          <w:lang w:val="en-US"/>
        </w:rPr>
        <w:t xml:space="preserve">ate preferences. It also allowed constructivist </w:t>
      </w:r>
      <w:r w:rsidRPr="00400A05">
        <w:rPr>
          <w:rFonts w:ascii="Times New Roman" w:hAnsi="Times New Roman" w:cs="Times New Roman"/>
          <w:sz w:val="24"/>
          <w:szCs w:val="24"/>
          <w:lang w:val="en-US"/>
        </w:rPr>
        <w:t>scholars to move away from the realist state-centric approach.</w:t>
      </w:r>
    </w:p>
    <w:p w14:paraId="7E7A52B9" w14:textId="77777777" w:rsidR="00C064CC" w:rsidRPr="00400A05" w:rsidRDefault="00C064CC" w:rsidP="00E9480C">
      <w:pPr>
        <w:pStyle w:val="Heading3"/>
        <w:jc w:val="both"/>
        <w:rPr>
          <w:rFonts w:cs="Times New Roman"/>
          <w:lang w:val="en-US"/>
        </w:rPr>
      </w:pPr>
      <w:bookmarkStart w:id="24" w:name="_Toc409160195"/>
      <w:r w:rsidRPr="00400A05">
        <w:rPr>
          <w:rFonts w:cs="Times New Roman"/>
          <w:lang w:val="en-US"/>
        </w:rPr>
        <w:t xml:space="preserve">2.2.2 </w:t>
      </w:r>
      <w:proofErr w:type="gramStart"/>
      <w:r w:rsidRPr="00400A05">
        <w:rPr>
          <w:rFonts w:cs="Times New Roman"/>
          <w:lang w:val="en-US"/>
        </w:rPr>
        <w:t>What</w:t>
      </w:r>
      <w:proofErr w:type="gramEnd"/>
      <w:r w:rsidRPr="00400A05">
        <w:rPr>
          <w:rFonts w:cs="Times New Roman"/>
          <w:lang w:val="en-US"/>
        </w:rPr>
        <w:t xml:space="preserve"> can </w:t>
      </w:r>
      <w:r w:rsidR="003D5D4B" w:rsidRPr="00400A05">
        <w:rPr>
          <w:rFonts w:cs="Times New Roman"/>
          <w:lang w:val="en-US"/>
        </w:rPr>
        <w:t>social constructivism</w:t>
      </w:r>
      <w:r w:rsidRPr="00400A05">
        <w:rPr>
          <w:rFonts w:cs="Times New Roman"/>
          <w:lang w:val="en-US"/>
        </w:rPr>
        <w:t xml:space="preserve"> tell us about our </w:t>
      </w:r>
      <w:proofErr w:type="spellStart"/>
      <w:r w:rsidRPr="00400A05">
        <w:rPr>
          <w:rFonts w:cs="Times New Roman"/>
          <w:lang w:val="en-US"/>
        </w:rPr>
        <w:t>explanandum</w:t>
      </w:r>
      <w:proofErr w:type="spellEnd"/>
      <w:r w:rsidRPr="00400A05">
        <w:rPr>
          <w:rFonts w:cs="Times New Roman"/>
          <w:lang w:val="en-US"/>
        </w:rPr>
        <w:t>?</w:t>
      </w:r>
      <w:bookmarkEnd w:id="24"/>
    </w:p>
    <w:p w14:paraId="35C482F6" w14:textId="77777777" w:rsidR="000A2554" w:rsidRPr="00400A05" w:rsidRDefault="00304F1F"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w:t>
      </w:r>
      <w:r w:rsidR="009D47E5"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constructivist litera</w:t>
      </w:r>
      <w:r w:rsidR="00045609" w:rsidRPr="00400A05">
        <w:rPr>
          <w:rFonts w:ascii="Times New Roman" w:hAnsi="Times New Roman" w:cs="Times New Roman"/>
          <w:sz w:val="24"/>
          <w:szCs w:val="24"/>
          <w:lang w:val="en-US"/>
        </w:rPr>
        <w:t>ture is defined by</w:t>
      </w:r>
      <w:r w:rsidR="009D47E5" w:rsidRPr="00400A05">
        <w:rPr>
          <w:rFonts w:ascii="Times New Roman" w:hAnsi="Times New Roman" w:cs="Times New Roman"/>
          <w:sz w:val="24"/>
          <w:szCs w:val="24"/>
          <w:lang w:val="en-US"/>
        </w:rPr>
        <w:t xml:space="preserve"> </w:t>
      </w:r>
      <w:r w:rsidR="00775956" w:rsidRPr="00400A05">
        <w:rPr>
          <w:rFonts w:ascii="Times New Roman" w:hAnsi="Times New Roman" w:cs="Times New Roman"/>
          <w:sz w:val="24"/>
          <w:szCs w:val="24"/>
          <w:lang w:val="en-US"/>
        </w:rPr>
        <w:t>a considerable debate about the origin</w:t>
      </w:r>
      <w:r w:rsidRPr="00400A05">
        <w:rPr>
          <w:rFonts w:ascii="Times New Roman" w:hAnsi="Times New Roman" w:cs="Times New Roman"/>
          <w:sz w:val="24"/>
          <w:szCs w:val="24"/>
          <w:lang w:val="en-US"/>
        </w:rPr>
        <w:t xml:space="preserve"> of norms</w:t>
      </w:r>
      <w:r w:rsidR="00775956" w:rsidRPr="00400A05">
        <w:rPr>
          <w:rFonts w:ascii="Times New Roman" w:hAnsi="Times New Roman" w:cs="Times New Roman"/>
          <w:sz w:val="24"/>
          <w:szCs w:val="24"/>
          <w:lang w:val="en-US"/>
        </w:rPr>
        <w:t>, the influence</w:t>
      </w:r>
      <w:r w:rsidRPr="00400A05">
        <w:rPr>
          <w:rFonts w:ascii="Times New Roman" w:hAnsi="Times New Roman" w:cs="Times New Roman"/>
          <w:sz w:val="24"/>
          <w:szCs w:val="24"/>
          <w:lang w:val="en-US"/>
        </w:rPr>
        <w:t xml:space="preserve"> they exercise on agents</w:t>
      </w:r>
      <w:r w:rsidR="00775956" w:rsidRPr="00400A05">
        <w:rPr>
          <w:rFonts w:ascii="Times New Roman" w:hAnsi="Times New Roman" w:cs="Times New Roman"/>
          <w:sz w:val="24"/>
          <w:szCs w:val="24"/>
          <w:lang w:val="en-US"/>
        </w:rPr>
        <w:t xml:space="preserve"> and the circumstances in which </w:t>
      </w:r>
      <w:r w:rsidR="00F914F0" w:rsidRPr="00400A05">
        <w:rPr>
          <w:rFonts w:ascii="Times New Roman" w:hAnsi="Times New Roman" w:cs="Times New Roman"/>
          <w:sz w:val="24"/>
          <w:szCs w:val="24"/>
          <w:lang w:val="en-US"/>
        </w:rPr>
        <w:t>they do so</w:t>
      </w:r>
      <w:r w:rsidR="000A2554" w:rsidRPr="00400A05">
        <w:rPr>
          <w:rFonts w:ascii="Times New Roman" w:hAnsi="Times New Roman" w:cs="Times New Roman"/>
          <w:sz w:val="24"/>
          <w:szCs w:val="24"/>
          <w:lang w:val="en-US"/>
        </w:rPr>
        <w:t xml:space="preserve">. Social constructivist theory can explain an absence of change in state policy, as change is only expected if state preferences change and state action is no longer considered appropriate with reference to the state its </w:t>
      </w:r>
      <w:r w:rsidR="00285DFC" w:rsidRPr="00400A05">
        <w:rPr>
          <w:rFonts w:ascii="Times New Roman" w:hAnsi="Times New Roman" w:cs="Times New Roman"/>
          <w:sz w:val="24"/>
          <w:szCs w:val="24"/>
          <w:lang w:val="en-US"/>
        </w:rPr>
        <w:t>identity</w:t>
      </w:r>
      <w:r w:rsidR="00B643CE" w:rsidRPr="00400A05">
        <w:rPr>
          <w:rFonts w:ascii="Times New Roman" w:hAnsi="Times New Roman" w:cs="Times New Roman"/>
          <w:sz w:val="24"/>
          <w:szCs w:val="24"/>
          <w:lang w:val="en-US"/>
        </w:rPr>
        <w:t xml:space="preserve"> and prevailing norms</w:t>
      </w:r>
      <w:r w:rsidR="000A2554" w:rsidRPr="00400A05">
        <w:rPr>
          <w:rFonts w:ascii="Times New Roman" w:hAnsi="Times New Roman" w:cs="Times New Roman"/>
          <w:sz w:val="24"/>
          <w:szCs w:val="24"/>
          <w:lang w:val="en-US"/>
        </w:rPr>
        <w:t xml:space="preserve">. Norms can play a vital role in a change in preference, and social and political pressure can be an indication of </w:t>
      </w:r>
      <w:r w:rsidR="00765D6B" w:rsidRPr="00400A05">
        <w:rPr>
          <w:rFonts w:ascii="Times New Roman" w:hAnsi="Times New Roman" w:cs="Times New Roman"/>
          <w:sz w:val="24"/>
          <w:szCs w:val="24"/>
          <w:lang w:val="en-US"/>
        </w:rPr>
        <w:t xml:space="preserve">changing </w:t>
      </w:r>
      <w:r w:rsidR="000A2554" w:rsidRPr="00400A05">
        <w:rPr>
          <w:rFonts w:ascii="Times New Roman" w:hAnsi="Times New Roman" w:cs="Times New Roman"/>
          <w:sz w:val="24"/>
          <w:szCs w:val="24"/>
          <w:lang w:val="en-US"/>
        </w:rPr>
        <w:t>norms on the international stage.</w:t>
      </w:r>
    </w:p>
    <w:p w14:paraId="4EE0E5AB" w14:textId="77777777" w:rsidR="009D47E5" w:rsidRPr="00400A05" w:rsidRDefault="000A2554"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1998, </w:t>
      </w:r>
      <w:proofErr w:type="spellStart"/>
      <w:r w:rsidR="00A667A8" w:rsidRPr="00400A05">
        <w:rPr>
          <w:rFonts w:ascii="Times New Roman" w:hAnsi="Times New Roman" w:cs="Times New Roman"/>
          <w:sz w:val="24"/>
          <w:szCs w:val="24"/>
          <w:lang w:val="en-US"/>
        </w:rPr>
        <w:t>Finnemore</w:t>
      </w:r>
      <w:proofErr w:type="spellEnd"/>
      <w:r w:rsidR="00A667A8" w:rsidRPr="00400A05">
        <w:rPr>
          <w:rFonts w:ascii="Times New Roman" w:hAnsi="Times New Roman" w:cs="Times New Roman"/>
          <w:sz w:val="24"/>
          <w:szCs w:val="24"/>
          <w:lang w:val="en-US"/>
        </w:rPr>
        <w:t xml:space="preserve"> and </w:t>
      </w:r>
      <w:proofErr w:type="spellStart"/>
      <w:r w:rsidR="00A667A8" w:rsidRPr="00400A05">
        <w:rPr>
          <w:rFonts w:ascii="Times New Roman" w:hAnsi="Times New Roman" w:cs="Times New Roman"/>
          <w:sz w:val="24"/>
          <w:szCs w:val="24"/>
          <w:lang w:val="en-US"/>
        </w:rPr>
        <w:t>Sikkink</w:t>
      </w:r>
      <w:proofErr w:type="spellEnd"/>
      <w:r w:rsidR="009D47E5" w:rsidRPr="00400A05">
        <w:rPr>
          <w:rFonts w:ascii="Times New Roman" w:hAnsi="Times New Roman" w:cs="Times New Roman"/>
          <w:sz w:val="24"/>
          <w:szCs w:val="24"/>
          <w:lang w:val="en-US"/>
        </w:rPr>
        <w:t xml:space="preserve"> started to compose a theory based on their experience caught up by researching the influence of social norms in international politics. They </w:t>
      </w:r>
      <w:r w:rsidR="00775956" w:rsidRPr="00400A05">
        <w:rPr>
          <w:rFonts w:ascii="Times New Roman" w:hAnsi="Times New Roman" w:cs="Times New Roman"/>
          <w:sz w:val="24"/>
          <w:szCs w:val="24"/>
          <w:lang w:val="en-US"/>
        </w:rPr>
        <w:t>endorsed the idea</w:t>
      </w:r>
      <w:r w:rsidR="009D47E5" w:rsidRPr="00400A05">
        <w:rPr>
          <w:rFonts w:ascii="Times New Roman" w:hAnsi="Times New Roman" w:cs="Times New Roman"/>
          <w:sz w:val="24"/>
          <w:szCs w:val="24"/>
          <w:lang w:val="en-US"/>
        </w:rPr>
        <w:t xml:space="preserve"> </w:t>
      </w:r>
      <w:r w:rsidR="00175FDF" w:rsidRPr="00400A05">
        <w:rPr>
          <w:rFonts w:ascii="Times New Roman" w:hAnsi="Times New Roman" w:cs="Times New Roman"/>
          <w:sz w:val="24"/>
          <w:szCs w:val="24"/>
          <w:lang w:val="en-US"/>
        </w:rPr>
        <w:t xml:space="preserve">that </w:t>
      </w:r>
      <w:proofErr w:type="gramStart"/>
      <w:r w:rsidR="009D47E5" w:rsidRPr="00400A05">
        <w:rPr>
          <w:rFonts w:ascii="Times New Roman" w:hAnsi="Times New Roman" w:cs="Times New Roman"/>
          <w:sz w:val="24"/>
          <w:szCs w:val="24"/>
          <w:lang w:val="en-US"/>
        </w:rPr>
        <w:t>an ‘ideational</w:t>
      </w:r>
      <w:proofErr w:type="gramEnd"/>
      <w:r w:rsidR="009D47E5" w:rsidRPr="00400A05">
        <w:rPr>
          <w:rFonts w:ascii="Times New Roman" w:hAnsi="Times New Roman" w:cs="Times New Roman"/>
          <w:sz w:val="24"/>
          <w:szCs w:val="24"/>
          <w:lang w:val="en-US"/>
        </w:rPr>
        <w:t xml:space="preserve"> turn’ took place within international </w:t>
      </w:r>
      <w:r w:rsidR="00826BA1" w:rsidRPr="00400A05">
        <w:rPr>
          <w:rFonts w:ascii="Times New Roman" w:hAnsi="Times New Roman" w:cs="Times New Roman"/>
          <w:sz w:val="24"/>
          <w:szCs w:val="24"/>
          <w:lang w:val="en-US"/>
        </w:rPr>
        <w:t>relations</w:t>
      </w:r>
      <w:r w:rsidR="009D47E5" w:rsidRPr="00400A05">
        <w:rPr>
          <w:rFonts w:ascii="Times New Roman" w:hAnsi="Times New Roman" w:cs="Times New Roman"/>
          <w:sz w:val="24"/>
          <w:szCs w:val="24"/>
          <w:lang w:val="en-US"/>
        </w:rPr>
        <w:t xml:space="preserve"> theory </w:t>
      </w:r>
      <w:sdt>
        <w:sdtPr>
          <w:rPr>
            <w:rFonts w:ascii="Times New Roman" w:hAnsi="Times New Roman" w:cs="Times New Roman"/>
            <w:sz w:val="24"/>
            <w:szCs w:val="24"/>
            <w:lang w:val="en-US"/>
          </w:rPr>
          <w:id w:val="19909504"/>
          <w:citation/>
        </w:sdtPr>
        <w:sdtContent>
          <w:r w:rsidR="009F06B3" w:rsidRPr="00400A05">
            <w:rPr>
              <w:rFonts w:ascii="Times New Roman" w:hAnsi="Times New Roman" w:cs="Times New Roman"/>
              <w:sz w:val="24"/>
              <w:szCs w:val="24"/>
              <w:lang w:val="en-US"/>
            </w:rPr>
            <w:fldChar w:fldCharType="begin"/>
          </w:r>
          <w:r w:rsidR="009D47E5" w:rsidRPr="00400A05">
            <w:rPr>
              <w:rFonts w:ascii="Times New Roman" w:hAnsi="Times New Roman" w:cs="Times New Roman"/>
              <w:sz w:val="24"/>
              <w:szCs w:val="24"/>
              <w:lang w:val="en-US"/>
            </w:rPr>
            <w:instrText xml:space="preserve"> CITATION Fin98 \p 88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(Finnemore &amp; Sikkink, 1998, p. 88)</w:t>
          </w:r>
          <w:r w:rsidR="009F06B3" w:rsidRPr="00400A05">
            <w:rPr>
              <w:rFonts w:ascii="Times New Roman" w:hAnsi="Times New Roman" w:cs="Times New Roman"/>
              <w:sz w:val="24"/>
              <w:szCs w:val="24"/>
              <w:lang w:val="en-US"/>
            </w:rPr>
            <w:fldChar w:fldCharType="end"/>
          </w:r>
        </w:sdtContent>
      </w:sdt>
      <w:r w:rsidR="009D47E5" w:rsidRPr="00400A05">
        <w:rPr>
          <w:rFonts w:ascii="Times New Roman" w:hAnsi="Times New Roman" w:cs="Times New Roman"/>
          <w:sz w:val="24"/>
          <w:szCs w:val="24"/>
          <w:lang w:val="en-US"/>
        </w:rPr>
        <w:t xml:space="preserve">. Scholars started to focus on the influence of norms on </w:t>
      </w:r>
      <w:r w:rsidR="00296007" w:rsidRPr="00400A05">
        <w:rPr>
          <w:rFonts w:ascii="Times New Roman" w:hAnsi="Times New Roman" w:cs="Times New Roman"/>
          <w:sz w:val="24"/>
          <w:szCs w:val="24"/>
          <w:lang w:val="en-US"/>
        </w:rPr>
        <w:t>agents</w:t>
      </w:r>
      <w:r w:rsidR="009D47E5" w:rsidRPr="00400A05">
        <w:rPr>
          <w:rFonts w:ascii="Times New Roman" w:hAnsi="Times New Roman" w:cs="Times New Roman"/>
          <w:sz w:val="24"/>
          <w:szCs w:val="24"/>
          <w:lang w:val="en-US"/>
        </w:rPr>
        <w:t xml:space="preserve">, which opened the way to use rules and principles as </w:t>
      </w:r>
      <w:r w:rsidR="002C286D" w:rsidRPr="00400A05">
        <w:rPr>
          <w:rFonts w:ascii="Times New Roman" w:hAnsi="Times New Roman" w:cs="Times New Roman"/>
          <w:sz w:val="24"/>
          <w:szCs w:val="24"/>
          <w:lang w:val="en-US"/>
        </w:rPr>
        <w:t>explanatory variables to agent</w:t>
      </w:r>
      <w:r w:rsidR="00175FDF" w:rsidRPr="00400A05">
        <w:rPr>
          <w:rFonts w:ascii="Times New Roman" w:hAnsi="Times New Roman" w:cs="Times New Roman"/>
          <w:sz w:val="24"/>
          <w:szCs w:val="24"/>
          <w:lang w:val="en-US"/>
        </w:rPr>
        <w:t xml:space="preserve">s’ </w:t>
      </w:r>
      <w:r w:rsidR="009D47E5" w:rsidRPr="00400A05">
        <w:rPr>
          <w:rFonts w:ascii="Times New Roman" w:hAnsi="Times New Roman" w:cs="Times New Roman"/>
          <w:sz w:val="24"/>
          <w:szCs w:val="24"/>
          <w:lang w:val="en-US"/>
        </w:rPr>
        <w:t xml:space="preserve">behavior. </w:t>
      </w:r>
      <w:proofErr w:type="spellStart"/>
      <w:r w:rsidR="009D47E5" w:rsidRPr="00400A05">
        <w:rPr>
          <w:rFonts w:ascii="Times New Roman" w:hAnsi="Times New Roman" w:cs="Times New Roman"/>
          <w:sz w:val="24"/>
          <w:szCs w:val="24"/>
          <w:lang w:val="en-US"/>
        </w:rPr>
        <w:t>Finnemore</w:t>
      </w:r>
      <w:proofErr w:type="spellEnd"/>
      <w:r w:rsidR="009D47E5" w:rsidRPr="00400A05">
        <w:rPr>
          <w:rFonts w:ascii="Times New Roman" w:hAnsi="Times New Roman" w:cs="Times New Roman"/>
          <w:sz w:val="24"/>
          <w:szCs w:val="24"/>
          <w:lang w:val="en-US"/>
        </w:rPr>
        <w:t xml:space="preserve"> and </w:t>
      </w:r>
      <w:proofErr w:type="spellStart"/>
      <w:r w:rsidR="009D47E5" w:rsidRPr="00400A05">
        <w:rPr>
          <w:rFonts w:ascii="Times New Roman" w:hAnsi="Times New Roman" w:cs="Times New Roman"/>
          <w:sz w:val="24"/>
          <w:szCs w:val="24"/>
          <w:lang w:val="en-US"/>
        </w:rPr>
        <w:t>Sikkink</w:t>
      </w:r>
      <w:proofErr w:type="spellEnd"/>
      <w:r w:rsidR="009D47E5" w:rsidRPr="00400A05">
        <w:rPr>
          <w:rFonts w:ascii="Times New Roman" w:hAnsi="Times New Roman" w:cs="Times New Roman"/>
          <w:sz w:val="24"/>
          <w:szCs w:val="24"/>
          <w:lang w:val="en-US"/>
        </w:rPr>
        <w:t xml:space="preserve"> addressed theoretical issues that emerged after </w:t>
      </w:r>
      <w:r w:rsidR="00473A0C" w:rsidRPr="00400A05">
        <w:rPr>
          <w:rFonts w:ascii="Times New Roman" w:hAnsi="Times New Roman" w:cs="Times New Roman"/>
          <w:sz w:val="24"/>
          <w:szCs w:val="24"/>
          <w:lang w:val="en-US"/>
        </w:rPr>
        <w:t>this</w:t>
      </w:r>
      <w:r w:rsidR="009D47E5" w:rsidRPr="00400A05">
        <w:rPr>
          <w:rFonts w:ascii="Times New Roman" w:hAnsi="Times New Roman" w:cs="Times New Roman"/>
          <w:sz w:val="24"/>
          <w:szCs w:val="24"/>
          <w:lang w:val="en-US"/>
        </w:rPr>
        <w:t xml:space="preserve"> ideational turn</w:t>
      </w:r>
      <w:r w:rsidR="00097E05" w:rsidRPr="00400A05">
        <w:rPr>
          <w:rFonts w:ascii="Times New Roman" w:hAnsi="Times New Roman" w:cs="Times New Roman"/>
          <w:sz w:val="24"/>
          <w:szCs w:val="24"/>
          <w:lang w:val="en-US"/>
        </w:rPr>
        <w:t xml:space="preserve">, in order to help </w:t>
      </w:r>
      <w:r w:rsidR="009D47E5" w:rsidRPr="00400A05">
        <w:rPr>
          <w:rFonts w:ascii="Times New Roman" w:hAnsi="Times New Roman" w:cs="Times New Roman"/>
          <w:sz w:val="24"/>
          <w:szCs w:val="24"/>
          <w:lang w:val="en-US"/>
        </w:rPr>
        <w:t xml:space="preserve">scholars interested in empirical research on social construction and </w:t>
      </w:r>
      <w:r w:rsidR="00765D6B" w:rsidRPr="00400A05">
        <w:rPr>
          <w:rFonts w:ascii="Times New Roman" w:hAnsi="Times New Roman" w:cs="Times New Roman"/>
          <w:sz w:val="24"/>
          <w:szCs w:val="24"/>
          <w:lang w:val="en-US"/>
        </w:rPr>
        <w:t xml:space="preserve">the influence of changing </w:t>
      </w:r>
      <w:r w:rsidR="009D47E5" w:rsidRPr="00400A05">
        <w:rPr>
          <w:rFonts w:ascii="Times New Roman" w:hAnsi="Times New Roman" w:cs="Times New Roman"/>
          <w:sz w:val="24"/>
          <w:szCs w:val="24"/>
          <w:lang w:val="en-US"/>
        </w:rPr>
        <w:t>norm</w:t>
      </w:r>
      <w:r w:rsidR="00765D6B" w:rsidRPr="00400A05">
        <w:rPr>
          <w:rFonts w:ascii="Times New Roman" w:hAnsi="Times New Roman" w:cs="Times New Roman"/>
          <w:sz w:val="24"/>
          <w:szCs w:val="24"/>
          <w:lang w:val="en-US"/>
        </w:rPr>
        <w:t>s</w:t>
      </w:r>
      <w:proofErr w:type="gramStart"/>
      <w:r w:rsidR="00765D6B" w:rsidRPr="00400A05">
        <w:rPr>
          <w:rFonts w:ascii="Times New Roman" w:hAnsi="Times New Roman" w:cs="Times New Roman"/>
          <w:sz w:val="24"/>
          <w:szCs w:val="24"/>
          <w:lang w:val="en-US"/>
        </w:rPr>
        <w:t>.</w:t>
      </w:r>
      <w:r w:rsidR="009D47E5" w:rsidRPr="00400A05">
        <w:rPr>
          <w:rFonts w:ascii="Times New Roman" w:hAnsi="Times New Roman" w:cs="Times New Roman"/>
          <w:sz w:val="24"/>
          <w:szCs w:val="24"/>
          <w:lang w:val="en-US"/>
        </w:rPr>
        <w:t>(</w:t>
      </w:r>
      <w:proofErr w:type="gramEnd"/>
      <w:r w:rsidR="009D47E5" w:rsidRPr="00400A05">
        <w:rPr>
          <w:rFonts w:ascii="Times New Roman" w:hAnsi="Times New Roman" w:cs="Times New Roman"/>
          <w:sz w:val="24"/>
          <w:szCs w:val="24"/>
          <w:lang w:val="en-US"/>
        </w:rPr>
        <w:t xml:space="preserve">ibid., p. 889). To counter </w:t>
      </w:r>
      <w:r w:rsidR="00097E05" w:rsidRPr="00400A05">
        <w:rPr>
          <w:rFonts w:ascii="Times New Roman" w:hAnsi="Times New Roman" w:cs="Times New Roman"/>
          <w:sz w:val="24"/>
          <w:szCs w:val="24"/>
          <w:lang w:val="en-US"/>
        </w:rPr>
        <w:t>possible</w:t>
      </w:r>
      <w:r w:rsidR="009D47E5" w:rsidRPr="00400A05">
        <w:rPr>
          <w:rFonts w:ascii="Times New Roman" w:hAnsi="Times New Roman" w:cs="Times New Roman"/>
          <w:sz w:val="24"/>
          <w:szCs w:val="24"/>
          <w:lang w:val="en-US"/>
        </w:rPr>
        <w:t xml:space="preserve"> problems they designed a theoretical framework in which </w:t>
      </w:r>
      <w:r w:rsidR="00097E05" w:rsidRPr="00400A05">
        <w:rPr>
          <w:rFonts w:ascii="Times New Roman" w:hAnsi="Times New Roman" w:cs="Times New Roman"/>
          <w:sz w:val="24"/>
          <w:szCs w:val="24"/>
          <w:lang w:val="en-US"/>
        </w:rPr>
        <w:t xml:space="preserve">norms from their origins to the moment they start to be influential in world politics are exposed.  </w:t>
      </w:r>
    </w:p>
    <w:p w14:paraId="24D7A3D8" w14:textId="77777777" w:rsidR="00FF7871" w:rsidRPr="00400A05" w:rsidRDefault="009D47E5"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proofErr w:type="spellStart"/>
      <w:r w:rsidR="009A0714" w:rsidRPr="00400A05">
        <w:rPr>
          <w:rFonts w:ascii="Times New Roman" w:hAnsi="Times New Roman" w:cs="Times New Roman"/>
          <w:sz w:val="24"/>
          <w:szCs w:val="24"/>
          <w:lang w:val="en-US"/>
        </w:rPr>
        <w:t>Finnemore</w:t>
      </w:r>
      <w:proofErr w:type="spellEnd"/>
      <w:r w:rsidR="009A0714" w:rsidRPr="00400A05">
        <w:rPr>
          <w:rFonts w:ascii="Times New Roman" w:hAnsi="Times New Roman" w:cs="Times New Roman"/>
          <w:sz w:val="24"/>
          <w:szCs w:val="24"/>
          <w:lang w:val="en-US"/>
        </w:rPr>
        <w:t xml:space="preserve"> and </w:t>
      </w:r>
      <w:proofErr w:type="spellStart"/>
      <w:r w:rsidR="009A0714" w:rsidRPr="00400A05">
        <w:rPr>
          <w:rFonts w:ascii="Times New Roman" w:hAnsi="Times New Roman" w:cs="Times New Roman"/>
          <w:sz w:val="24"/>
          <w:szCs w:val="24"/>
          <w:lang w:val="en-US"/>
        </w:rPr>
        <w:t>Sikkink</w:t>
      </w:r>
      <w:proofErr w:type="spellEnd"/>
      <w:r w:rsidR="009A0714" w:rsidRPr="00400A05">
        <w:rPr>
          <w:rFonts w:ascii="Times New Roman" w:hAnsi="Times New Roman" w:cs="Times New Roman"/>
          <w:sz w:val="24"/>
          <w:szCs w:val="24"/>
          <w:lang w:val="en-US"/>
        </w:rPr>
        <w:t xml:space="preserve"> can prove to have important insights to </w:t>
      </w:r>
      <w:r w:rsidR="00F914F0" w:rsidRPr="00400A05">
        <w:rPr>
          <w:rFonts w:ascii="Times New Roman" w:hAnsi="Times New Roman" w:cs="Times New Roman"/>
          <w:sz w:val="24"/>
          <w:szCs w:val="24"/>
          <w:lang w:val="en-US"/>
        </w:rPr>
        <w:t>understanding absence of change in times of</w:t>
      </w:r>
      <w:r w:rsidR="00256A74" w:rsidRPr="00400A05">
        <w:rPr>
          <w:rFonts w:ascii="Times New Roman" w:hAnsi="Times New Roman" w:cs="Times New Roman"/>
          <w:sz w:val="24"/>
          <w:szCs w:val="24"/>
          <w:lang w:val="en-US"/>
        </w:rPr>
        <w:t xml:space="preserve"> political pressure</w:t>
      </w:r>
      <w:r w:rsidR="00F914F0" w:rsidRPr="00400A05">
        <w:rPr>
          <w:rFonts w:ascii="Times New Roman" w:hAnsi="Times New Roman" w:cs="Times New Roman"/>
          <w:sz w:val="24"/>
          <w:szCs w:val="24"/>
          <w:lang w:val="en-US"/>
        </w:rPr>
        <w:t xml:space="preserve">. </w:t>
      </w:r>
      <w:r w:rsidR="00BC29DD" w:rsidRPr="00400A05">
        <w:rPr>
          <w:rFonts w:ascii="Times New Roman" w:hAnsi="Times New Roman" w:cs="Times New Roman"/>
          <w:sz w:val="24"/>
          <w:szCs w:val="24"/>
          <w:lang w:val="en-US"/>
        </w:rPr>
        <w:t>The most prominent suggestion</w:t>
      </w:r>
      <w:r w:rsidR="009829B4" w:rsidRPr="00400A05">
        <w:rPr>
          <w:rFonts w:ascii="Times New Roman" w:hAnsi="Times New Roman" w:cs="Times New Roman"/>
          <w:sz w:val="24"/>
          <w:szCs w:val="24"/>
          <w:lang w:val="en-US"/>
        </w:rPr>
        <w:t xml:space="preserve"> made by </w:t>
      </w:r>
      <w:proofErr w:type="spellStart"/>
      <w:r w:rsidR="009829B4" w:rsidRPr="00400A05">
        <w:rPr>
          <w:rFonts w:ascii="Times New Roman" w:hAnsi="Times New Roman" w:cs="Times New Roman"/>
          <w:sz w:val="24"/>
          <w:szCs w:val="24"/>
          <w:lang w:val="en-US"/>
        </w:rPr>
        <w:t>Finnemore</w:t>
      </w:r>
      <w:proofErr w:type="spellEnd"/>
      <w:r w:rsidR="009829B4" w:rsidRPr="00400A05">
        <w:rPr>
          <w:rFonts w:ascii="Times New Roman" w:hAnsi="Times New Roman" w:cs="Times New Roman"/>
          <w:sz w:val="24"/>
          <w:szCs w:val="24"/>
          <w:lang w:val="en-US"/>
        </w:rPr>
        <w:t xml:space="preserve"> and </w:t>
      </w:r>
      <w:proofErr w:type="spellStart"/>
      <w:r w:rsidR="009829B4" w:rsidRPr="00400A05">
        <w:rPr>
          <w:rFonts w:ascii="Times New Roman" w:hAnsi="Times New Roman" w:cs="Times New Roman"/>
          <w:sz w:val="24"/>
          <w:szCs w:val="24"/>
          <w:lang w:val="en-US"/>
        </w:rPr>
        <w:t>Sikkink</w:t>
      </w:r>
      <w:proofErr w:type="spellEnd"/>
      <w:r w:rsidR="009829B4" w:rsidRPr="00400A05">
        <w:rPr>
          <w:rFonts w:ascii="Times New Roman" w:hAnsi="Times New Roman" w:cs="Times New Roman"/>
          <w:sz w:val="24"/>
          <w:szCs w:val="24"/>
          <w:lang w:val="en-US"/>
        </w:rPr>
        <w:t xml:space="preserve"> forms the</w:t>
      </w:r>
      <w:r w:rsidR="00317616" w:rsidRPr="00400A05">
        <w:rPr>
          <w:rFonts w:ascii="Times New Roman" w:hAnsi="Times New Roman" w:cs="Times New Roman"/>
          <w:sz w:val="24"/>
          <w:szCs w:val="24"/>
          <w:lang w:val="en-US"/>
        </w:rPr>
        <w:t>ir</w:t>
      </w:r>
      <w:r w:rsidR="009829B4" w:rsidRPr="00400A05">
        <w:rPr>
          <w:rFonts w:ascii="Times New Roman" w:hAnsi="Times New Roman" w:cs="Times New Roman"/>
          <w:sz w:val="24"/>
          <w:szCs w:val="24"/>
          <w:lang w:val="en-US"/>
        </w:rPr>
        <w:t xml:space="preserve"> central argument that international norms go through the so-called </w:t>
      </w:r>
      <w:r w:rsidR="009829B4" w:rsidRPr="00400A05">
        <w:rPr>
          <w:rFonts w:ascii="Times New Roman" w:hAnsi="Times New Roman" w:cs="Times New Roman"/>
          <w:sz w:val="24"/>
          <w:szCs w:val="24"/>
          <w:lang w:val="en-US"/>
        </w:rPr>
        <w:lastRenderedPageBreak/>
        <w:t xml:space="preserve">norm life </w:t>
      </w:r>
      <w:r w:rsidR="00711C12" w:rsidRPr="00400A05">
        <w:rPr>
          <w:rFonts w:ascii="Times New Roman" w:hAnsi="Times New Roman" w:cs="Times New Roman"/>
          <w:sz w:val="24"/>
          <w:szCs w:val="24"/>
          <w:lang w:val="en-US"/>
        </w:rPr>
        <w:t xml:space="preserve">cycle. </w:t>
      </w:r>
      <w:r w:rsidR="00F914F0" w:rsidRPr="00400A05">
        <w:rPr>
          <w:rFonts w:ascii="Times New Roman" w:hAnsi="Times New Roman" w:cs="Times New Roman"/>
          <w:sz w:val="24"/>
          <w:szCs w:val="24"/>
          <w:lang w:val="en-US"/>
        </w:rPr>
        <w:t xml:space="preserve">After norms emerge, they have to pass the whole cycle before they come internalized in the whole international community. </w:t>
      </w:r>
      <w:r w:rsidR="0095503A" w:rsidRPr="00400A05">
        <w:rPr>
          <w:rFonts w:ascii="Times New Roman" w:hAnsi="Times New Roman" w:cs="Times New Roman"/>
          <w:sz w:val="24"/>
          <w:szCs w:val="24"/>
          <w:lang w:val="en-US"/>
        </w:rPr>
        <w:t>The norm life cycle</w:t>
      </w:r>
      <w:r w:rsidRPr="00400A05">
        <w:rPr>
          <w:rFonts w:ascii="Times New Roman" w:hAnsi="Times New Roman" w:cs="Times New Roman"/>
          <w:sz w:val="24"/>
          <w:szCs w:val="24"/>
          <w:lang w:val="en-US"/>
        </w:rPr>
        <w:t xml:space="preserve"> knows three stages: the norm emergence, the norm cascade and the internalization stage. </w:t>
      </w:r>
      <w:r w:rsidR="00FF7871" w:rsidRPr="00400A05">
        <w:rPr>
          <w:rFonts w:ascii="Times New Roman" w:hAnsi="Times New Roman" w:cs="Times New Roman"/>
          <w:sz w:val="24"/>
          <w:szCs w:val="24"/>
          <w:lang w:val="en-US"/>
        </w:rPr>
        <w:t xml:space="preserve">This thesis will present three hypothesis based on this theory, two sub-hypotheses for the first two stages and </w:t>
      </w:r>
      <w:r w:rsidR="005F4A1D" w:rsidRPr="00400A05">
        <w:rPr>
          <w:rFonts w:ascii="Times New Roman" w:hAnsi="Times New Roman" w:cs="Times New Roman"/>
          <w:sz w:val="24"/>
          <w:szCs w:val="24"/>
          <w:lang w:val="en-US"/>
        </w:rPr>
        <w:t>a third ma</w:t>
      </w:r>
      <w:r w:rsidR="00D7269D" w:rsidRPr="00400A05">
        <w:rPr>
          <w:rFonts w:ascii="Times New Roman" w:hAnsi="Times New Roman" w:cs="Times New Roman"/>
          <w:sz w:val="24"/>
          <w:szCs w:val="24"/>
          <w:lang w:val="en-US"/>
        </w:rPr>
        <w:t>in hypothesis which will hypothe</w:t>
      </w:r>
      <w:r w:rsidR="005F4A1D" w:rsidRPr="00400A05">
        <w:rPr>
          <w:rFonts w:ascii="Times New Roman" w:hAnsi="Times New Roman" w:cs="Times New Roman"/>
          <w:sz w:val="24"/>
          <w:szCs w:val="24"/>
          <w:lang w:val="en-US"/>
        </w:rPr>
        <w:t>s</w:t>
      </w:r>
      <w:r w:rsidR="00D7269D" w:rsidRPr="00400A05">
        <w:rPr>
          <w:rFonts w:ascii="Times New Roman" w:hAnsi="Times New Roman" w:cs="Times New Roman"/>
          <w:sz w:val="24"/>
          <w:szCs w:val="24"/>
          <w:lang w:val="en-US"/>
        </w:rPr>
        <w:t>ize</w:t>
      </w:r>
      <w:r w:rsidR="005F4A1D" w:rsidRPr="00400A05">
        <w:rPr>
          <w:rFonts w:ascii="Times New Roman" w:hAnsi="Times New Roman" w:cs="Times New Roman"/>
          <w:sz w:val="24"/>
          <w:szCs w:val="24"/>
          <w:lang w:val="en-US"/>
        </w:rPr>
        <w:t xml:space="preserve"> the causal relationship between the norm life cycle and the dependent variable. </w:t>
      </w:r>
    </w:p>
    <w:p w14:paraId="7FB55D52" w14:textId="77777777" w:rsidR="00817B84" w:rsidRPr="00400A05" w:rsidRDefault="009D47E5" w:rsidP="00817B84">
      <w:pPr>
        <w:spacing w:line="360" w:lineRule="auto"/>
        <w:ind w:firstLine="709"/>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Within the first stage, so-called norm entrepreneurs try to convince a critical mass of states to embrace their new norm. Norm entrepreneurs are agents which have strong notions about which behavior in their community should be seen as appropriate (ibid</w:t>
      </w:r>
      <w:proofErr w:type="gramStart"/>
      <w:r w:rsidRPr="00400A05">
        <w:rPr>
          <w:rFonts w:ascii="Times New Roman" w:hAnsi="Times New Roman" w:cs="Times New Roman"/>
          <w:sz w:val="24"/>
          <w:szCs w:val="24"/>
          <w:lang w:val="en-US"/>
        </w:rPr>
        <w:t>.,</w:t>
      </w:r>
      <w:proofErr w:type="gramEnd"/>
      <w:r w:rsidRPr="00400A05">
        <w:rPr>
          <w:rFonts w:ascii="Times New Roman" w:hAnsi="Times New Roman" w:cs="Times New Roman"/>
          <w:sz w:val="24"/>
          <w:szCs w:val="24"/>
          <w:lang w:val="en-US"/>
        </w:rPr>
        <w:t xml:space="preserve"> p. 896). These norm entrepreneurs</w:t>
      </w:r>
      <w:r w:rsidR="00D7269D" w:rsidRPr="00400A05">
        <w:rPr>
          <w:rFonts w:ascii="Times New Roman" w:hAnsi="Times New Roman" w:cs="Times New Roman"/>
          <w:sz w:val="24"/>
          <w:szCs w:val="24"/>
          <w:lang w:val="en-US"/>
        </w:rPr>
        <w:t xml:space="preserve"> most commonly want to</w:t>
      </w:r>
      <w:r w:rsidRPr="00400A05">
        <w:rPr>
          <w:rFonts w:ascii="Times New Roman" w:hAnsi="Times New Roman" w:cs="Times New Roman"/>
          <w:sz w:val="24"/>
          <w:szCs w:val="24"/>
          <w:lang w:val="en-US"/>
        </w:rPr>
        <w:t xml:space="preserve"> use organizational platforms, such as NGOs</w:t>
      </w:r>
      <w:r w:rsidR="009A0714" w:rsidRPr="00400A05">
        <w:rPr>
          <w:rFonts w:ascii="Times New Roman" w:hAnsi="Times New Roman" w:cs="Times New Roman"/>
          <w:sz w:val="24"/>
          <w:szCs w:val="24"/>
          <w:lang w:val="en-US"/>
        </w:rPr>
        <w:t xml:space="preserve"> and IGOs</w:t>
      </w:r>
      <w:r w:rsidRPr="00400A05">
        <w:rPr>
          <w:rFonts w:ascii="Times New Roman" w:hAnsi="Times New Roman" w:cs="Times New Roman"/>
          <w:sz w:val="24"/>
          <w:szCs w:val="24"/>
          <w:lang w:val="en-US"/>
        </w:rPr>
        <w:t xml:space="preserve">, to address their issue. They are critical for norm emergence in the sense that norm entrepreneurs address and create issues by ‘using language that </w:t>
      </w:r>
      <w:proofErr w:type="gramStart"/>
      <w:r w:rsidRPr="00400A05">
        <w:rPr>
          <w:rFonts w:ascii="Times New Roman" w:hAnsi="Times New Roman" w:cs="Times New Roman"/>
          <w:sz w:val="24"/>
          <w:szCs w:val="24"/>
          <w:lang w:val="en-US"/>
        </w:rPr>
        <w:t>names,</w:t>
      </w:r>
      <w:proofErr w:type="gramEnd"/>
      <w:r w:rsidRPr="00400A05">
        <w:rPr>
          <w:rFonts w:ascii="Times New Roman" w:hAnsi="Times New Roman" w:cs="Times New Roman"/>
          <w:sz w:val="24"/>
          <w:szCs w:val="24"/>
          <w:lang w:val="en-US"/>
        </w:rPr>
        <w:t xml:space="preserve"> interprets and dramatizes them’ (ibid.).</w:t>
      </w:r>
      <w:r w:rsidR="0095503A" w:rsidRPr="00400A05">
        <w:rPr>
          <w:rFonts w:ascii="Times New Roman" w:hAnsi="Times New Roman" w:cs="Times New Roman"/>
          <w:sz w:val="24"/>
          <w:szCs w:val="24"/>
          <w:lang w:val="en-US"/>
        </w:rPr>
        <w:t xml:space="preserve"> </w:t>
      </w:r>
      <w:r w:rsidR="00D7269D" w:rsidRPr="00400A05">
        <w:rPr>
          <w:rFonts w:ascii="Times New Roman" w:hAnsi="Times New Roman" w:cs="Times New Roman"/>
          <w:sz w:val="24"/>
          <w:szCs w:val="24"/>
          <w:lang w:val="en-US"/>
        </w:rPr>
        <w:t>When norms are advertised internationally other states can conform to these norms. The states that are first to adhere to newly emerged norms are cal</w:t>
      </w:r>
      <w:r w:rsidR="00E15B44" w:rsidRPr="00400A05">
        <w:rPr>
          <w:rFonts w:ascii="Times New Roman" w:hAnsi="Times New Roman" w:cs="Times New Roman"/>
          <w:sz w:val="24"/>
          <w:szCs w:val="24"/>
          <w:lang w:val="en-US"/>
        </w:rPr>
        <w:t>led norm leaders which are theorized to attempt socializing other states into following the new norm</w:t>
      </w:r>
      <w:r w:rsidR="00BC1019" w:rsidRPr="00400A05">
        <w:rPr>
          <w:rFonts w:ascii="Times New Roman" w:hAnsi="Times New Roman" w:cs="Times New Roman"/>
          <w:sz w:val="24"/>
          <w:szCs w:val="24"/>
          <w:lang w:val="en-US"/>
        </w:rPr>
        <w:t xml:space="preserve"> as well</w:t>
      </w:r>
      <w:r w:rsidR="00E15B44" w:rsidRPr="00400A05">
        <w:rPr>
          <w:rFonts w:ascii="Times New Roman" w:hAnsi="Times New Roman" w:cs="Times New Roman"/>
          <w:sz w:val="24"/>
          <w:szCs w:val="24"/>
          <w:lang w:val="en-US"/>
        </w:rPr>
        <w:t xml:space="preserve"> (ibid</w:t>
      </w:r>
      <w:proofErr w:type="gramStart"/>
      <w:r w:rsidR="00E15B44" w:rsidRPr="00400A05">
        <w:rPr>
          <w:rFonts w:ascii="Times New Roman" w:hAnsi="Times New Roman" w:cs="Times New Roman"/>
          <w:sz w:val="24"/>
          <w:szCs w:val="24"/>
          <w:lang w:val="en-US"/>
        </w:rPr>
        <w:t>.,</w:t>
      </w:r>
      <w:proofErr w:type="gramEnd"/>
      <w:r w:rsidR="00E15B44" w:rsidRPr="00400A05">
        <w:rPr>
          <w:rFonts w:ascii="Times New Roman" w:hAnsi="Times New Roman" w:cs="Times New Roman"/>
          <w:sz w:val="24"/>
          <w:szCs w:val="24"/>
          <w:lang w:val="en-US"/>
        </w:rPr>
        <w:t xml:space="preserve"> p. 897). </w:t>
      </w:r>
      <w:r w:rsidR="00D7269D" w:rsidRPr="00400A05">
        <w:rPr>
          <w:rFonts w:ascii="Times New Roman" w:hAnsi="Times New Roman" w:cs="Times New Roman"/>
          <w:sz w:val="24"/>
          <w:szCs w:val="24"/>
          <w:lang w:val="en-US"/>
        </w:rPr>
        <w:t>When enough states</w:t>
      </w:r>
      <w:r w:rsidR="00097E05" w:rsidRPr="00400A05">
        <w:rPr>
          <w:rFonts w:ascii="Times New Roman" w:hAnsi="Times New Roman" w:cs="Times New Roman"/>
          <w:sz w:val="24"/>
          <w:szCs w:val="24"/>
          <w:lang w:val="en-US"/>
        </w:rPr>
        <w:t xml:space="preserve"> have beco</w:t>
      </w:r>
      <w:r w:rsidR="00E15B44" w:rsidRPr="00400A05">
        <w:rPr>
          <w:rFonts w:ascii="Times New Roman" w:hAnsi="Times New Roman" w:cs="Times New Roman"/>
          <w:sz w:val="24"/>
          <w:szCs w:val="24"/>
          <w:lang w:val="en-US"/>
        </w:rPr>
        <w:t xml:space="preserve">me norm </w:t>
      </w:r>
      <w:r w:rsidR="00097E05" w:rsidRPr="00400A05">
        <w:rPr>
          <w:rFonts w:ascii="Times New Roman" w:hAnsi="Times New Roman" w:cs="Times New Roman"/>
          <w:sz w:val="24"/>
          <w:szCs w:val="24"/>
          <w:lang w:val="en-US"/>
        </w:rPr>
        <w:t>followers</w:t>
      </w:r>
      <w:r w:rsidR="00E15B44" w:rsidRPr="00400A05">
        <w:rPr>
          <w:rFonts w:ascii="Times New Roman" w:hAnsi="Times New Roman" w:cs="Times New Roman"/>
          <w:sz w:val="24"/>
          <w:szCs w:val="24"/>
          <w:lang w:val="en-US"/>
        </w:rPr>
        <w:t>,</w:t>
      </w:r>
      <w:r w:rsidR="00D7269D" w:rsidRPr="00400A05">
        <w:rPr>
          <w:rFonts w:ascii="Times New Roman" w:hAnsi="Times New Roman" w:cs="Times New Roman"/>
          <w:sz w:val="24"/>
          <w:szCs w:val="24"/>
          <w:lang w:val="en-US"/>
        </w:rPr>
        <w:t xml:space="preserve"> a tipping </w:t>
      </w:r>
      <w:r w:rsidR="00E15B44" w:rsidRPr="00400A05">
        <w:rPr>
          <w:rFonts w:ascii="Times New Roman" w:hAnsi="Times New Roman" w:cs="Times New Roman"/>
          <w:sz w:val="24"/>
          <w:szCs w:val="24"/>
          <w:lang w:val="en-US"/>
        </w:rPr>
        <w:t>point occurs after which states begin to adopt the new norm more rapidly. The tipping point most commonly</w:t>
      </w:r>
      <w:r w:rsidR="00817B84" w:rsidRPr="00400A05">
        <w:rPr>
          <w:rFonts w:ascii="Times New Roman" w:hAnsi="Times New Roman" w:cs="Times New Roman"/>
          <w:sz w:val="24"/>
          <w:szCs w:val="24"/>
          <w:lang w:val="en-US"/>
        </w:rPr>
        <w:t xml:space="preserve"> </w:t>
      </w:r>
      <w:r w:rsidR="00E15B44" w:rsidRPr="00400A05">
        <w:rPr>
          <w:rFonts w:ascii="Times New Roman" w:hAnsi="Times New Roman" w:cs="Times New Roman"/>
          <w:sz w:val="24"/>
          <w:szCs w:val="24"/>
          <w:lang w:val="en-US"/>
        </w:rPr>
        <w:t>starts after the new norm has become institutionalized in international organizations</w:t>
      </w:r>
      <w:r w:rsidR="00817B84" w:rsidRPr="00400A05">
        <w:rPr>
          <w:rFonts w:ascii="Times New Roman" w:hAnsi="Times New Roman" w:cs="Times New Roman"/>
          <w:sz w:val="24"/>
          <w:szCs w:val="24"/>
          <w:lang w:val="en-US"/>
        </w:rPr>
        <w:t xml:space="preserve"> (ibid</w:t>
      </w:r>
      <w:proofErr w:type="gramStart"/>
      <w:r w:rsidR="00817B84" w:rsidRPr="00400A05">
        <w:rPr>
          <w:rFonts w:ascii="Times New Roman" w:hAnsi="Times New Roman" w:cs="Times New Roman"/>
          <w:sz w:val="24"/>
          <w:szCs w:val="24"/>
          <w:lang w:val="en-US"/>
        </w:rPr>
        <w:t>.,</w:t>
      </w:r>
      <w:proofErr w:type="gramEnd"/>
      <w:r w:rsidR="00817B84" w:rsidRPr="00400A05">
        <w:rPr>
          <w:rFonts w:ascii="Times New Roman" w:hAnsi="Times New Roman" w:cs="Times New Roman"/>
          <w:sz w:val="24"/>
          <w:szCs w:val="24"/>
          <w:lang w:val="en-US"/>
        </w:rPr>
        <w:t xml:space="preserve"> p.900)</w:t>
      </w:r>
      <w:r w:rsidR="00097E05" w:rsidRPr="00400A05">
        <w:rPr>
          <w:rFonts w:ascii="Times New Roman" w:hAnsi="Times New Roman" w:cs="Times New Roman"/>
          <w:sz w:val="24"/>
          <w:szCs w:val="24"/>
          <w:lang w:val="en-US"/>
        </w:rPr>
        <w:t>.</w:t>
      </w:r>
      <w:r w:rsidR="00E15B44" w:rsidRPr="00400A05">
        <w:rPr>
          <w:rFonts w:ascii="Times New Roman" w:hAnsi="Times New Roman" w:cs="Times New Roman"/>
          <w:sz w:val="24"/>
          <w:szCs w:val="24"/>
          <w:lang w:val="en-US"/>
        </w:rPr>
        <w:t xml:space="preserve"> </w:t>
      </w:r>
    </w:p>
    <w:p w14:paraId="6BCA1A68" w14:textId="77777777" w:rsidR="00E15B44" w:rsidRPr="00400A05" w:rsidRDefault="00E15B44" w:rsidP="00817B84">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From the above the following sub</w:t>
      </w:r>
      <w:r w:rsidR="00175FDF"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hypothesis is deduced:</w:t>
      </w:r>
    </w:p>
    <w:p w14:paraId="4363FF4B" w14:textId="77777777" w:rsidR="00E15B44" w:rsidRPr="00400A05" w:rsidRDefault="00E15B44" w:rsidP="00B91202">
      <w:pPr>
        <w:spacing w:line="360" w:lineRule="auto"/>
        <w:ind w:left="708"/>
        <w:rPr>
          <w:rFonts w:ascii="Times New Roman" w:hAnsi="Times New Roman" w:cs="Times New Roman"/>
          <w:i/>
          <w:sz w:val="24"/>
          <w:szCs w:val="24"/>
          <w:lang w:val="en-US"/>
        </w:rPr>
      </w:pPr>
      <w:r w:rsidRPr="00400A05">
        <w:rPr>
          <w:rFonts w:ascii="Times New Roman" w:hAnsi="Times New Roman" w:cs="Times New Roman"/>
          <w:i/>
          <w:sz w:val="24"/>
          <w:szCs w:val="24"/>
          <w:lang w:val="en-US"/>
        </w:rPr>
        <w:t>SH</w:t>
      </w:r>
      <w:r w:rsidR="00225EA9" w:rsidRPr="00400A05">
        <w:rPr>
          <w:rFonts w:ascii="Times New Roman" w:hAnsi="Times New Roman" w:cs="Times New Roman"/>
          <w:i/>
          <w:sz w:val="24"/>
          <w:szCs w:val="24"/>
          <w:lang w:val="en-US"/>
        </w:rPr>
        <w:t>1</w:t>
      </w:r>
      <w:r w:rsidRPr="00400A05">
        <w:rPr>
          <w:rFonts w:ascii="Times New Roman" w:hAnsi="Times New Roman" w:cs="Times New Roman"/>
          <w:i/>
          <w:sz w:val="24"/>
          <w:szCs w:val="24"/>
          <w:lang w:val="en-US"/>
        </w:rPr>
        <w:t xml:space="preserve">: If norm entrepreneurs and </w:t>
      </w:r>
      <w:r w:rsidR="0056396B" w:rsidRPr="00400A05">
        <w:rPr>
          <w:rFonts w:ascii="Times New Roman" w:hAnsi="Times New Roman" w:cs="Times New Roman"/>
          <w:i/>
          <w:sz w:val="24"/>
          <w:szCs w:val="24"/>
          <w:lang w:val="en-US"/>
        </w:rPr>
        <w:t xml:space="preserve">norm </w:t>
      </w:r>
      <w:r w:rsidRPr="00400A05">
        <w:rPr>
          <w:rFonts w:ascii="Times New Roman" w:hAnsi="Times New Roman" w:cs="Times New Roman"/>
          <w:i/>
          <w:sz w:val="24"/>
          <w:szCs w:val="24"/>
          <w:lang w:val="en-US"/>
        </w:rPr>
        <w:t xml:space="preserve">leaders succeed in institutionalizing </w:t>
      </w:r>
      <w:proofErr w:type="gramStart"/>
      <w:r w:rsidRPr="00400A05">
        <w:rPr>
          <w:rFonts w:ascii="Times New Roman" w:hAnsi="Times New Roman" w:cs="Times New Roman"/>
          <w:i/>
          <w:sz w:val="24"/>
          <w:szCs w:val="24"/>
          <w:lang w:val="en-US"/>
        </w:rPr>
        <w:t>a  norm</w:t>
      </w:r>
      <w:proofErr w:type="gramEnd"/>
      <w:r w:rsidRPr="00400A05">
        <w:rPr>
          <w:rFonts w:ascii="Times New Roman" w:hAnsi="Times New Roman" w:cs="Times New Roman"/>
          <w:i/>
          <w:sz w:val="24"/>
          <w:szCs w:val="24"/>
          <w:lang w:val="en-US"/>
        </w:rPr>
        <w:t xml:space="preserve"> into an international organization, a tipping point is more likely to occur</w:t>
      </w:r>
    </w:p>
    <w:p w14:paraId="6E45AF4B" w14:textId="77777777" w:rsidR="005F4A1D" w:rsidRPr="00400A05" w:rsidRDefault="00A667A8"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When a tipping point is reached the norm life cycle progresses to stage two: a stage in which norm cascades occur. </w:t>
      </w:r>
      <w:r w:rsidR="00D7269D" w:rsidRPr="00400A05">
        <w:rPr>
          <w:rFonts w:ascii="Times New Roman" w:hAnsi="Times New Roman" w:cs="Times New Roman"/>
          <w:sz w:val="24"/>
          <w:szCs w:val="24"/>
          <w:lang w:val="en-US"/>
        </w:rPr>
        <w:t>Within this stage an active process of</w:t>
      </w:r>
      <w:r w:rsidR="00175FDF" w:rsidRPr="00400A05">
        <w:rPr>
          <w:rFonts w:ascii="Times New Roman" w:hAnsi="Times New Roman" w:cs="Times New Roman"/>
          <w:sz w:val="24"/>
          <w:szCs w:val="24"/>
          <w:lang w:val="en-US"/>
        </w:rPr>
        <w:t xml:space="preserve"> norm socialization occurs, wit</w:t>
      </w:r>
      <w:r w:rsidR="00D7269D" w:rsidRPr="00400A05">
        <w:rPr>
          <w:rFonts w:ascii="Times New Roman" w:hAnsi="Times New Roman" w:cs="Times New Roman"/>
          <w:sz w:val="24"/>
          <w:szCs w:val="24"/>
          <w:lang w:val="en-US"/>
        </w:rPr>
        <w:t>h states praising and censuring one another, strengthening their pressure with material incentives. As constructivism is not, like economic realism, a state centric approach, other agents like international organizations a</w:t>
      </w:r>
      <w:r w:rsidRPr="00400A05">
        <w:rPr>
          <w:rFonts w:ascii="Times New Roman" w:hAnsi="Times New Roman" w:cs="Times New Roman"/>
          <w:sz w:val="24"/>
          <w:szCs w:val="24"/>
          <w:lang w:val="en-US"/>
        </w:rPr>
        <w:t xml:space="preserve">lso take part in the cascade. </w:t>
      </w:r>
      <w:r w:rsidR="008D0E42">
        <w:rPr>
          <w:rFonts w:ascii="Times New Roman" w:hAnsi="Times New Roman" w:cs="Times New Roman"/>
          <w:sz w:val="24"/>
          <w:szCs w:val="24"/>
          <w:lang w:val="en-US"/>
        </w:rPr>
        <w:t>Social c</w:t>
      </w:r>
      <w:r w:rsidR="00D7269D" w:rsidRPr="00400A05">
        <w:rPr>
          <w:rFonts w:ascii="Times New Roman" w:hAnsi="Times New Roman" w:cs="Times New Roman"/>
          <w:sz w:val="24"/>
          <w:szCs w:val="24"/>
          <w:lang w:val="en-US"/>
        </w:rPr>
        <w:t>onstructivist</w:t>
      </w:r>
      <w:r w:rsidR="008D0E42">
        <w:rPr>
          <w:rFonts w:ascii="Times New Roman" w:hAnsi="Times New Roman" w:cs="Times New Roman"/>
          <w:sz w:val="24"/>
          <w:szCs w:val="24"/>
          <w:lang w:val="en-US"/>
        </w:rPr>
        <w:t>s</w:t>
      </w:r>
      <w:r w:rsidR="00D7269D" w:rsidRPr="00400A05">
        <w:rPr>
          <w:rFonts w:ascii="Times New Roman" w:hAnsi="Times New Roman" w:cs="Times New Roman"/>
          <w:sz w:val="24"/>
          <w:szCs w:val="24"/>
          <w:lang w:val="en-US"/>
        </w:rPr>
        <w:t xml:space="preserve"> argue that n</w:t>
      </w:r>
      <w:r w:rsidR="008D0E42">
        <w:rPr>
          <w:rFonts w:ascii="Times New Roman" w:hAnsi="Times New Roman" w:cs="Times New Roman"/>
          <w:sz w:val="24"/>
          <w:szCs w:val="24"/>
          <w:lang w:val="en-US"/>
        </w:rPr>
        <w:t xml:space="preserve">orm socialization takes </w:t>
      </w:r>
      <w:proofErr w:type="gramStart"/>
      <w:r w:rsidR="008D0E42">
        <w:rPr>
          <w:rFonts w:ascii="Times New Roman" w:hAnsi="Times New Roman" w:cs="Times New Roman"/>
          <w:sz w:val="24"/>
          <w:szCs w:val="24"/>
          <w:lang w:val="en-US"/>
        </w:rPr>
        <w:t>place</w:t>
      </w:r>
      <w:proofErr w:type="gramEnd"/>
      <w:r w:rsidR="008D0E42">
        <w:rPr>
          <w:rFonts w:ascii="Times New Roman" w:hAnsi="Times New Roman" w:cs="Times New Roman"/>
          <w:sz w:val="24"/>
          <w:szCs w:val="24"/>
          <w:lang w:val="en-US"/>
        </w:rPr>
        <w:t xml:space="preserve"> as</w:t>
      </w:r>
      <w:r w:rsidR="00D7269D" w:rsidRPr="00400A05">
        <w:rPr>
          <w:rFonts w:ascii="Times New Roman" w:hAnsi="Times New Roman" w:cs="Times New Roman"/>
          <w:sz w:val="24"/>
          <w:szCs w:val="24"/>
          <w:lang w:val="en-US"/>
        </w:rPr>
        <w:t xml:space="preserve"> states act according to what they think is appropriate in reference to their identity. When a tipping point is reached, other states have changed the way this identity is perceived. For instance, when most liberal states have accepted that gender equality is the norm, other liberal states will most likely socialize this norm as well, as they perceive themselves to be a liberal state (ibid</w:t>
      </w:r>
      <w:proofErr w:type="gramStart"/>
      <w:r w:rsidR="00D7269D" w:rsidRPr="00400A05">
        <w:rPr>
          <w:rFonts w:ascii="Times New Roman" w:hAnsi="Times New Roman" w:cs="Times New Roman"/>
          <w:sz w:val="24"/>
          <w:szCs w:val="24"/>
          <w:lang w:val="en-US"/>
        </w:rPr>
        <w:t>.,</w:t>
      </w:r>
      <w:proofErr w:type="gramEnd"/>
      <w:r w:rsidR="00D7269D" w:rsidRPr="00400A05">
        <w:rPr>
          <w:rFonts w:ascii="Times New Roman" w:hAnsi="Times New Roman" w:cs="Times New Roman"/>
          <w:sz w:val="24"/>
          <w:szCs w:val="24"/>
          <w:lang w:val="en-US"/>
        </w:rPr>
        <w:t xml:space="preserve"> p. 902.).</w:t>
      </w:r>
      <w:r w:rsidRPr="00400A05">
        <w:rPr>
          <w:rFonts w:ascii="Times New Roman" w:hAnsi="Times New Roman" w:cs="Times New Roman"/>
          <w:sz w:val="24"/>
          <w:szCs w:val="24"/>
          <w:lang w:val="en-US"/>
        </w:rPr>
        <w:t xml:space="preserve"> The </w:t>
      </w:r>
      <w:r w:rsidRPr="00400A05">
        <w:rPr>
          <w:rFonts w:ascii="Times New Roman" w:hAnsi="Times New Roman" w:cs="Times New Roman"/>
          <w:sz w:val="24"/>
          <w:szCs w:val="24"/>
          <w:lang w:val="en-US"/>
        </w:rPr>
        <w:lastRenderedPageBreak/>
        <w:t xml:space="preserve">socialization process stands central in the diffusion of new norms, as socialization induces norm breakers to become norm followers. The process of socialization is generally accompanied by broad discussions, as socialization takes mainly place by the </w:t>
      </w:r>
      <w:r w:rsidR="005F5631">
        <w:rPr>
          <w:rFonts w:ascii="Times New Roman" w:hAnsi="Times New Roman" w:cs="Times New Roman"/>
          <w:sz w:val="24"/>
          <w:szCs w:val="24"/>
          <w:lang w:val="en-US"/>
        </w:rPr>
        <w:t>appraisal</w:t>
      </w:r>
      <w:r w:rsidRPr="00400A05">
        <w:rPr>
          <w:rFonts w:ascii="Times New Roman" w:hAnsi="Times New Roman" w:cs="Times New Roman"/>
          <w:sz w:val="24"/>
          <w:szCs w:val="24"/>
          <w:lang w:val="en-US"/>
        </w:rPr>
        <w:t xml:space="preserve"> of norm conformance and by ridiculing norm breakers (ibid</w:t>
      </w:r>
      <w:proofErr w:type="gramStart"/>
      <w:r w:rsidRPr="00400A05">
        <w:rPr>
          <w:rFonts w:ascii="Times New Roman" w:hAnsi="Times New Roman" w:cs="Times New Roman"/>
          <w:sz w:val="24"/>
          <w:szCs w:val="24"/>
          <w:lang w:val="en-US"/>
        </w:rPr>
        <w:t>.,</w:t>
      </w:r>
      <w:proofErr w:type="gramEnd"/>
      <w:r w:rsidRPr="00400A05">
        <w:rPr>
          <w:rFonts w:ascii="Times New Roman" w:hAnsi="Times New Roman" w:cs="Times New Roman"/>
          <w:sz w:val="24"/>
          <w:szCs w:val="24"/>
          <w:lang w:val="en-US"/>
        </w:rPr>
        <w:t xml:space="preserve"> p. 902). </w:t>
      </w:r>
      <w:r w:rsidR="005F4A1D" w:rsidRPr="00400A05">
        <w:rPr>
          <w:rFonts w:ascii="Times New Roman" w:hAnsi="Times New Roman" w:cs="Times New Roman"/>
          <w:sz w:val="24"/>
          <w:szCs w:val="24"/>
          <w:lang w:val="en-US"/>
        </w:rPr>
        <w:t xml:space="preserve">Based on the above the following </w:t>
      </w:r>
      <w:r w:rsidR="00EB509E" w:rsidRPr="00400A05">
        <w:rPr>
          <w:rFonts w:ascii="Times New Roman" w:hAnsi="Times New Roman" w:cs="Times New Roman"/>
          <w:sz w:val="24"/>
          <w:szCs w:val="24"/>
          <w:lang w:val="en-US"/>
        </w:rPr>
        <w:t>sub hypothesis</w:t>
      </w:r>
      <w:r w:rsidR="005F4A1D" w:rsidRPr="00400A05">
        <w:rPr>
          <w:rFonts w:ascii="Times New Roman" w:hAnsi="Times New Roman" w:cs="Times New Roman"/>
          <w:sz w:val="24"/>
          <w:szCs w:val="24"/>
          <w:lang w:val="en-US"/>
        </w:rPr>
        <w:t xml:space="preserve"> is deduce</w:t>
      </w:r>
      <w:r w:rsidR="00D7269D" w:rsidRPr="00400A05">
        <w:rPr>
          <w:rFonts w:ascii="Times New Roman" w:hAnsi="Times New Roman" w:cs="Times New Roman"/>
          <w:sz w:val="24"/>
          <w:szCs w:val="24"/>
          <w:lang w:val="en-US"/>
        </w:rPr>
        <w:t>d:</w:t>
      </w:r>
    </w:p>
    <w:p w14:paraId="0262C24B" w14:textId="77777777" w:rsidR="005F4A1D" w:rsidRPr="00400A05" w:rsidRDefault="005F4A1D"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SH</w:t>
      </w:r>
      <w:r w:rsidR="008A5A39" w:rsidRPr="00400A05">
        <w:rPr>
          <w:rFonts w:ascii="Times New Roman" w:hAnsi="Times New Roman" w:cs="Times New Roman"/>
          <w:i/>
          <w:sz w:val="24"/>
          <w:szCs w:val="24"/>
          <w:lang w:val="en-US"/>
        </w:rPr>
        <w:t>2</w:t>
      </w:r>
      <w:r w:rsidRPr="00400A05">
        <w:rPr>
          <w:rFonts w:ascii="Times New Roman" w:hAnsi="Times New Roman" w:cs="Times New Roman"/>
          <w:i/>
          <w:sz w:val="24"/>
          <w:szCs w:val="24"/>
          <w:lang w:val="en-US"/>
        </w:rPr>
        <w:t xml:space="preserve">: If </w:t>
      </w:r>
      <w:r w:rsidR="007E10FF" w:rsidRPr="00400A05">
        <w:rPr>
          <w:rFonts w:ascii="Times New Roman" w:hAnsi="Times New Roman" w:cs="Times New Roman"/>
          <w:i/>
          <w:sz w:val="24"/>
          <w:szCs w:val="24"/>
          <w:lang w:val="en-US"/>
        </w:rPr>
        <w:t xml:space="preserve">norm leaders persuade other </w:t>
      </w:r>
      <w:r w:rsidR="00D10F52" w:rsidRPr="00400A05">
        <w:rPr>
          <w:rFonts w:ascii="Times New Roman" w:hAnsi="Times New Roman" w:cs="Times New Roman"/>
          <w:i/>
          <w:sz w:val="24"/>
          <w:szCs w:val="24"/>
          <w:lang w:val="en-US"/>
        </w:rPr>
        <w:t xml:space="preserve">states </w:t>
      </w:r>
      <w:r w:rsidR="007E10FF" w:rsidRPr="00400A05">
        <w:rPr>
          <w:rFonts w:ascii="Times New Roman" w:hAnsi="Times New Roman" w:cs="Times New Roman"/>
          <w:i/>
          <w:sz w:val="24"/>
          <w:szCs w:val="24"/>
          <w:lang w:val="en-US"/>
        </w:rPr>
        <w:t xml:space="preserve">to adhere to </w:t>
      </w:r>
      <w:r w:rsidR="00887A22" w:rsidRPr="00400A05">
        <w:rPr>
          <w:rFonts w:ascii="Times New Roman" w:hAnsi="Times New Roman" w:cs="Times New Roman"/>
          <w:i/>
          <w:sz w:val="24"/>
          <w:szCs w:val="24"/>
          <w:lang w:val="en-US"/>
        </w:rPr>
        <w:t>their new norms t</w:t>
      </w:r>
      <w:r w:rsidR="00141580" w:rsidRPr="00400A05">
        <w:rPr>
          <w:rFonts w:ascii="Times New Roman" w:hAnsi="Times New Roman" w:cs="Times New Roman"/>
          <w:i/>
          <w:sz w:val="24"/>
          <w:szCs w:val="24"/>
          <w:lang w:val="en-US"/>
        </w:rPr>
        <w:t>h</w:t>
      </w:r>
      <w:r w:rsidR="00887A22" w:rsidRPr="00400A05">
        <w:rPr>
          <w:rFonts w:ascii="Times New Roman" w:hAnsi="Times New Roman" w:cs="Times New Roman"/>
          <w:i/>
          <w:sz w:val="24"/>
          <w:szCs w:val="24"/>
          <w:lang w:val="en-US"/>
        </w:rPr>
        <w:t xml:space="preserve">rough a process of active socialization, it is more likely </w:t>
      </w:r>
      <w:r w:rsidR="00303F0C" w:rsidRPr="00400A05">
        <w:rPr>
          <w:rFonts w:ascii="Times New Roman" w:hAnsi="Times New Roman" w:cs="Times New Roman"/>
          <w:i/>
          <w:sz w:val="24"/>
          <w:szCs w:val="24"/>
          <w:lang w:val="en-US"/>
        </w:rPr>
        <w:t>these states will become norm followers</w:t>
      </w:r>
    </w:p>
    <w:p w14:paraId="21C4560B" w14:textId="77777777" w:rsidR="00A729A2" w:rsidRPr="00400A05" w:rsidRDefault="00232BD4"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After the norm gets internationally accepted, the norm progresses to the third stage. </w:t>
      </w:r>
      <w:r w:rsidR="008A5A39" w:rsidRPr="00400A05">
        <w:rPr>
          <w:rFonts w:ascii="Times New Roman" w:hAnsi="Times New Roman" w:cs="Times New Roman"/>
          <w:sz w:val="24"/>
          <w:szCs w:val="24"/>
          <w:lang w:val="en-US"/>
        </w:rPr>
        <w:t>A</w:t>
      </w:r>
      <w:r w:rsidRPr="00400A05">
        <w:rPr>
          <w:rFonts w:ascii="Times New Roman" w:hAnsi="Times New Roman" w:cs="Times New Roman"/>
          <w:sz w:val="24"/>
          <w:szCs w:val="24"/>
          <w:lang w:val="en-US"/>
        </w:rPr>
        <w:t xml:space="preserve">ccording to </w:t>
      </w:r>
      <w:proofErr w:type="spellStart"/>
      <w:r w:rsidRPr="00400A05">
        <w:rPr>
          <w:rFonts w:ascii="Times New Roman" w:hAnsi="Times New Roman" w:cs="Times New Roman"/>
          <w:sz w:val="24"/>
          <w:szCs w:val="24"/>
          <w:lang w:val="en-US"/>
        </w:rPr>
        <w:t>Finnemore</w:t>
      </w:r>
      <w:proofErr w:type="spellEnd"/>
      <w:r w:rsidRPr="00400A05">
        <w:rPr>
          <w:rFonts w:ascii="Times New Roman" w:hAnsi="Times New Roman" w:cs="Times New Roman"/>
          <w:sz w:val="24"/>
          <w:szCs w:val="24"/>
          <w:lang w:val="en-US"/>
        </w:rPr>
        <w:t xml:space="preserve"> </w:t>
      </w:r>
      <w:r w:rsidR="00175FDF" w:rsidRPr="00400A05">
        <w:rPr>
          <w:rFonts w:ascii="Times New Roman" w:hAnsi="Times New Roman" w:cs="Times New Roman"/>
          <w:sz w:val="24"/>
          <w:szCs w:val="24"/>
          <w:lang w:val="en-US"/>
        </w:rPr>
        <w:t>and</w:t>
      </w:r>
      <w:r w:rsidRPr="00400A05">
        <w:rPr>
          <w:rFonts w:ascii="Times New Roman" w:hAnsi="Times New Roman" w:cs="Times New Roman"/>
          <w:sz w:val="24"/>
          <w:szCs w:val="24"/>
          <w:lang w:val="en-US"/>
        </w:rPr>
        <w:t xml:space="preserve"> </w:t>
      </w:r>
      <w:proofErr w:type="spellStart"/>
      <w:r w:rsidRPr="00400A05">
        <w:rPr>
          <w:rFonts w:ascii="Times New Roman" w:hAnsi="Times New Roman" w:cs="Times New Roman"/>
          <w:sz w:val="24"/>
          <w:szCs w:val="24"/>
          <w:lang w:val="en-US"/>
        </w:rPr>
        <w:t>Sikkink</w:t>
      </w:r>
      <w:proofErr w:type="spellEnd"/>
      <w:r w:rsidRPr="00400A05">
        <w:rPr>
          <w:rFonts w:ascii="Times New Roman" w:hAnsi="Times New Roman" w:cs="Times New Roman"/>
          <w:sz w:val="24"/>
          <w:szCs w:val="24"/>
          <w:lang w:val="en-US"/>
        </w:rPr>
        <w:t xml:space="preserve">, this is the stage where the norm gets internalized and gets a ‘taken for granted’ quality (ibid.). </w:t>
      </w:r>
      <w:r w:rsidR="00A729A2" w:rsidRPr="00400A05">
        <w:rPr>
          <w:rFonts w:ascii="Times New Roman" w:hAnsi="Times New Roman" w:cs="Times New Roman"/>
          <w:sz w:val="24"/>
          <w:szCs w:val="24"/>
          <w:lang w:val="en-US"/>
        </w:rPr>
        <w:t>Before a norm gets internalized, however, it has to replace the</w:t>
      </w:r>
      <w:r w:rsidR="009829B4" w:rsidRPr="00400A05">
        <w:rPr>
          <w:rFonts w:ascii="Times New Roman" w:hAnsi="Times New Roman" w:cs="Times New Roman"/>
          <w:sz w:val="24"/>
          <w:szCs w:val="24"/>
          <w:lang w:val="en-US"/>
        </w:rPr>
        <w:t xml:space="preserve"> current salient dom</w:t>
      </w:r>
      <w:r w:rsidR="00175FDF" w:rsidRPr="00400A05">
        <w:rPr>
          <w:rFonts w:ascii="Times New Roman" w:hAnsi="Times New Roman" w:cs="Times New Roman"/>
          <w:sz w:val="24"/>
          <w:szCs w:val="24"/>
          <w:lang w:val="en-US"/>
        </w:rPr>
        <w:t xml:space="preserve">estic norm. </w:t>
      </w:r>
      <w:proofErr w:type="spellStart"/>
      <w:r w:rsidR="00175FDF" w:rsidRPr="00400A05">
        <w:rPr>
          <w:rFonts w:ascii="Times New Roman" w:hAnsi="Times New Roman" w:cs="Times New Roman"/>
          <w:sz w:val="24"/>
          <w:szCs w:val="24"/>
          <w:lang w:val="en-US"/>
        </w:rPr>
        <w:t>Finnemore</w:t>
      </w:r>
      <w:proofErr w:type="spellEnd"/>
      <w:r w:rsidR="00175FDF" w:rsidRPr="00400A05">
        <w:rPr>
          <w:rFonts w:ascii="Times New Roman" w:hAnsi="Times New Roman" w:cs="Times New Roman"/>
          <w:sz w:val="24"/>
          <w:szCs w:val="24"/>
          <w:lang w:val="en-US"/>
        </w:rPr>
        <w:t xml:space="preserve"> and</w:t>
      </w:r>
      <w:r w:rsidR="000500CF" w:rsidRPr="00400A05">
        <w:rPr>
          <w:rFonts w:ascii="Times New Roman" w:hAnsi="Times New Roman" w:cs="Times New Roman"/>
          <w:sz w:val="24"/>
          <w:szCs w:val="24"/>
          <w:lang w:val="en-US"/>
        </w:rPr>
        <w:t xml:space="preserve"> </w:t>
      </w:r>
      <w:proofErr w:type="spellStart"/>
      <w:r w:rsidR="000500CF" w:rsidRPr="00400A05">
        <w:rPr>
          <w:rFonts w:ascii="Times New Roman" w:hAnsi="Times New Roman" w:cs="Times New Roman"/>
          <w:sz w:val="24"/>
          <w:szCs w:val="24"/>
          <w:lang w:val="en-US"/>
        </w:rPr>
        <w:t>Sikkink</w:t>
      </w:r>
      <w:proofErr w:type="spellEnd"/>
      <w:r w:rsidR="009829B4" w:rsidRPr="00400A05">
        <w:rPr>
          <w:rFonts w:ascii="Times New Roman" w:hAnsi="Times New Roman" w:cs="Times New Roman"/>
          <w:sz w:val="24"/>
          <w:szCs w:val="24"/>
          <w:lang w:val="en-US"/>
        </w:rPr>
        <w:t xml:space="preserve"> noted </w:t>
      </w:r>
      <w:r w:rsidR="00246214" w:rsidRPr="00400A05">
        <w:rPr>
          <w:rFonts w:ascii="Times New Roman" w:hAnsi="Times New Roman" w:cs="Times New Roman"/>
          <w:sz w:val="24"/>
          <w:szCs w:val="24"/>
          <w:lang w:val="en-US"/>
        </w:rPr>
        <w:t>that when international norms emerge on a domestic level, it arrives in a highly contested normative space (</w:t>
      </w:r>
      <w:proofErr w:type="spellStart"/>
      <w:r w:rsidR="00246214" w:rsidRPr="00400A05">
        <w:rPr>
          <w:rFonts w:ascii="Times New Roman" w:hAnsi="Times New Roman" w:cs="Times New Roman"/>
          <w:sz w:val="24"/>
          <w:szCs w:val="24"/>
          <w:lang w:val="en-US"/>
        </w:rPr>
        <w:t>Finn</w:t>
      </w:r>
      <w:r w:rsidR="00711C12" w:rsidRPr="00400A05">
        <w:rPr>
          <w:rFonts w:ascii="Times New Roman" w:hAnsi="Times New Roman" w:cs="Times New Roman"/>
          <w:sz w:val="24"/>
          <w:szCs w:val="24"/>
          <w:lang w:val="en-US"/>
        </w:rPr>
        <w:t>e</w:t>
      </w:r>
      <w:r w:rsidR="00246214" w:rsidRPr="00400A05">
        <w:rPr>
          <w:rFonts w:ascii="Times New Roman" w:hAnsi="Times New Roman" w:cs="Times New Roman"/>
          <w:sz w:val="24"/>
          <w:szCs w:val="24"/>
          <w:lang w:val="en-US"/>
        </w:rPr>
        <w:t>more</w:t>
      </w:r>
      <w:proofErr w:type="spellEnd"/>
      <w:r w:rsidR="00246214" w:rsidRPr="00400A05">
        <w:rPr>
          <w:rFonts w:ascii="Times New Roman" w:hAnsi="Times New Roman" w:cs="Times New Roman"/>
          <w:sz w:val="24"/>
          <w:szCs w:val="24"/>
          <w:lang w:val="en-US"/>
        </w:rPr>
        <w:t xml:space="preserve"> &amp; </w:t>
      </w:r>
      <w:proofErr w:type="spellStart"/>
      <w:r w:rsidR="00246214" w:rsidRPr="00400A05">
        <w:rPr>
          <w:rFonts w:ascii="Times New Roman" w:hAnsi="Times New Roman" w:cs="Times New Roman"/>
          <w:sz w:val="24"/>
          <w:szCs w:val="24"/>
          <w:lang w:val="en-US"/>
        </w:rPr>
        <w:t>Sikkink</w:t>
      </w:r>
      <w:proofErr w:type="spellEnd"/>
      <w:r w:rsidR="00246214" w:rsidRPr="00400A05">
        <w:rPr>
          <w:rFonts w:ascii="Times New Roman" w:hAnsi="Times New Roman" w:cs="Times New Roman"/>
          <w:sz w:val="24"/>
          <w:szCs w:val="24"/>
          <w:lang w:val="en-US"/>
        </w:rPr>
        <w:t xml:space="preserve">, 1998, p. 897). </w:t>
      </w:r>
      <w:r w:rsidR="00A729A2" w:rsidRPr="00400A05">
        <w:rPr>
          <w:rFonts w:ascii="Times New Roman" w:hAnsi="Times New Roman" w:cs="Times New Roman"/>
          <w:sz w:val="24"/>
          <w:szCs w:val="24"/>
          <w:lang w:val="en-US"/>
        </w:rPr>
        <w:t xml:space="preserve">In 2000, Andrew </w:t>
      </w:r>
      <w:proofErr w:type="spellStart"/>
      <w:r w:rsidR="00A729A2" w:rsidRPr="00400A05">
        <w:rPr>
          <w:rFonts w:ascii="Times New Roman" w:hAnsi="Times New Roman" w:cs="Times New Roman"/>
          <w:sz w:val="24"/>
          <w:szCs w:val="24"/>
          <w:lang w:val="en-US"/>
        </w:rPr>
        <w:t>Cortell</w:t>
      </w:r>
      <w:proofErr w:type="spellEnd"/>
      <w:r w:rsidR="00A729A2" w:rsidRPr="00400A05">
        <w:rPr>
          <w:rFonts w:ascii="Times New Roman" w:hAnsi="Times New Roman" w:cs="Times New Roman"/>
          <w:sz w:val="24"/>
          <w:szCs w:val="24"/>
          <w:lang w:val="en-US"/>
        </w:rPr>
        <w:t xml:space="preserve"> and James </w:t>
      </w:r>
      <w:proofErr w:type="spellStart"/>
      <w:r w:rsidR="00A729A2" w:rsidRPr="00400A05">
        <w:rPr>
          <w:rFonts w:ascii="Times New Roman" w:hAnsi="Times New Roman" w:cs="Times New Roman"/>
          <w:sz w:val="24"/>
          <w:szCs w:val="24"/>
          <w:lang w:val="en-US"/>
        </w:rPr>
        <w:t>Daves</w:t>
      </w:r>
      <w:proofErr w:type="spellEnd"/>
      <w:r w:rsidR="00A729A2" w:rsidRPr="00400A05">
        <w:rPr>
          <w:rFonts w:ascii="Times New Roman" w:hAnsi="Times New Roman" w:cs="Times New Roman"/>
          <w:sz w:val="24"/>
          <w:szCs w:val="24"/>
          <w:lang w:val="en-US"/>
        </w:rPr>
        <w:t xml:space="preserve"> Jr.</w:t>
      </w:r>
      <w:r w:rsidR="00FE1D30" w:rsidRPr="00400A05">
        <w:rPr>
          <w:rFonts w:ascii="Times New Roman" w:hAnsi="Times New Roman" w:cs="Times New Roman"/>
          <w:sz w:val="24"/>
          <w:szCs w:val="24"/>
          <w:lang w:val="en-US"/>
        </w:rPr>
        <w:t xml:space="preserve"> wrote an article in which </w:t>
      </w:r>
      <w:r w:rsidR="00A729A2" w:rsidRPr="00400A05">
        <w:rPr>
          <w:rFonts w:ascii="Times New Roman" w:hAnsi="Times New Roman" w:cs="Times New Roman"/>
          <w:sz w:val="24"/>
          <w:szCs w:val="24"/>
          <w:lang w:val="en-US"/>
        </w:rPr>
        <w:t>they argued that there had been too little attention on how international norms</w:t>
      </w:r>
      <w:r w:rsidR="00765D6B" w:rsidRPr="00400A05">
        <w:rPr>
          <w:rFonts w:ascii="Times New Roman" w:hAnsi="Times New Roman" w:cs="Times New Roman"/>
          <w:sz w:val="24"/>
          <w:szCs w:val="24"/>
          <w:lang w:val="en-US"/>
        </w:rPr>
        <w:t xml:space="preserve"> replace domestic ones</w:t>
      </w:r>
      <w:r w:rsidR="003D06E7" w:rsidRPr="00400A05">
        <w:rPr>
          <w:rFonts w:ascii="Times New Roman" w:hAnsi="Times New Roman" w:cs="Times New Roman"/>
          <w:sz w:val="24"/>
          <w:szCs w:val="24"/>
          <w:lang w:val="en-US"/>
        </w:rPr>
        <w:t xml:space="preserve">. </w:t>
      </w:r>
      <w:r w:rsidR="00A729A2" w:rsidRPr="00400A05">
        <w:rPr>
          <w:rFonts w:ascii="Times New Roman" w:hAnsi="Times New Roman" w:cs="Times New Roman"/>
          <w:sz w:val="24"/>
          <w:szCs w:val="24"/>
          <w:lang w:val="en-US"/>
        </w:rPr>
        <w:t xml:space="preserve">According to </w:t>
      </w:r>
      <w:proofErr w:type="spellStart"/>
      <w:r w:rsidR="00DD29A8" w:rsidRPr="00400A05">
        <w:rPr>
          <w:rFonts w:ascii="Times New Roman" w:hAnsi="Times New Roman" w:cs="Times New Roman"/>
          <w:sz w:val="24"/>
          <w:szCs w:val="24"/>
          <w:lang w:val="en-US"/>
        </w:rPr>
        <w:t>Cortell</w:t>
      </w:r>
      <w:proofErr w:type="spellEnd"/>
      <w:r w:rsidR="00DD29A8" w:rsidRPr="00400A05">
        <w:rPr>
          <w:rFonts w:ascii="Times New Roman" w:hAnsi="Times New Roman" w:cs="Times New Roman"/>
          <w:sz w:val="24"/>
          <w:szCs w:val="24"/>
          <w:lang w:val="en-US"/>
        </w:rPr>
        <w:t xml:space="preserve"> and </w:t>
      </w:r>
      <w:proofErr w:type="spellStart"/>
      <w:r w:rsidR="00711C12" w:rsidRPr="00400A05">
        <w:rPr>
          <w:rFonts w:ascii="Times New Roman" w:hAnsi="Times New Roman" w:cs="Times New Roman"/>
          <w:sz w:val="24"/>
          <w:szCs w:val="24"/>
          <w:lang w:val="en-US"/>
        </w:rPr>
        <w:t>Daves</w:t>
      </w:r>
      <w:proofErr w:type="spellEnd"/>
      <w:r w:rsidR="000500CF" w:rsidRPr="00400A05">
        <w:rPr>
          <w:rFonts w:ascii="Times New Roman" w:hAnsi="Times New Roman" w:cs="Times New Roman"/>
          <w:sz w:val="24"/>
          <w:szCs w:val="24"/>
          <w:lang w:val="en-US"/>
        </w:rPr>
        <w:t xml:space="preserve"> (2000)</w:t>
      </w:r>
      <w:r w:rsidR="00765D6B" w:rsidRPr="00400A05">
        <w:rPr>
          <w:rFonts w:ascii="Times New Roman" w:hAnsi="Times New Roman" w:cs="Times New Roman"/>
          <w:sz w:val="24"/>
          <w:szCs w:val="24"/>
          <w:lang w:val="en-US"/>
        </w:rPr>
        <w:t xml:space="preserve">, international norms become salient in domestic affairs </w:t>
      </w:r>
      <w:r w:rsidR="00A729A2" w:rsidRPr="00400A05">
        <w:rPr>
          <w:rFonts w:ascii="Times New Roman" w:hAnsi="Times New Roman" w:cs="Times New Roman"/>
          <w:sz w:val="24"/>
          <w:szCs w:val="24"/>
          <w:lang w:val="en-US"/>
        </w:rPr>
        <w:t>in three stages.</w:t>
      </w:r>
      <w:r w:rsidR="00765D6B" w:rsidRPr="00400A05">
        <w:rPr>
          <w:rFonts w:ascii="Times New Roman" w:hAnsi="Times New Roman" w:cs="Times New Roman"/>
          <w:sz w:val="24"/>
          <w:szCs w:val="24"/>
          <w:lang w:val="en-US"/>
        </w:rPr>
        <w:t xml:space="preserve"> In the first stage</w:t>
      </w:r>
      <w:r w:rsidR="00A729A2" w:rsidRPr="00400A05">
        <w:rPr>
          <w:rFonts w:ascii="Times New Roman" w:hAnsi="Times New Roman" w:cs="Times New Roman"/>
          <w:sz w:val="24"/>
          <w:szCs w:val="24"/>
          <w:lang w:val="en-US"/>
        </w:rPr>
        <w:t xml:space="preserve"> the international norm make</w:t>
      </w:r>
      <w:r w:rsidR="00765D6B" w:rsidRPr="00400A05">
        <w:rPr>
          <w:rFonts w:ascii="Times New Roman" w:hAnsi="Times New Roman" w:cs="Times New Roman"/>
          <w:sz w:val="24"/>
          <w:szCs w:val="24"/>
          <w:lang w:val="en-US"/>
        </w:rPr>
        <w:t>s</w:t>
      </w:r>
      <w:r w:rsidR="00A729A2" w:rsidRPr="00400A05">
        <w:rPr>
          <w:rFonts w:ascii="Times New Roman" w:hAnsi="Times New Roman" w:cs="Times New Roman"/>
          <w:sz w:val="24"/>
          <w:szCs w:val="24"/>
          <w:lang w:val="en-US"/>
        </w:rPr>
        <w:t xml:space="preserve"> an appearance in the domestic political discourse. The appearance most commonly is accompanied with a demand for policy change (ibid</w:t>
      </w:r>
      <w:proofErr w:type="gramStart"/>
      <w:r w:rsidR="00A729A2" w:rsidRPr="00400A05">
        <w:rPr>
          <w:rFonts w:ascii="Times New Roman" w:hAnsi="Times New Roman" w:cs="Times New Roman"/>
          <w:sz w:val="24"/>
          <w:szCs w:val="24"/>
          <w:lang w:val="en-US"/>
        </w:rPr>
        <w:t>.,</w:t>
      </w:r>
      <w:proofErr w:type="gramEnd"/>
      <w:r w:rsidR="00A729A2" w:rsidRPr="00400A05">
        <w:rPr>
          <w:rFonts w:ascii="Times New Roman" w:hAnsi="Times New Roman" w:cs="Times New Roman"/>
          <w:sz w:val="24"/>
          <w:szCs w:val="24"/>
          <w:lang w:val="en-US"/>
        </w:rPr>
        <w:t xml:space="preserve"> p. 70). In the second and third stage, the international norm becomes apparent in state institutions and state policy, replacing the domestic norm. This theory </w:t>
      </w:r>
      <w:r w:rsidR="00711C12" w:rsidRPr="00400A05">
        <w:rPr>
          <w:rFonts w:ascii="Times New Roman" w:hAnsi="Times New Roman" w:cs="Times New Roman"/>
          <w:sz w:val="24"/>
          <w:szCs w:val="24"/>
          <w:lang w:val="en-US"/>
        </w:rPr>
        <w:t>teaches</w:t>
      </w:r>
      <w:r w:rsidR="00A729A2" w:rsidRPr="00400A05">
        <w:rPr>
          <w:rFonts w:ascii="Times New Roman" w:hAnsi="Times New Roman" w:cs="Times New Roman"/>
          <w:sz w:val="24"/>
          <w:szCs w:val="24"/>
          <w:lang w:val="en-US"/>
        </w:rPr>
        <w:t xml:space="preserve"> us that there should be indirect evidence of the replacement of the old domestic nor</w:t>
      </w:r>
      <w:r w:rsidR="00EE7279" w:rsidRPr="00400A05">
        <w:rPr>
          <w:rFonts w:ascii="Times New Roman" w:hAnsi="Times New Roman" w:cs="Times New Roman"/>
          <w:sz w:val="24"/>
          <w:szCs w:val="24"/>
          <w:lang w:val="en-US"/>
        </w:rPr>
        <w:t>m, to a new international norm.</w:t>
      </w:r>
    </w:p>
    <w:p w14:paraId="0425B094" w14:textId="77777777" w:rsidR="00097E05" w:rsidRPr="00400A05" w:rsidRDefault="00EE7279"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impact of norms as described by </w:t>
      </w:r>
      <w:proofErr w:type="spellStart"/>
      <w:r w:rsidR="00175FDF" w:rsidRPr="00400A05">
        <w:rPr>
          <w:rFonts w:ascii="Times New Roman" w:hAnsi="Times New Roman" w:cs="Times New Roman"/>
          <w:sz w:val="24"/>
          <w:szCs w:val="24"/>
          <w:lang w:val="en-US"/>
        </w:rPr>
        <w:t>Finnemore</w:t>
      </w:r>
      <w:proofErr w:type="spellEnd"/>
      <w:r w:rsidR="00175FDF" w:rsidRPr="00400A05">
        <w:rPr>
          <w:rFonts w:ascii="Times New Roman" w:hAnsi="Times New Roman" w:cs="Times New Roman"/>
          <w:sz w:val="24"/>
          <w:szCs w:val="24"/>
          <w:lang w:val="en-US"/>
        </w:rPr>
        <w:t xml:space="preserve"> and</w:t>
      </w:r>
      <w:r w:rsidR="007802BE" w:rsidRPr="00400A05">
        <w:rPr>
          <w:rFonts w:ascii="Times New Roman" w:hAnsi="Times New Roman" w:cs="Times New Roman"/>
          <w:sz w:val="24"/>
          <w:szCs w:val="24"/>
          <w:lang w:val="en-US"/>
        </w:rPr>
        <w:t xml:space="preserve"> </w:t>
      </w:r>
      <w:proofErr w:type="spellStart"/>
      <w:r w:rsidR="007802BE" w:rsidRPr="00400A05">
        <w:rPr>
          <w:rFonts w:ascii="Times New Roman" w:hAnsi="Times New Roman" w:cs="Times New Roman"/>
          <w:sz w:val="24"/>
          <w:szCs w:val="24"/>
          <w:lang w:val="en-US"/>
        </w:rPr>
        <w:t>Sikkink</w:t>
      </w:r>
      <w:proofErr w:type="spellEnd"/>
      <w:r w:rsidR="00DD29A8" w:rsidRPr="00400A05">
        <w:rPr>
          <w:rFonts w:ascii="Times New Roman" w:hAnsi="Times New Roman" w:cs="Times New Roman"/>
          <w:sz w:val="24"/>
          <w:szCs w:val="24"/>
          <w:lang w:val="en-US"/>
        </w:rPr>
        <w:t xml:space="preserve">, supplemented with </w:t>
      </w:r>
      <w:r w:rsidR="00317616" w:rsidRPr="00400A05">
        <w:rPr>
          <w:rFonts w:ascii="Times New Roman" w:hAnsi="Times New Roman" w:cs="Times New Roman"/>
          <w:sz w:val="24"/>
          <w:szCs w:val="24"/>
          <w:lang w:val="en-US"/>
        </w:rPr>
        <w:t xml:space="preserve">the theory of </w:t>
      </w:r>
      <w:proofErr w:type="spellStart"/>
      <w:r w:rsidR="00317616" w:rsidRPr="00400A05">
        <w:rPr>
          <w:rFonts w:ascii="Times New Roman" w:hAnsi="Times New Roman" w:cs="Times New Roman"/>
          <w:sz w:val="24"/>
          <w:szCs w:val="24"/>
          <w:lang w:val="en-US"/>
        </w:rPr>
        <w:t>Cortell</w:t>
      </w:r>
      <w:proofErr w:type="spellEnd"/>
      <w:r w:rsidR="00317616" w:rsidRPr="00400A05">
        <w:rPr>
          <w:rFonts w:ascii="Times New Roman" w:hAnsi="Times New Roman" w:cs="Times New Roman"/>
          <w:sz w:val="24"/>
          <w:szCs w:val="24"/>
          <w:lang w:val="en-US"/>
        </w:rPr>
        <w:t xml:space="preserve"> and Davis c</w:t>
      </w:r>
      <w:r w:rsidR="007802BE" w:rsidRPr="00400A05">
        <w:rPr>
          <w:rFonts w:ascii="Times New Roman" w:hAnsi="Times New Roman" w:cs="Times New Roman"/>
          <w:sz w:val="24"/>
          <w:szCs w:val="24"/>
          <w:lang w:val="en-US"/>
        </w:rPr>
        <w:t xml:space="preserve">an prove to be </w:t>
      </w:r>
      <w:r w:rsidR="002C3602" w:rsidRPr="00400A05">
        <w:rPr>
          <w:rFonts w:ascii="Times New Roman" w:hAnsi="Times New Roman" w:cs="Times New Roman"/>
          <w:sz w:val="24"/>
          <w:szCs w:val="24"/>
          <w:lang w:val="en-US"/>
        </w:rPr>
        <w:t>an</w:t>
      </w:r>
      <w:r w:rsidR="007802BE" w:rsidRPr="00400A05">
        <w:rPr>
          <w:rFonts w:ascii="Times New Roman" w:hAnsi="Times New Roman" w:cs="Times New Roman"/>
          <w:sz w:val="24"/>
          <w:szCs w:val="24"/>
          <w:lang w:val="en-US"/>
        </w:rPr>
        <w:t xml:space="preserve"> important piece of insight for explaining the Dut</w:t>
      </w:r>
      <w:r w:rsidR="000B4BAD" w:rsidRPr="00400A05">
        <w:rPr>
          <w:rFonts w:ascii="Times New Roman" w:hAnsi="Times New Roman" w:cs="Times New Roman"/>
          <w:sz w:val="24"/>
          <w:szCs w:val="24"/>
          <w:lang w:val="en-US"/>
        </w:rPr>
        <w:t xml:space="preserve">ch </w:t>
      </w:r>
      <w:r w:rsidR="00DF2358" w:rsidRPr="00400A05">
        <w:rPr>
          <w:rFonts w:ascii="Times New Roman" w:hAnsi="Times New Roman" w:cs="Times New Roman"/>
          <w:sz w:val="24"/>
          <w:szCs w:val="24"/>
          <w:lang w:val="en-US"/>
        </w:rPr>
        <w:t xml:space="preserve">governmental </w:t>
      </w:r>
      <w:r w:rsidR="000B4BAD" w:rsidRPr="00400A05">
        <w:rPr>
          <w:rFonts w:ascii="Times New Roman" w:hAnsi="Times New Roman" w:cs="Times New Roman"/>
          <w:sz w:val="24"/>
          <w:szCs w:val="24"/>
          <w:lang w:val="en-US"/>
        </w:rPr>
        <w:t>behavior</w:t>
      </w:r>
      <w:r w:rsidR="00682677" w:rsidRPr="00400A05">
        <w:rPr>
          <w:rFonts w:ascii="Times New Roman" w:hAnsi="Times New Roman" w:cs="Times New Roman"/>
          <w:sz w:val="24"/>
          <w:szCs w:val="24"/>
          <w:lang w:val="en-US"/>
        </w:rPr>
        <w:t>. The persistence of state policy under domestic and international political pressure is theorized t</w:t>
      </w:r>
      <w:r w:rsidR="00BC1019" w:rsidRPr="00400A05">
        <w:rPr>
          <w:rFonts w:ascii="Times New Roman" w:hAnsi="Times New Roman" w:cs="Times New Roman"/>
          <w:sz w:val="24"/>
          <w:szCs w:val="24"/>
          <w:lang w:val="en-US"/>
        </w:rPr>
        <w:t>o exist when a state is not yet adhering to the new norm, as this norm is not yet internalized. Indeed, political pressure is expected to dissolve during the internalization process.</w:t>
      </w:r>
    </w:p>
    <w:p w14:paraId="34F3DA4F" w14:textId="77777777" w:rsidR="00EE7279" w:rsidRPr="00400A05" w:rsidRDefault="000B4BAD"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w:t>
      </w:r>
      <w:r w:rsidR="00A06BDA" w:rsidRPr="00400A05">
        <w:rPr>
          <w:rFonts w:ascii="Times New Roman" w:hAnsi="Times New Roman" w:cs="Times New Roman"/>
          <w:sz w:val="24"/>
          <w:szCs w:val="24"/>
          <w:lang w:val="en-US"/>
        </w:rPr>
        <w:t xml:space="preserve">theoretical </w:t>
      </w:r>
      <w:r w:rsidRPr="00400A05">
        <w:rPr>
          <w:rFonts w:ascii="Times New Roman" w:hAnsi="Times New Roman" w:cs="Times New Roman"/>
          <w:sz w:val="24"/>
          <w:szCs w:val="24"/>
          <w:lang w:val="en-US"/>
        </w:rPr>
        <w:t xml:space="preserve">hypothesis deduced from this theory </w:t>
      </w:r>
      <w:r w:rsidR="00175FDF" w:rsidRPr="00400A05">
        <w:rPr>
          <w:rFonts w:ascii="Times New Roman" w:hAnsi="Times New Roman" w:cs="Times New Roman"/>
          <w:sz w:val="24"/>
          <w:szCs w:val="24"/>
          <w:lang w:val="en-US"/>
        </w:rPr>
        <w:t>is</w:t>
      </w:r>
      <w:r w:rsidRPr="00400A05">
        <w:rPr>
          <w:rFonts w:ascii="Times New Roman" w:hAnsi="Times New Roman" w:cs="Times New Roman"/>
          <w:sz w:val="24"/>
          <w:szCs w:val="24"/>
          <w:lang w:val="en-US"/>
        </w:rPr>
        <w:t xml:space="preserve"> as follows:</w:t>
      </w:r>
    </w:p>
    <w:p w14:paraId="0A0AD98D" w14:textId="77777777" w:rsidR="009A0714" w:rsidRPr="00400A05" w:rsidRDefault="0072230D" w:rsidP="00E9480C">
      <w:pPr>
        <w:spacing w:line="360" w:lineRule="auto"/>
        <w:ind w:left="708"/>
        <w:jc w:val="both"/>
        <w:rPr>
          <w:rFonts w:ascii="Times New Roman" w:hAnsi="Times New Roman" w:cs="Times New Roman"/>
          <w:i/>
          <w:sz w:val="24"/>
          <w:szCs w:val="24"/>
          <w:lang w:val="en-US"/>
        </w:rPr>
      </w:pPr>
      <w:r>
        <w:rPr>
          <w:rFonts w:ascii="Times New Roman" w:hAnsi="Times New Roman" w:cs="Times New Roman"/>
          <w:noProof/>
          <w:sz w:val="24"/>
          <w:szCs w:val="24"/>
          <w:lang w:eastAsia="nl-NL"/>
        </w:rPr>
        <w:pict w14:anchorId="24AFD6F1">
          <v:shape id="_x0000_s1096" type="#_x0000_t13" style="position:absolute;left:0;text-align:left;margin-left:172.5pt;margin-top:75.4pt;width:67.15pt;height:20.25pt;z-index:251719680"/>
        </w:pict>
      </w:r>
      <w:r>
        <w:rPr>
          <w:rFonts w:ascii="Times New Roman" w:hAnsi="Times New Roman" w:cs="Times New Roman"/>
          <w:noProof/>
          <w:sz w:val="24"/>
          <w:szCs w:val="24"/>
          <w:lang w:eastAsia="nl-NL"/>
        </w:rPr>
        <w:pict w14:anchorId="08D5ABCD">
          <v:rect id="_x0000_s1097" style="position:absolute;left:0;text-align:left;margin-left:239.65pt;margin-top:67.55pt;width:220.5pt;height:34.4pt;z-index:251720704">
            <v:textbox style="mso-next-textbox:#_x0000_s1097">
              <w:txbxContent>
                <w:p w14:paraId="0E0A5D55" w14:textId="77777777" w:rsidR="00B10D9E" w:rsidRPr="009E6F9B" w:rsidRDefault="00B10D9E" w:rsidP="00D948BB">
                  <w:pPr>
                    <w:jc w:val="center"/>
                    <w:rPr>
                      <w:lang w:val="en-US"/>
                    </w:rPr>
                  </w:pPr>
                  <w:r w:rsidRPr="009E6F9B">
                    <w:rPr>
                      <w:lang w:val="en-US"/>
                    </w:rPr>
                    <w:t xml:space="preserve">Y: </w:t>
                  </w:r>
                  <w:r>
                    <w:rPr>
                      <w:lang w:val="en-US"/>
                    </w:rPr>
                    <w:t>Persistence of state policy under political pressure</w:t>
                  </w:r>
                </w:p>
              </w:txbxContent>
            </v:textbox>
          </v:rect>
        </w:pict>
      </w:r>
      <w:r>
        <w:rPr>
          <w:rFonts w:ascii="Times New Roman" w:hAnsi="Times New Roman" w:cs="Times New Roman"/>
          <w:noProof/>
          <w:sz w:val="24"/>
          <w:szCs w:val="24"/>
          <w:lang w:eastAsia="nl-NL"/>
        </w:rPr>
        <w:pict w14:anchorId="082C9F8F">
          <v:rect id="_x0000_s1095" style="position:absolute;left:0;text-align:left;margin-left:-5.3pt;margin-top:67.55pt;width:177.8pt;height:39pt;z-index:251718656">
            <v:textbox style="mso-next-textbox:#_x0000_s1095">
              <w:txbxContent>
                <w:p w14:paraId="4D05C43A" w14:textId="77777777" w:rsidR="00B10D9E" w:rsidRPr="00285DFC" w:rsidRDefault="00B10D9E" w:rsidP="00D948BB">
                  <w:pPr>
                    <w:rPr>
                      <w:lang w:val="en-US"/>
                    </w:rPr>
                  </w:pPr>
                  <w:r w:rsidRPr="00285DFC">
                    <w:rPr>
                      <w:lang w:val="en-US"/>
                    </w:rPr>
                    <w:t>X5:</w:t>
                  </w:r>
                  <w:r>
                    <w:rPr>
                      <w:lang w:val="en-US"/>
                    </w:rPr>
                    <w:t xml:space="preserve"> Domestic salient norm as new norm is not internalized</w:t>
                  </w:r>
                </w:p>
              </w:txbxContent>
            </v:textbox>
          </v:rect>
        </w:pict>
      </w:r>
      <w:r w:rsidR="006741F4" w:rsidRPr="00400A05">
        <w:rPr>
          <w:rFonts w:ascii="Times New Roman" w:hAnsi="Times New Roman" w:cs="Times New Roman"/>
          <w:i/>
          <w:sz w:val="24"/>
          <w:szCs w:val="24"/>
          <w:lang w:val="en-US"/>
        </w:rPr>
        <w:t>H</w:t>
      </w:r>
      <w:r w:rsidR="0056396B" w:rsidRPr="00400A05">
        <w:rPr>
          <w:rFonts w:ascii="Times New Roman" w:hAnsi="Times New Roman" w:cs="Times New Roman"/>
          <w:i/>
          <w:sz w:val="24"/>
          <w:szCs w:val="24"/>
          <w:lang w:val="en-US"/>
        </w:rPr>
        <w:t>5</w:t>
      </w:r>
      <w:r w:rsidR="006741F4" w:rsidRPr="00400A05">
        <w:rPr>
          <w:rFonts w:ascii="Times New Roman" w:hAnsi="Times New Roman" w:cs="Times New Roman"/>
          <w:i/>
          <w:sz w:val="24"/>
          <w:szCs w:val="24"/>
          <w:lang w:val="en-US"/>
        </w:rPr>
        <w:t xml:space="preserve">: </w:t>
      </w:r>
      <w:r w:rsidR="009A0714" w:rsidRPr="00400A05">
        <w:rPr>
          <w:rFonts w:ascii="Times New Roman" w:hAnsi="Times New Roman" w:cs="Times New Roman"/>
          <w:i/>
          <w:sz w:val="24"/>
          <w:szCs w:val="24"/>
          <w:lang w:val="en-US"/>
        </w:rPr>
        <w:t xml:space="preserve">If specific state </w:t>
      </w:r>
      <w:r w:rsidR="00F914F0" w:rsidRPr="00400A05">
        <w:rPr>
          <w:rFonts w:ascii="Times New Roman" w:hAnsi="Times New Roman" w:cs="Times New Roman"/>
          <w:i/>
          <w:sz w:val="24"/>
          <w:szCs w:val="24"/>
          <w:lang w:val="en-US"/>
        </w:rPr>
        <w:t xml:space="preserve">policy is </w:t>
      </w:r>
      <w:r w:rsidR="006741F4" w:rsidRPr="00400A05">
        <w:rPr>
          <w:rFonts w:ascii="Times New Roman" w:hAnsi="Times New Roman" w:cs="Times New Roman"/>
          <w:i/>
          <w:sz w:val="24"/>
          <w:szCs w:val="24"/>
          <w:lang w:val="en-US"/>
        </w:rPr>
        <w:t>considered appropriate</w:t>
      </w:r>
      <w:r w:rsidR="00F914F0" w:rsidRPr="00400A05">
        <w:rPr>
          <w:rFonts w:ascii="Times New Roman" w:hAnsi="Times New Roman" w:cs="Times New Roman"/>
          <w:i/>
          <w:sz w:val="24"/>
          <w:szCs w:val="24"/>
          <w:lang w:val="en-US"/>
        </w:rPr>
        <w:t xml:space="preserve"> with reference to the domestic salient </w:t>
      </w:r>
      <w:proofErr w:type="gramStart"/>
      <w:r w:rsidR="00F914F0" w:rsidRPr="00400A05">
        <w:rPr>
          <w:rFonts w:ascii="Times New Roman" w:hAnsi="Times New Roman" w:cs="Times New Roman"/>
          <w:i/>
          <w:sz w:val="24"/>
          <w:szCs w:val="24"/>
          <w:lang w:val="en-US"/>
        </w:rPr>
        <w:t>norm</w:t>
      </w:r>
      <w:proofErr w:type="gramEnd"/>
      <w:r w:rsidR="00F914F0" w:rsidRPr="00400A05">
        <w:rPr>
          <w:rFonts w:ascii="Times New Roman" w:hAnsi="Times New Roman" w:cs="Times New Roman"/>
          <w:i/>
          <w:sz w:val="24"/>
          <w:szCs w:val="24"/>
          <w:lang w:val="en-US"/>
        </w:rPr>
        <w:t xml:space="preserve"> as a new norm is not internalized, it </w:t>
      </w:r>
      <w:r w:rsidR="009A0714" w:rsidRPr="00400A05">
        <w:rPr>
          <w:rFonts w:ascii="Times New Roman" w:hAnsi="Times New Roman" w:cs="Times New Roman"/>
          <w:i/>
          <w:sz w:val="24"/>
          <w:szCs w:val="24"/>
          <w:lang w:val="en-US"/>
        </w:rPr>
        <w:t xml:space="preserve">is more likely to persist under </w:t>
      </w:r>
      <w:r w:rsidR="00256A74" w:rsidRPr="00400A05">
        <w:rPr>
          <w:rFonts w:ascii="Times New Roman" w:hAnsi="Times New Roman" w:cs="Times New Roman"/>
          <w:i/>
          <w:sz w:val="24"/>
          <w:szCs w:val="24"/>
          <w:lang w:val="en-US"/>
        </w:rPr>
        <w:t xml:space="preserve">domestic </w:t>
      </w:r>
      <w:r w:rsidR="009A0714" w:rsidRPr="00400A05">
        <w:rPr>
          <w:rFonts w:ascii="Times New Roman" w:hAnsi="Times New Roman" w:cs="Times New Roman"/>
          <w:i/>
          <w:sz w:val="24"/>
          <w:szCs w:val="24"/>
          <w:lang w:val="en-US"/>
        </w:rPr>
        <w:t xml:space="preserve">and </w:t>
      </w:r>
      <w:r w:rsidR="00256A74" w:rsidRPr="00400A05">
        <w:rPr>
          <w:rFonts w:ascii="Times New Roman" w:hAnsi="Times New Roman" w:cs="Times New Roman"/>
          <w:i/>
          <w:sz w:val="24"/>
          <w:szCs w:val="24"/>
          <w:lang w:val="en-US"/>
        </w:rPr>
        <w:t xml:space="preserve">international </w:t>
      </w:r>
      <w:r w:rsidR="009A0714" w:rsidRPr="00400A05">
        <w:rPr>
          <w:rFonts w:ascii="Times New Roman" w:hAnsi="Times New Roman" w:cs="Times New Roman"/>
          <w:i/>
          <w:sz w:val="24"/>
          <w:szCs w:val="24"/>
          <w:lang w:val="en-US"/>
        </w:rPr>
        <w:t>political pressure</w:t>
      </w:r>
    </w:p>
    <w:p w14:paraId="5D48A953" w14:textId="77777777" w:rsidR="0065794F" w:rsidRPr="00400A05" w:rsidRDefault="00423F11"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 xml:space="preserve">While </w:t>
      </w:r>
      <w:proofErr w:type="spellStart"/>
      <w:r w:rsidRPr="00400A05">
        <w:rPr>
          <w:rFonts w:ascii="Times New Roman" w:hAnsi="Times New Roman" w:cs="Times New Roman"/>
          <w:sz w:val="24"/>
          <w:szCs w:val="24"/>
          <w:lang w:val="en-US"/>
        </w:rPr>
        <w:t>Finnemore</w:t>
      </w:r>
      <w:proofErr w:type="spellEnd"/>
      <w:r w:rsidRPr="00400A05">
        <w:rPr>
          <w:rFonts w:ascii="Times New Roman" w:hAnsi="Times New Roman" w:cs="Times New Roman"/>
          <w:sz w:val="24"/>
          <w:szCs w:val="24"/>
          <w:lang w:val="en-US"/>
        </w:rPr>
        <w:t xml:space="preserve"> and </w:t>
      </w:r>
      <w:proofErr w:type="spellStart"/>
      <w:r w:rsidRPr="00400A05">
        <w:rPr>
          <w:rFonts w:ascii="Times New Roman" w:hAnsi="Times New Roman" w:cs="Times New Roman"/>
          <w:sz w:val="24"/>
          <w:szCs w:val="24"/>
          <w:lang w:val="en-US"/>
        </w:rPr>
        <w:t>Sikkink</w:t>
      </w:r>
      <w:proofErr w:type="spellEnd"/>
      <w:r w:rsidRPr="00400A05">
        <w:rPr>
          <w:rFonts w:ascii="Times New Roman" w:hAnsi="Times New Roman" w:cs="Times New Roman"/>
          <w:sz w:val="24"/>
          <w:szCs w:val="24"/>
          <w:lang w:val="en-US"/>
        </w:rPr>
        <w:t xml:space="preserve"> give a </w:t>
      </w:r>
      <w:r w:rsidR="005F5631">
        <w:rPr>
          <w:rFonts w:ascii="Times New Roman" w:hAnsi="Times New Roman" w:cs="Times New Roman"/>
          <w:sz w:val="24"/>
          <w:szCs w:val="24"/>
          <w:lang w:val="en-US"/>
        </w:rPr>
        <w:t>clear</w:t>
      </w:r>
      <w:r w:rsidRPr="00400A05">
        <w:rPr>
          <w:rFonts w:ascii="Times New Roman" w:hAnsi="Times New Roman" w:cs="Times New Roman"/>
          <w:sz w:val="24"/>
          <w:szCs w:val="24"/>
          <w:lang w:val="en-US"/>
        </w:rPr>
        <w:t xml:space="preserve"> account </w:t>
      </w:r>
      <w:r w:rsidR="008E4D7B" w:rsidRPr="00400A05">
        <w:rPr>
          <w:rFonts w:ascii="Times New Roman" w:hAnsi="Times New Roman" w:cs="Times New Roman"/>
          <w:sz w:val="24"/>
          <w:szCs w:val="24"/>
          <w:lang w:val="en-US"/>
        </w:rPr>
        <w:t xml:space="preserve">of how and when norms can influence state policy, the </w:t>
      </w:r>
      <w:r w:rsidR="00097E05" w:rsidRPr="00400A05">
        <w:rPr>
          <w:rFonts w:ascii="Times New Roman" w:hAnsi="Times New Roman" w:cs="Times New Roman"/>
          <w:sz w:val="24"/>
          <w:szCs w:val="24"/>
          <w:lang w:val="en-US"/>
        </w:rPr>
        <w:t>authors</w:t>
      </w:r>
      <w:r w:rsidR="008E4D7B" w:rsidRPr="00400A05">
        <w:rPr>
          <w:rFonts w:ascii="Times New Roman" w:hAnsi="Times New Roman" w:cs="Times New Roman"/>
          <w:sz w:val="24"/>
          <w:szCs w:val="24"/>
          <w:lang w:val="en-US"/>
        </w:rPr>
        <w:t xml:space="preserve"> n</w:t>
      </w:r>
      <w:r w:rsidR="00097E05" w:rsidRPr="00400A05">
        <w:rPr>
          <w:rFonts w:ascii="Times New Roman" w:hAnsi="Times New Roman" w:cs="Times New Roman"/>
          <w:sz w:val="24"/>
          <w:szCs w:val="24"/>
          <w:lang w:val="en-US"/>
        </w:rPr>
        <w:t>eglect</w:t>
      </w:r>
      <w:r w:rsidR="008E4D7B" w:rsidRPr="00400A05">
        <w:rPr>
          <w:rFonts w:ascii="Times New Roman" w:hAnsi="Times New Roman" w:cs="Times New Roman"/>
          <w:sz w:val="24"/>
          <w:szCs w:val="24"/>
          <w:lang w:val="en-US"/>
        </w:rPr>
        <w:t xml:space="preserve"> the possibility of norms changing </w:t>
      </w:r>
      <w:r w:rsidR="005F5631">
        <w:rPr>
          <w:rFonts w:ascii="Times New Roman" w:hAnsi="Times New Roman" w:cs="Times New Roman"/>
          <w:sz w:val="24"/>
          <w:szCs w:val="24"/>
          <w:lang w:val="en-US"/>
        </w:rPr>
        <w:t>during</w:t>
      </w:r>
      <w:r w:rsidR="008E4D7B" w:rsidRPr="00400A05">
        <w:rPr>
          <w:rFonts w:ascii="Times New Roman" w:hAnsi="Times New Roman" w:cs="Times New Roman"/>
          <w:sz w:val="24"/>
          <w:szCs w:val="24"/>
          <w:lang w:val="en-US"/>
        </w:rPr>
        <w:t xml:space="preserve"> the </w:t>
      </w:r>
      <w:r w:rsidR="005F5631">
        <w:rPr>
          <w:rFonts w:ascii="Times New Roman" w:hAnsi="Times New Roman" w:cs="Times New Roman"/>
          <w:sz w:val="24"/>
          <w:szCs w:val="24"/>
          <w:lang w:val="en-US"/>
        </w:rPr>
        <w:t xml:space="preserve">time that the </w:t>
      </w:r>
      <w:r w:rsidR="00680509" w:rsidRPr="00400A05">
        <w:rPr>
          <w:rFonts w:ascii="Times New Roman" w:hAnsi="Times New Roman" w:cs="Times New Roman"/>
          <w:sz w:val="24"/>
          <w:szCs w:val="24"/>
          <w:lang w:val="en-US"/>
        </w:rPr>
        <w:t>norm life cycle</w:t>
      </w:r>
      <w:r w:rsidR="008E4D7B" w:rsidRPr="00400A05">
        <w:rPr>
          <w:rFonts w:ascii="Times New Roman" w:hAnsi="Times New Roman" w:cs="Times New Roman"/>
          <w:sz w:val="24"/>
          <w:szCs w:val="24"/>
          <w:lang w:val="en-US"/>
        </w:rPr>
        <w:t xml:space="preserve"> is </w:t>
      </w:r>
      <w:r w:rsidR="00680509" w:rsidRPr="00400A05">
        <w:rPr>
          <w:rFonts w:ascii="Times New Roman" w:hAnsi="Times New Roman" w:cs="Times New Roman"/>
          <w:sz w:val="24"/>
          <w:szCs w:val="24"/>
          <w:lang w:val="en-US"/>
        </w:rPr>
        <w:t>in process.</w:t>
      </w:r>
      <w:r w:rsidR="008E4D7B" w:rsidRPr="00400A05">
        <w:rPr>
          <w:rFonts w:ascii="Times New Roman" w:hAnsi="Times New Roman" w:cs="Times New Roman"/>
          <w:sz w:val="24"/>
          <w:szCs w:val="24"/>
          <w:lang w:val="en-US"/>
        </w:rPr>
        <w:t xml:space="preserve"> </w:t>
      </w:r>
      <w:r w:rsidR="009553EE" w:rsidRPr="00400A05">
        <w:rPr>
          <w:rFonts w:ascii="Times New Roman" w:hAnsi="Times New Roman" w:cs="Times New Roman"/>
          <w:sz w:val="24"/>
          <w:szCs w:val="24"/>
          <w:lang w:val="en-US"/>
        </w:rPr>
        <w:t>This is remarkable, as one could expect that</w:t>
      </w:r>
      <w:r w:rsidR="00680509" w:rsidRPr="00400A05">
        <w:rPr>
          <w:rFonts w:ascii="Times New Roman" w:hAnsi="Times New Roman" w:cs="Times New Roman"/>
          <w:sz w:val="24"/>
          <w:szCs w:val="24"/>
          <w:lang w:val="en-US"/>
        </w:rPr>
        <w:t xml:space="preserve"> constructivist emphasis on </w:t>
      </w:r>
      <w:proofErr w:type="spellStart"/>
      <w:r w:rsidR="00680509" w:rsidRPr="00400A05">
        <w:rPr>
          <w:rFonts w:ascii="Times New Roman" w:hAnsi="Times New Roman" w:cs="Times New Roman"/>
          <w:sz w:val="24"/>
          <w:szCs w:val="24"/>
          <w:lang w:val="en-US"/>
        </w:rPr>
        <w:t>intersubjectivity</w:t>
      </w:r>
      <w:proofErr w:type="spellEnd"/>
      <w:r w:rsidR="00680509" w:rsidRPr="00400A05">
        <w:rPr>
          <w:rFonts w:ascii="Times New Roman" w:hAnsi="Times New Roman" w:cs="Times New Roman"/>
          <w:sz w:val="24"/>
          <w:szCs w:val="24"/>
          <w:lang w:val="en-US"/>
        </w:rPr>
        <w:t xml:space="preserve"> would lead them to believe that the social reality of a norm is ever changing</w:t>
      </w:r>
      <w:r w:rsidR="00D676E3" w:rsidRPr="00400A05">
        <w:rPr>
          <w:rFonts w:ascii="Times New Roman" w:hAnsi="Times New Roman" w:cs="Times New Roman"/>
          <w:sz w:val="24"/>
          <w:szCs w:val="24"/>
          <w:lang w:val="en-US"/>
        </w:rPr>
        <w:t xml:space="preserve"> </w:t>
      </w:r>
      <w:r w:rsidR="005F5631">
        <w:rPr>
          <w:rFonts w:ascii="Times New Roman" w:hAnsi="Times New Roman" w:cs="Times New Roman"/>
          <w:sz w:val="24"/>
          <w:szCs w:val="24"/>
          <w:lang w:val="en-US"/>
        </w:rPr>
        <w:t xml:space="preserve">as a consequence of constant interaction between states. </w:t>
      </w:r>
      <w:r w:rsidR="009553EE" w:rsidRPr="00400A05">
        <w:rPr>
          <w:rFonts w:ascii="Times New Roman" w:hAnsi="Times New Roman" w:cs="Times New Roman"/>
          <w:sz w:val="24"/>
          <w:szCs w:val="24"/>
          <w:lang w:val="en-US"/>
        </w:rPr>
        <w:t xml:space="preserve">Other social constructivist </w:t>
      </w:r>
      <w:r w:rsidR="00680509" w:rsidRPr="00400A05">
        <w:rPr>
          <w:rFonts w:ascii="Times New Roman" w:hAnsi="Times New Roman" w:cs="Times New Roman"/>
          <w:sz w:val="24"/>
          <w:szCs w:val="24"/>
          <w:lang w:val="en-US"/>
        </w:rPr>
        <w:t>did exercise</w:t>
      </w:r>
      <w:r w:rsidR="009553EE" w:rsidRPr="00400A05">
        <w:rPr>
          <w:rFonts w:ascii="Times New Roman" w:hAnsi="Times New Roman" w:cs="Times New Roman"/>
          <w:sz w:val="24"/>
          <w:szCs w:val="24"/>
          <w:lang w:val="en-US"/>
        </w:rPr>
        <w:t xml:space="preserve"> important research as to how norms can change</w:t>
      </w:r>
      <w:r w:rsidR="00680509" w:rsidRPr="00400A05">
        <w:rPr>
          <w:rFonts w:ascii="Times New Roman" w:hAnsi="Times New Roman" w:cs="Times New Roman"/>
          <w:sz w:val="24"/>
          <w:szCs w:val="24"/>
          <w:lang w:val="en-US"/>
        </w:rPr>
        <w:t xml:space="preserve"> during their emergence and even when the </w:t>
      </w:r>
      <w:r w:rsidR="00D676E3" w:rsidRPr="00400A05">
        <w:rPr>
          <w:rFonts w:ascii="Times New Roman" w:hAnsi="Times New Roman" w:cs="Times New Roman"/>
          <w:sz w:val="24"/>
          <w:szCs w:val="24"/>
          <w:lang w:val="en-US"/>
        </w:rPr>
        <w:t xml:space="preserve">norm is already internalized. </w:t>
      </w:r>
    </w:p>
    <w:p w14:paraId="4794AA58" w14:textId="77777777" w:rsidR="00B91202" w:rsidRPr="00400A05" w:rsidRDefault="0065794F"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1B48B6" w:rsidRPr="00400A05">
        <w:rPr>
          <w:rFonts w:ascii="Times New Roman" w:hAnsi="Times New Roman" w:cs="Times New Roman"/>
          <w:sz w:val="24"/>
          <w:szCs w:val="24"/>
          <w:lang w:val="en-US"/>
        </w:rPr>
        <w:t xml:space="preserve">In 2004, </w:t>
      </w:r>
      <w:proofErr w:type="spellStart"/>
      <w:r w:rsidR="001B48B6" w:rsidRPr="00400A05">
        <w:rPr>
          <w:rFonts w:ascii="Times New Roman" w:hAnsi="Times New Roman" w:cs="Times New Roman"/>
          <w:sz w:val="24"/>
          <w:szCs w:val="24"/>
          <w:lang w:val="en-US"/>
        </w:rPr>
        <w:t>Achary</w:t>
      </w:r>
      <w:proofErr w:type="spellEnd"/>
      <w:r w:rsidR="001B48B6" w:rsidRPr="00400A05">
        <w:rPr>
          <w:rFonts w:ascii="Times New Roman" w:hAnsi="Times New Roman" w:cs="Times New Roman"/>
          <w:sz w:val="24"/>
          <w:szCs w:val="24"/>
          <w:lang w:val="en-US"/>
        </w:rPr>
        <w:t xml:space="preserve"> wrote an article in which </w:t>
      </w:r>
      <w:r w:rsidR="00DB4C64" w:rsidRPr="00400A05">
        <w:rPr>
          <w:rFonts w:ascii="Times New Roman" w:hAnsi="Times New Roman" w:cs="Times New Roman"/>
          <w:sz w:val="24"/>
          <w:szCs w:val="24"/>
          <w:lang w:val="en-US"/>
        </w:rPr>
        <w:t>he propos</w:t>
      </w:r>
      <w:r w:rsidR="005F5631">
        <w:rPr>
          <w:rFonts w:ascii="Times New Roman" w:hAnsi="Times New Roman" w:cs="Times New Roman"/>
          <w:sz w:val="24"/>
          <w:szCs w:val="24"/>
          <w:lang w:val="en-US"/>
        </w:rPr>
        <w:t>ed</w:t>
      </w:r>
      <w:r w:rsidR="00DB4C64" w:rsidRPr="00400A05">
        <w:rPr>
          <w:rFonts w:ascii="Times New Roman" w:hAnsi="Times New Roman" w:cs="Times New Roman"/>
          <w:sz w:val="24"/>
          <w:szCs w:val="24"/>
          <w:lang w:val="en-US"/>
        </w:rPr>
        <w:t xml:space="preserve"> a framework in which th</w:t>
      </w:r>
      <w:r w:rsidR="005F5631">
        <w:rPr>
          <w:rFonts w:ascii="Times New Roman" w:hAnsi="Times New Roman" w:cs="Times New Roman"/>
          <w:sz w:val="24"/>
          <w:szCs w:val="24"/>
          <w:lang w:val="en-US"/>
        </w:rPr>
        <w:t>e agency role of norm takers stood</w:t>
      </w:r>
      <w:r w:rsidR="00DB4C64" w:rsidRPr="00400A05">
        <w:rPr>
          <w:rFonts w:ascii="Times New Roman" w:hAnsi="Times New Roman" w:cs="Times New Roman"/>
          <w:sz w:val="24"/>
          <w:szCs w:val="24"/>
          <w:lang w:val="en-US"/>
        </w:rPr>
        <w:t xml:space="preserve"> central (p. 240). </w:t>
      </w:r>
      <w:r w:rsidR="00A33515" w:rsidRPr="00400A05">
        <w:rPr>
          <w:rFonts w:ascii="Times New Roman" w:hAnsi="Times New Roman" w:cs="Times New Roman"/>
          <w:sz w:val="24"/>
          <w:szCs w:val="24"/>
          <w:lang w:val="en-US"/>
        </w:rPr>
        <w:t xml:space="preserve">His main argument entailed that norm takers do not just take a norm produced by norm </w:t>
      </w:r>
      <w:proofErr w:type="gramStart"/>
      <w:r w:rsidR="00A33515" w:rsidRPr="00400A05">
        <w:rPr>
          <w:rFonts w:ascii="Times New Roman" w:hAnsi="Times New Roman" w:cs="Times New Roman"/>
          <w:sz w:val="24"/>
          <w:szCs w:val="24"/>
          <w:lang w:val="en-US"/>
        </w:rPr>
        <w:t>entrepreneurs,</w:t>
      </w:r>
      <w:proofErr w:type="gramEnd"/>
      <w:r w:rsidR="00A33515" w:rsidRPr="00400A05">
        <w:rPr>
          <w:rFonts w:ascii="Times New Roman" w:hAnsi="Times New Roman" w:cs="Times New Roman"/>
          <w:sz w:val="24"/>
          <w:szCs w:val="24"/>
          <w:lang w:val="en-US"/>
        </w:rPr>
        <w:t xml:space="preserve"> they actively change the norm during the process ‘through a dynamic congruence-building process called localization’ (ibid.). More specifically, </w:t>
      </w:r>
      <w:r w:rsidR="00965A20" w:rsidRPr="00400A05">
        <w:rPr>
          <w:rFonts w:ascii="Times New Roman" w:hAnsi="Times New Roman" w:cs="Times New Roman"/>
          <w:sz w:val="24"/>
          <w:szCs w:val="24"/>
          <w:lang w:val="en-US"/>
        </w:rPr>
        <w:t xml:space="preserve">the article </w:t>
      </w:r>
      <w:r w:rsidR="00D67E33" w:rsidRPr="00400A05">
        <w:rPr>
          <w:rFonts w:ascii="Times New Roman" w:hAnsi="Times New Roman" w:cs="Times New Roman"/>
          <w:sz w:val="24"/>
          <w:szCs w:val="24"/>
          <w:lang w:val="en-US"/>
        </w:rPr>
        <w:t xml:space="preserve">focused on how transnational ideas and norms formed institutional change within Southeast Asian international organization. </w:t>
      </w:r>
      <w:proofErr w:type="spellStart"/>
      <w:r w:rsidR="00765D6B" w:rsidRPr="00400A05">
        <w:rPr>
          <w:rFonts w:ascii="Times New Roman" w:hAnsi="Times New Roman" w:cs="Times New Roman"/>
          <w:sz w:val="24"/>
          <w:szCs w:val="24"/>
          <w:lang w:val="en-US"/>
        </w:rPr>
        <w:t>Achary</w:t>
      </w:r>
      <w:proofErr w:type="spellEnd"/>
      <w:r w:rsidR="00965A20" w:rsidRPr="00400A05">
        <w:rPr>
          <w:rFonts w:ascii="Times New Roman" w:hAnsi="Times New Roman" w:cs="Times New Roman"/>
          <w:sz w:val="24"/>
          <w:szCs w:val="24"/>
          <w:lang w:val="en-US"/>
        </w:rPr>
        <w:t xml:space="preserve"> suggests</w:t>
      </w:r>
      <w:r w:rsidR="00D67E33" w:rsidRPr="00400A05">
        <w:rPr>
          <w:rFonts w:ascii="Times New Roman" w:hAnsi="Times New Roman" w:cs="Times New Roman"/>
          <w:sz w:val="24"/>
          <w:szCs w:val="24"/>
          <w:lang w:val="en-US"/>
        </w:rPr>
        <w:t xml:space="preserve"> that norm diffusion is not always a static process and norm-takers can actively pursue norms to be changed in a way that creates congruence between preexisting norms an</w:t>
      </w:r>
      <w:r w:rsidR="00C61518" w:rsidRPr="00400A05">
        <w:rPr>
          <w:rFonts w:ascii="Times New Roman" w:hAnsi="Times New Roman" w:cs="Times New Roman"/>
          <w:sz w:val="24"/>
          <w:szCs w:val="24"/>
          <w:lang w:val="en-US"/>
        </w:rPr>
        <w:t xml:space="preserve">d emerging global norms. Hence, between the emergence of new </w:t>
      </w:r>
      <w:r w:rsidR="00097E05" w:rsidRPr="00400A05">
        <w:rPr>
          <w:rFonts w:ascii="Times New Roman" w:hAnsi="Times New Roman" w:cs="Times New Roman"/>
          <w:sz w:val="24"/>
          <w:szCs w:val="24"/>
          <w:lang w:val="en-US"/>
        </w:rPr>
        <w:t xml:space="preserve">norms and the internalization a </w:t>
      </w:r>
      <w:r w:rsidR="00C61518" w:rsidRPr="00400A05">
        <w:rPr>
          <w:rFonts w:ascii="Times New Roman" w:hAnsi="Times New Roman" w:cs="Times New Roman"/>
          <w:sz w:val="24"/>
          <w:szCs w:val="24"/>
          <w:lang w:val="en-US"/>
        </w:rPr>
        <w:t>mutual constitutive process of localization can take place if new norms tend to conflict with old norms.</w:t>
      </w:r>
      <w:r w:rsidR="00682677" w:rsidRPr="00400A05">
        <w:rPr>
          <w:rFonts w:ascii="Times New Roman" w:hAnsi="Times New Roman" w:cs="Times New Roman"/>
          <w:sz w:val="24"/>
          <w:szCs w:val="24"/>
          <w:lang w:val="en-US"/>
        </w:rPr>
        <w:t xml:space="preserve"> These insights can be put into the context of the norm life cycle. Instead of following a pre-coordinated life cycle, a norm can change</w:t>
      </w:r>
      <w:r w:rsidR="00B57CF9" w:rsidRPr="00400A05">
        <w:rPr>
          <w:rFonts w:ascii="Times New Roman" w:hAnsi="Times New Roman" w:cs="Times New Roman"/>
          <w:sz w:val="24"/>
          <w:szCs w:val="24"/>
          <w:lang w:val="en-US"/>
        </w:rPr>
        <w:t xml:space="preserve"> during the cycle as a result of norm competition with</w:t>
      </w:r>
      <w:r w:rsidR="00B91202" w:rsidRPr="00400A05">
        <w:rPr>
          <w:rFonts w:ascii="Times New Roman" w:hAnsi="Times New Roman" w:cs="Times New Roman"/>
          <w:sz w:val="24"/>
          <w:szCs w:val="24"/>
          <w:lang w:val="en-US"/>
        </w:rPr>
        <w:t xml:space="preserve"> </w:t>
      </w:r>
      <w:r w:rsidR="00B57CF9" w:rsidRPr="00400A05">
        <w:rPr>
          <w:rFonts w:ascii="Times New Roman" w:hAnsi="Times New Roman" w:cs="Times New Roman"/>
          <w:sz w:val="24"/>
          <w:szCs w:val="24"/>
          <w:lang w:val="en-US"/>
        </w:rPr>
        <w:t>a pre</w:t>
      </w:r>
      <w:r w:rsidR="00B91202" w:rsidRPr="00400A05">
        <w:rPr>
          <w:rFonts w:ascii="Times New Roman" w:hAnsi="Times New Roman" w:cs="Times New Roman"/>
          <w:sz w:val="24"/>
          <w:szCs w:val="24"/>
          <w:lang w:val="en-US"/>
        </w:rPr>
        <w:t xml:space="preserve">existing norm.  </w:t>
      </w:r>
    </w:p>
    <w:p w14:paraId="2D57DFF7" w14:textId="77777777" w:rsidR="00C61518" w:rsidRPr="00400A05" w:rsidRDefault="00C61518"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From the above the following theoretical hypotheses can be deduced</w:t>
      </w:r>
    </w:p>
    <w:p w14:paraId="1F37D316" w14:textId="77777777" w:rsidR="0065794F" w:rsidRPr="00400A05" w:rsidRDefault="00B400FA" w:rsidP="0056396B">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H</w:t>
      </w:r>
      <w:r w:rsidR="0056396B" w:rsidRPr="00400A05">
        <w:rPr>
          <w:rFonts w:ascii="Times New Roman" w:hAnsi="Times New Roman" w:cs="Times New Roman"/>
          <w:i/>
          <w:sz w:val="24"/>
          <w:szCs w:val="24"/>
          <w:lang w:val="en-US"/>
        </w:rPr>
        <w:t>6</w:t>
      </w:r>
      <w:r w:rsidR="00C61518" w:rsidRPr="00400A05">
        <w:rPr>
          <w:rFonts w:ascii="Times New Roman" w:hAnsi="Times New Roman" w:cs="Times New Roman"/>
          <w:i/>
          <w:sz w:val="24"/>
          <w:szCs w:val="24"/>
          <w:lang w:val="en-US"/>
        </w:rPr>
        <w:t xml:space="preserve">: If specific state policy is considered </w:t>
      </w:r>
      <w:proofErr w:type="gramStart"/>
      <w:r w:rsidR="00C61518" w:rsidRPr="00400A05">
        <w:rPr>
          <w:rFonts w:ascii="Times New Roman" w:hAnsi="Times New Roman" w:cs="Times New Roman"/>
          <w:i/>
          <w:sz w:val="24"/>
          <w:szCs w:val="24"/>
          <w:lang w:val="en-US"/>
        </w:rPr>
        <w:t>appropriate</w:t>
      </w:r>
      <w:proofErr w:type="gramEnd"/>
      <w:r w:rsidR="00C61518" w:rsidRPr="00400A05">
        <w:rPr>
          <w:rFonts w:ascii="Times New Roman" w:hAnsi="Times New Roman" w:cs="Times New Roman"/>
          <w:i/>
          <w:sz w:val="24"/>
          <w:szCs w:val="24"/>
          <w:lang w:val="en-US"/>
        </w:rPr>
        <w:t xml:space="preserve"> as </w:t>
      </w:r>
      <w:r w:rsidR="0032328E" w:rsidRPr="00400A05">
        <w:rPr>
          <w:rFonts w:ascii="Times New Roman" w:hAnsi="Times New Roman" w:cs="Times New Roman"/>
          <w:i/>
          <w:sz w:val="24"/>
          <w:szCs w:val="24"/>
          <w:lang w:val="en-US"/>
        </w:rPr>
        <w:t>international</w:t>
      </w:r>
      <w:r w:rsidR="002B4905" w:rsidRPr="00400A05">
        <w:rPr>
          <w:rFonts w:ascii="Times New Roman" w:hAnsi="Times New Roman" w:cs="Times New Roman"/>
          <w:i/>
          <w:sz w:val="24"/>
          <w:szCs w:val="24"/>
          <w:lang w:val="en-US"/>
        </w:rPr>
        <w:t xml:space="preserve"> norms have been </w:t>
      </w:r>
      <w:r w:rsidR="0032328E" w:rsidRPr="00400A05">
        <w:rPr>
          <w:rFonts w:ascii="Times New Roman" w:hAnsi="Times New Roman" w:cs="Times New Roman"/>
          <w:i/>
          <w:sz w:val="24"/>
          <w:szCs w:val="24"/>
          <w:lang w:val="en-US"/>
        </w:rPr>
        <w:t xml:space="preserve">localized </w:t>
      </w:r>
      <w:r w:rsidR="002B4905" w:rsidRPr="00400A05">
        <w:rPr>
          <w:rFonts w:ascii="Times New Roman" w:hAnsi="Times New Roman" w:cs="Times New Roman"/>
          <w:i/>
          <w:sz w:val="24"/>
          <w:szCs w:val="24"/>
          <w:lang w:val="en-US"/>
        </w:rPr>
        <w:t xml:space="preserve">to be able to coexist with preexisting norms, it is more likely to persist under </w:t>
      </w:r>
      <w:r w:rsidR="00BC1019" w:rsidRPr="00400A05">
        <w:rPr>
          <w:rFonts w:ascii="Times New Roman" w:hAnsi="Times New Roman" w:cs="Times New Roman"/>
          <w:i/>
          <w:sz w:val="24"/>
          <w:szCs w:val="24"/>
          <w:lang w:val="en-US"/>
        </w:rPr>
        <w:t xml:space="preserve">domestic and international </w:t>
      </w:r>
      <w:r w:rsidR="002B4905" w:rsidRPr="00400A05">
        <w:rPr>
          <w:rFonts w:ascii="Times New Roman" w:hAnsi="Times New Roman" w:cs="Times New Roman"/>
          <w:i/>
          <w:sz w:val="24"/>
          <w:szCs w:val="24"/>
          <w:lang w:val="en-US"/>
        </w:rPr>
        <w:t>political pressure</w:t>
      </w:r>
    </w:p>
    <w:p w14:paraId="3BA9A9FD" w14:textId="77777777" w:rsidR="0065794F" w:rsidRPr="00400A05" w:rsidRDefault="0072230D" w:rsidP="00E9480C">
      <w:pPr>
        <w:pStyle w:val="Heading3"/>
        <w:ind w:left="0"/>
        <w:jc w:val="both"/>
        <w:rPr>
          <w:rFonts w:cs="Times New Roman"/>
          <w:i w:val="0"/>
          <w:lang w:val="en-US"/>
        </w:rPr>
      </w:pPr>
      <w:bookmarkStart w:id="25" w:name="_Toc404811535"/>
      <w:bookmarkStart w:id="26" w:name="_Toc404820075"/>
      <w:bookmarkStart w:id="27" w:name="_Toc404849714"/>
      <w:bookmarkStart w:id="28" w:name="_Toc404850220"/>
      <w:bookmarkStart w:id="29" w:name="_Toc404850297"/>
      <w:bookmarkStart w:id="30" w:name="_Toc404850561"/>
      <w:bookmarkStart w:id="31" w:name="_Toc404850887"/>
      <w:bookmarkStart w:id="32" w:name="_Toc404851336"/>
      <w:bookmarkStart w:id="33" w:name="_Toc404852402"/>
      <w:bookmarkStart w:id="34" w:name="_Toc409160196"/>
      <w:r>
        <w:rPr>
          <w:rFonts w:cs="Times New Roman"/>
          <w:noProof/>
          <w:lang w:eastAsia="nl-NL"/>
        </w:rPr>
        <w:pict w14:anchorId="32F1DA63">
          <v:rect id="_x0000_s1089" style="position:absolute;left:0;text-align:left;margin-left:236.65pt;margin-top:3.85pt;width:220.5pt;height:34.4pt;z-index:251714560">
            <v:textbox style="mso-next-textbox:#_x0000_s1089">
              <w:txbxContent>
                <w:p w14:paraId="1AC84D2F" w14:textId="77777777" w:rsidR="00B10D9E" w:rsidRPr="009E6F9B" w:rsidRDefault="00B10D9E" w:rsidP="00B400FA">
                  <w:pPr>
                    <w:jc w:val="center"/>
                    <w:rPr>
                      <w:lang w:val="en-US"/>
                    </w:rPr>
                  </w:pPr>
                  <w:r w:rsidRPr="009E6F9B">
                    <w:rPr>
                      <w:lang w:val="en-US"/>
                    </w:rPr>
                    <w:t xml:space="preserve">Y: </w:t>
                  </w:r>
                  <w:r>
                    <w:rPr>
                      <w:lang w:val="en-US"/>
                    </w:rPr>
                    <w:t>Persistence of state policy under political pressure</w:t>
                  </w:r>
                </w:p>
              </w:txbxContent>
            </v:textbox>
          </v:rect>
        </w:pict>
      </w:r>
      <w:r>
        <w:rPr>
          <w:rFonts w:cs="Times New Roman"/>
          <w:i w:val="0"/>
          <w:noProof/>
          <w:lang w:eastAsia="nl-NL"/>
        </w:rPr>
        <w:pict w14:anchorId="0353CC9A">
          <v:shape id="_x0000_s1099" type="#_x0000_t13" style="position:absolute;left:0;text-align:left;margin-left:177.75pt;margin-top:10.6pt;width:58.9pt;height:20.25pt;z-index:251722752"/>
        </w:pict>
      </w:r>
      <w:r>
        <w:rPr>
          <w:rFonts w:cs="Times New Roman"/>
          <w:i w:val="0"/>
          <w:noProof/>
          <w:lang w:eastAsia="nl-NL"/>
        </w:rPr>
        <w:pict w14:anchorId="40DCF21B">
          <v:rect id="_x0000_s1098" style="position:absolute;left:0;text-align:left;margin-left:-.05pt;margin-top:10.6pt;width:177.8pt;height:20.25pt;z-index:251721728">
            <v:textbox style="mso-next-textbox:#_x0000_s1098">
              <w:txbxContent>
                <w:p w14:paraId="3AB66CDC" w14:textId="77777777" w:rsidR="00B10D9E" w:rsidRDefault="00B10D9E" w:rsidP="00D948BB">
                  <w:r>
                    <w:t>X6:</w:t>
                  </w:r>
                  <w:r>
                    <w:rPr>
                      <w:lang w:val="en-US"/>
                    </w:rPr>
                    <w:t xml:space="preserve"> Localized norms </w:t>
                  </w:r>
                </w:p>
              </w:txbxContent>
            </v:textbox>
          </v:rect>
        </w:pict>
      </w:r>
      <w:bookmarkEnd w:id="25"/>
      <w:bookmarkEnd w:id="26"/>
      <w:bookmarkEnd w:id="27"/>
      <w:bookmarkEnd w:id="28"/>
      <w:bookmarkEnd w:id="29"/>
      <w:bookmarkEnd w:id="30"/>
      <w:bookmarkEnd w:id="31"/>
      <w:bookmarkEnd w:id="32"/>
      <w:bookmarkEnd w:id="33"/>
      <w:bookmarkEnd w:id="34"/>
    </w:p>
    <w:p w14:paraId="76EB352F" w14:textId="77777777" w:rsidR="00D948BB" w:rsidRPr="00400A05" w:rsidRDefault="00D948BB" w:rsidP="00E9480C">
      <w:pPr>
        <w:pStyle w:val="Heading3"/>
        <w:jc w:val="both"/>
        <w:rPr>
          <w:rFonts w:cs="Times New Roman"/>
          <w:lang w:val="en-US"/>
        </w:rPr>
      </w:pPr>
    </w:p>
    <w:p w14:paraId="386449F4" w14:textId="77777777" w:rsidR="00E02B29" w:rsidRPr="00400A05" w:rsidRDefault="006371FD" w:rsidP="00E9480C">
      <w:pPr>
        <w:tabs>
          <w:tab w:val="left" w:pos="2220"/>
        </w:tabs>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A last important insight </w:t>
      </w:r>
      <w:r w:rsidR="005F5631">
        <w:rPr>
          <w:rFonts w:ascii="Times New Roman" w:hAnsi="Times New Roman" w:cs="Times New Roman"/>
          <w:sz w:val="24"/>
          <w:szCs w:val="24"/>
          <w:lang w:val="en-US"/>
        </w:rPr>
        <w:t xml:space="preserve">that </w:t>
      </w:r>
      <w:r w:rsidRPr="00400A05">
        <w:rPr>
          <w:rFonts w:ascii="Times New Roman" w:hAnsi="Times New Roman" w:cs="Times New Roman"/>
          <w:sz w:val="24"/>
          <w:szCs w:val="24"/>
          <w:lang w:val="en-US"/>
        </w:rPr>
        <w:t xml:space="preserve">social constructivism </w:t>
      </w:r>
      <w:r w:rsidR="00CD770F" w:rsidRPr="00400A05">
        <w:rPr>
          <w:rFonts w:ascii="Times New Roman" w:hAnsi="Times New Roman" w:cs="Times New Roman"/>
          <w:sz w:val="24"/>
          <w:szCs w:val="24"/>
          <w:lang w:val="en-US"/>
        </w:rPr>
        <w:t xml:space="preserve">offers </w:t>
      </w:r>
      <w:r w:rsidR="00B67183" w:rsidRPr="00400A05">
        <w:rPr>
          <w:rFonts w:ascii="Times New Roman" w:hAnsi="Times New Roman" w:cs="Times New Roman"/>
          <w:sz w:val="24"/>
          <w:szCs w:val="24"/>
          <w:lang w:val="en-US"/>
        </w:rPr>
        <w:t>flows directly from their</w:t>
      </w:r>
      <w:r w:rsidR="00303AD8" w:rsidRPr="00400A05">
        <w:rPr>
          <w:rFonts w:ascii="Times New Roman" w:hAnsi="Times New Roman" w:cs="Times New Roman"/>
          <w:sz w:val="24"/>
          <w:szCs w:val="24"/>
          <w:lang w:val="en-US"/>
        </w:rPr>
        <w:t xml:space="preserve"> </w:t>
      </w:r>
      <w:r w:rsidR="00B67183" w:rsidRPr="00400A05">
        <w:rPr>
          <w:rFonts w:ascii="Times New Roman" w:hAnsi="Times New Roman" w:cs="Times New Roman"/>
          <w:sz w:val="24"/>
          <w:szCs w:val="24"/>
          <w:lang w:val="en-US"/>
        </w:rPr>
        <w:t>believe in</w:t>
      </w:r>
      <w:r w:rsidR="00CD770F" w:rsidRPr="00400A05">
        <w:rPr>
          <w:rFonts w:ascii="Times New Roman" w:hAnsi="Times New Roman" w:cs="Times New Roman"/>
          <w:sz w:val="24"/>
          <w:szCs w:val="24"/>
          <w:lang w:val="en-US"/>
        </w:rPr>
        <w:t xml:space="preserve"> an </w:t>
      </w:r>
      <w:proofErr w:type="spellStart"/>
      <w:r w:rsidR="00CD770F" w:rsidRPr="00400A05">
        <w:rPr>
          <w:rFonts w:ascii="Times New Roman" w:hAnsi="Times New Roman" w:cs="Times New Roman"/>
          <w:sz w:val="24"/>
          <w:szCs w:val="24"/>
          <w:lang w:val="en-US"/>
        </w:rPr>
        <w:t>intersubjective</w:t>
      </w:r>
      <w:proofErr w:type="spellEnd"/>
      <w:r w:rsidR="00CD770F" w:rsidRPr="00400A05">
        <w:rPr>
          <w:rFonts w:ascii="Times New Roman" w:hAnsi="Times New Roman" w:cs="Times New Roman"/>
          <w:sz w:val="24"/>
          <w:szCs w:val="24"/>
          <w:lang w:val="en-US"/>
        </w:rPr>
        <w:t xml:space="preserve">, social reality and the way reputation is </w:t>
      </w:r>
      <w:r w:rsidR="00FE1D30" w:rsidRPr="00400A05">
        <w:rPr>
          <w:rFonts w:ascii="Times New Roman" w:hAnsi="Times New Roman" w:cs="Times New Roman"/>
          <w:sz w:val="24"/>
          <w:szCs w:val="24"/>
          <w:lang w:val="en-US"/>
        </w:rPr>
        <w:t>perceived</w:t>
      </w:r>
      <w:r w:rsidR="00CD770F" w:rsidRPr="00400A05">
        <w:rPr>
          <w:rFonts w:ascii="Times New Roman" w:hAnsi="Times New Roman" w:cs="Times New Roman"/>
          <w:sz w:val="24"/>
          <w:szCs w:val="24"/>
          <w:lang w:val="en-US"/>
        </w:rPr>
        <w:t xml:space="preserve"> as a result of that.</w:t>
      </w:r>
      <w:r w:rsidR="00303AD8" w:rsidRPr="00400A05">
        <w:rPr>
          <w:rFonts w:ascii="Times New Roman" w:hAnsi="Times New Roman" w:cs="Times New Roman"/>
          <w:sz w:val="24"/>
          <w:szCs w:val="24"/>
          <w:lang w:val="en-US"/>
        </w:rPr>
        <w:t xml:space="preserve"> </w:t>
      </w:r>
      <w:r w:rsidR="00E02B29" w:rsidRPr="00400A05">
        <w:rPr>
          <w:rFonts w:ascii="Times New Roman" w:hAnsi="Times New Roman" w:cs="Times New Roman"/>
          <w:sz w:val="24"/>
          <w:szCs w:val="24"/>
          <w:lang w:val="en-US"/>
        </w:rPr>
        <w:t xml:space="preserve">If a new, international, norm </w:t>
      </w:r>
      <w:proofErr w:type="gramStart"/>
      <w:r w:rsidR="00E02B29" w:rsidRPr="00400A05">
        <w:rPr>
          <w:rFonts w:ascii="Times New Roman" w:hAnsi="Times New Roman" w:cs="Times New Roman"/>
          <w:sz w:val="24"/>
          <w:szCs w:val="24"/>
          <w:lang w:val="en-US"/>
        </w:rPr>
        <w:t>is</w:t>
      </w:r>
      <w:proofErr w:type="gramEnd"/>
      <w:r w:rsidR="00E02B29" w:rsidRPr="00400A05">
        <w:rPr>
          <w:rFonts w:ascii="Times New Roman" w:hAnsi="Times New Roman" w:cs="Times New Roman"/>
          <w:sz w:val="24"/>
          <w:szCs w:val="24"/>
          <w:lang w:val="en-US"/>
        </w:rPr>
        <w:t xml:space="preserve"> not (fully) internalized one would expect the current domestic salient norm to influence both international as domestic policies. </w:t>
      </w:r>
      <w:r w:rsidR="00B67183" w:rsidRPr="00400A05">
        <w:rPr>
          <w:rFonts w:ascii="Times New Roman" w:hAnsi="Times New Roman" w:cs="Times New Roman"/>
          <w:sz w:val="24"/>
          <w:szCs w:val="24"/>
          <w:lang w:val="en-US"/>
        </w:rPr>
        <w:t>However, sometimes agents act in a</w:t>
      </w:r>
      <w:r w:rsidR="00FE1D30" w:rsidRPr="00400A05">
        <w:rPr>
          <w:rFonts w:ascii="Times New Roman" w:hAnsi="Times New Roman" w:cs="Times New Roman"/>
          <w:sz w:val="24"/>
          <w:szCs w:val="24"/>
          <w:lang w:val="en-US"/>
        </w:rPr>
        <w:t>n</w:t>
      </w:r>
      <w:r w:rsidR="00B67183" w:rsidRPr="00400A05">
        <w:rPr>
          <w:rFonts w:ascii="Times New Roman" w:hAnsi="Times New Roman" w:cs="Times New Roman"/>
          <w:sz w:val="24"/>
          <w:szCs w:val="24"/>
          <w:lang w:val="en-US"/>
        </w:rPr>
        <w:t xml:space="preserve"> incoherent fash</w:t>
      </w:r>
      <w:r w:rsidR="00CD770F" w:rsidRPr="00400A05">
        <w:rPr>
          <w:rFonts w:ascii="Times New Roman" w:hAnsi="Times New Roman" w:cs="Times New Roman"/>
          <w:sz w:val="24"/>
          <w:szCs w:val="24"/>
          <w:lang w:val="en-US"/>
        </w:rPr>
        <w:t xml:space="preserve">ion, supporting norm advocates promoting norms that are </w:t>
      </w:r>
      <w:r w:rsidR="00FE1D30" w:rsidRPr="00400A05">
        <w:rPr>
          <w:rFonts w:ascii="Times New Roman" w:hAnsi="Times New Roman" w:cs="Times New Roman"/>
          <w:sz w:val="24"/>
          <w:szCs w:val="24"/>
          <w:lang w:val="en-US"/>
        </w:rPr>
        <w:t>inconsistent</w:t>
      </w:r>
      <w:r w:rsidR="00CD770F" w:rsidRPr="00400A05">
        <w:rPr>
          <w:rFonts w:ascii="Times New Roman" w:hAnsi="Times New Roman" w:cs="Times New Roman"/>
          <w:sz w:val="24"/>
          <w:szCs w:val="24"/>
          <w:lang w:val="en-US"/>
        </w:rPr>
        <w:t xml:space="preserve"> </w:t>
      </w:r>
      <w:r w:rsidR="00CD770F" w:rsidRPr="00400A05">
        <w:rPr>
          <w:rFonts w:ascii="Times New Roman" w:hAnsi="Times New Roman" w:cs="Times New Roman"/>
          <w:sz w:val="24"/>
          <w:szCs w:val="24"/>
          <w:lang w:val="en-US"/>
        </w:rPr>
        <w:lastRenderedPageBreak/>
        <w:t xml:space="preserve">with their domestic norm. </w:t>
      </w:r>
      <w:r w:rsidR="00E02B29" w:rsidRPr="00400A05">
        <w:rPr>
          <w:rFonts w:ascii="Times New Roman" w:hAnsi="Times New Roman" w:cs="Times New Roman"/>
          <w:sz w:val="24"/>
          <w:szCs w:val="24"/>
          <w:lang w:val="en-US"/>
        </w:rPr>
        <w:t>According to Claude (1966)</w:t>
      </w:r>
      <w:r w:rsidR="00097E05" w:rsidRPr="00400A05">
        <w:rPr>
          <w:rFonts w:ascii="Times New Roman" w:hAnsi="Times New Roman" w:cs="Times New Roman"/>
          <w:sz w:val="24"/>
          <w:szCs w:val="24"/>
          <w:lang w:val="en-US"/>
        </w:rPr>
        <w:t>,</w:t>
      </w:r>
      <w:r w:rsidR="00E02B29" w:rsidRPr="00400A05">
        <w:rPr>
          <w:rFonts w:ascii="Times New Roman" w:hAnsi="Times New Roman" w:cs="Times New Roman"/>
          <w:sz w:val="24"/>
          <w:szCs w:val="24"/>
          <w:lang w:val="en-US"/>
        </w:rPr>
        <w:t xml:space="preserve"> international organizations are ‘custodians of the seals of international approval and disapproval’. In this role, these organizations coerce states into cooperation </w:t>
      </w:r>
      <w:proofErr w:type="gramStart"/>
      <w:r w:rsidR="00E02B29" w:rsidRPr="00400A05">
        <w:rPr>
          <w:rFonts w:ascii="Times New Roman" w:hAnsi="Times New Roman" w:cs="Times New Roman"/>
          <w:sz w:val="24"/>
          <w:szCs w:val="24"/>
          <w:lang w:val="en-US"/>
        </w:rPr>
        <w:t>as they are able to inflict ‘loss of reputation, trust and credibility’</w:t>
      </w:r>
      <w:proofErr w:type="gramEnd"/>
      <w:sdt>
        <w:sdtPr>
          <w:rPr>
            <w:rFonts w:ascii="Times New Roman" w:hAnsi="Times New Roman" w:cs="Times New Roman"/>
            <w:sz w:val="24"/>
            <w:szCs w:val="24"/>
            <w:lang w:val="en-US"/>
          </w:rPr>
          <w:id w:val="-1440297638"/>
          <w:citation/>
        </w:sdtPr>
        <w:sdtContent>
          <w:r w:rsidR="009F06B3" w:rsidRPr="00400A05">
            <w:rPr>
              <w:rFonts w:ascii="Times New Roman" w:hAnsi="Times New Roman" w:cs="Times New Roman"/>
              <w:sz w:val="24"/>
              <w:szCs w:val="24"/>
              <w:lang w:val="en-US"/>
            </w:rPr>
            <w:fldChar w:fldCharType="begin"/>
          </w:r>
          <w:r w:rsidR="00E02B29" w:rsidRPr="00400A05">
            <w:rPr>
              <w:rFonts w:ascii="Times New Roman" w:hAnsi="Times New Roman" w:cs="Times New Roman"/>
              <w:sz w:val="24"/>
              <w:szCs w:val="24"/>
              <w:lang w:val="en-US"/>
            </w:rPr>
            <w:instrText xml:space="preserve">CITATION Fin98 \p 903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 xml:space="preserve"> (Finnemore &amp; Sikkink, 1998, p. 903)</w:t>
          </w:r>
          <w:r w:rsidR="009F06B3" w:rsidRPr="00400A05">
            <w:rPr>
              <w:rFonts w:ascii="Times New Roman" w:hAnsi="Times New Roman" w:cs="Times New Roman"/>
              <w:sz w:val="24"/>
              <w:szCs w:val="24"/>
              <w:lang w:val="en-US"/>
            </w:rPr>
            <w:fldChar w:fldCharType="end"/>
          </w:r>
        </w:sdtContent>
      </w:sdt>
      <w:r w:rsidR="00E02B29" w:rsidRPr="00400A05">
        <w:rPr>
          <w:rFonts w:ascii="Times New Roman" w:hAnsi="Times New Roman" w:cs="Times New Roman"/>
          <w:sz w:val="24"/>
          <w:szCs w:val="24"/>
          <w:lang w:val="en-US"/>
        </w:rPr>
        <w:t>. Within international politics, reputation plays an important role in explaining cooperation and conflict between states. Both constructivist</w:t>
      </w:r>
      <w:r w:rsidR="005F5631">
        <w:rPr>
          <w:rFonts w:ascii="Times New Roman" w:hAnsi="Times New Roman" w:cs="Times New Roman"/>
          <w:sz w:val="24"/>
          <w:szCs w:val="24"/>
          <w:lang w:val="en-US"/>
        </w:rPr>
        <w:t>s</w:t>
      </w:r>
      <w:r w:rsidR="00E02B29" w:rsidRPr="00400A05">
        <w:rPr>
          <w:rFonts w:ascii="Times New Roman" w:hAnsi="Times New Roman" w:cs="Times New Roman"/>
          <w:sz w:val="24"/>
          <w:szCs w:val="24"/>
          <w:lang w:val="en-US"/>
        </w:rPr>
        <w:t xml:space="preserve"> a</w:t>
      </w:r>
      <w:r w:rsidR="005F5631">
        <w:rPr>
          <w:rFonts w:ascii="Times New Roman" w:hAnsi="Times New Roman" w:cs="Times New Roman"/>
          <w:sz w:val="24"/>
          <w:szCs w:val="24"/>
          <w:lang w:val="en-US"/>
        </w:rPr>
        <w:t>nd</w:t>
      </w:r>
      <w:r w:rsidR="00E02B29" w:rsidRPr="00400A05">
        <w:rPr>
          <w:rFonts w:ascii="Times New Roman" w:hAnsi="Times New Roman" w:cs="Times New Roman"/>
          <w:sz w:val="24"/>
          <w:szCs w:val="24"/>
          <w:lang w:val="en-US"/>
        </w:rPr>
        <w:t xml:space="preserve"> rationalist</w:t>
      </w:r>
      <w:r w:rsidR="005F5631">
        <w:rPr>
          <w:rFonts w:ascii="Times New Roman" w:hAnsi="Times New Roman" w:cs="Times New Roman"/>
          <w:sz w:val="24"/>
          <w:szCs w:val="24"/>
          <w:lang w:val="en-US"/>
        </w:rPr>
        <w:t>s</w:t>
      </w:r>
      <w:r w:rsidR="00E02B29" w:rsidRPr="00400A05">
        <w:rPr>
          <w:rFonts w:ascii="Times New Roman" w:hAnsi="Times New Roman" w:cs="Times New Roman"/>
          <w:sz w:val="24"/>
          <w:szCs w:val="24"/>
          <w:lang w:val="en-US"/>
        </w:rPr>
        <w:t xml:space="preserve"> agree that reputation is important as it helps actors to predict other actors’ future moves when interacting (Sharman, 2007, p. 3). Constructivists, however, have a different perspective on what reputation actually entails. In 2007, Jason Sharman wrote an article in which he criticized rationalist definitions of reputation and argued for a new constructivist one. The conventional definition advocated by rationalist scholars is based on the reliability of an actor. Rationalist theories believe in objective facts and reliability is measurable by looking at a state</w:t>
      </w:r>
      <w:r w:rsidR="005F5631">
        <w:rPr>
          <w:rFonts w:ascii="Times New Roman" w:hAnsi="Times New Roman" w:cs="Times New Roman"/>
          <w:sz w:val="24"/>
          <w:szCs w:val="24"/>
          <w:lang w:val="en-US"/>
        </w:rPr>
        <w:t>’</w:t>
      </w:r>
      <w:r w:rsidR="00E02B29" w:rsidRPr="00400A05">
        <w:rPr>
          <w:rFonts w:ascii="Times New Roman" w:hAnsi="Times New Roman" w:cs="Times New Roman"/>
          <w:sz w:val="24"/>
          <w:szCs w:val="24"/>
          <w:lang w:val="en-US"/>
        </w:rPr>
        <w:t>s past behavior record</w:t>
      </w:r>
      <w:r w:rsidR="00061CAE" w:rsidRPr="00400A05">
        <w:rPr>
          <w:rFonts w:ascii="Times New Roman" w:hAnsi="Times New Roman" w:cs="Times New Roman"/>
          <w:sz w:val="24"/>
          <w:szCs w:val="24"/>
          <w:lang w:val="en-US"/>
        </w:rPr>
        <w:t xml:space="preserve"> (Sharman, 2007, p. 1)</w:t>
      </w:r>
      <w:r w:rsidR="00E02B29" w:rsidRPr="00400A05">
        <w:rPr>
          <w:rFonts w:ascii="Times New Roman" w:hAnsi="Times New Roman" w:cs="Times New Roman"/>
          <w:sz w:val="24"/>
          <w:szCs w:val="24"/>
          <w:lang w:val="en-US"/>
        </w:rPr>
        <w:t>. Reputation, according to rationalist</w:t>
      </w:r>
      <w:r w:rsidR="00503CA9">
        <w:rPr>
          <w:rFonts w:ascii="Times New Roman" w:hAnsi="Times New Roman" w:cs="Times New Roman"/>
          <w:sz w:val="24"/>
          <w:szCs w:val="24"/>
          <w:lang w:val="en-US"/>
        </w:rPr>
        <w:t>s</w:t>
      </w:r>
      <w:r w:rsidR="00E02B29" w:rsidRPr="00400A05">
        <w:rPr>
          <w:rFonts w:ascii="Times New Roman" w:hAnsi="Times New Roman" w:cs="Times New Roman"/>
          <w:sz w:val="24"/>
          <w:szCs w:val="24"/>
          <w:lang w:val="en-US"/>
        </w:rPr>
        <w:t>, thus is the degree to which actors hold up to their commitments (ibid.). Sharman, however, argues that this interpretation of reputation is problematic in three ways. Firstly, it assumes that reputation is a property concept. Secondly, it dismisses the notion that reputation is a social fact and thirdly, it leaves no room for associations, feelings as social cues (Sharman, 2007, p. 1).</w:t>
      </w:r>
    </w:p>
    <w:p w14:paraId="7A75F578" w14:textId="77777777" w:rsidR="00E02B29" w:rsidRPr="00400A05" w:rsidRDefault="00E02B29"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For Sharman, reputation is a relational concept </w:t>
      </w:r>
      <w:r w:rsidR="00097E05" w:rsidRPr="00400A05">
        <w:rPr>
          <w:rFonts w:ascii="Times New Roman" w:hAnsi="Times New Roman" w:cs="Times New Roman"/>
          <w:sz w:val="24"/>
          <w:szCs w:val="24"/>
          <w:lang w:val="en-US"/>
        </w:rPr>
        <w:t xml:space="preserve">rather </w:t>
      </w:r>
      <w:r w:rsidRPr="00400A05">
        <w:rPr>
          <w:rFonts w:ascii="Times New Roman" w:hAnsi="Times New Roman" w:cs="Times New Roman"/>
          <w:sz w:val="24"/>
          <w:szCs w:val="24"/>
          <w:lang w:val="en-US"/>
        </w:rPr>
        <w:t>than an asset, good or tool belonging to an actor. While some rationalist</w:t>
      </w:r>
      <w:r w:rsidR="00503CA9">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do argue that theoretically reputation ‘is embodied in the belief of others (Mercer, 1984, p. 150), evidence in rationalist literature </w:t>
      </w:r>
      <w:r w:rsidR="00503CA9">
        <w:rPr>
          <w:rFonts w:ascii="Times New Roman" w:hAnsi="Times New Roman" w:cs="Times New Roman"/>
          <w:sz w:val="24"/>
          <w:szCs w:val="24"/>
          <w:lang w:val="en-US"/>
        </w:rPr>
        <w:t xml:space="preserve">suggests </w:t>
      </w:r>
      <w:r w:rsidRPr="00400A05">
        <w:rPr>
          <w:rFonts w:ascii="Times New Roman" w:hAnsi="Times New Roman" w:cs="Times New Roman"/>
          <w:sz w:val="24"/>
          <w:szCs w:val="24"/>
          <w:lang w:val="en-US"/>
        </w:rPr>
        <w:t xml:space="preserve">that rationalist scholars tend to see reputation as an asset in practice (Sharman, 2007, p. 7). This is problematic as it implies that actors are in full control of their reputation. Indeed, </w:t>
      </w:r>
      <w:r w:rsidR="00965A20" w:rsidRPr="00400A05">
        <w:rPr>
          <w:rFonts w:ascii="Times New Roman" w:hAnsi="Times New Roman" w:cs="Times New Roman"/>
          <w:sz w:val="24"/>
          <w:szCs w:val="24"/>
          <w:lang w:val="en-US"/>
        </w:rPr>
        <w:t>agents</w:t>
      </w:r>
      <w:r w:rsidRPr="00400A05">
        <w:rPr>
          <w:rFonts w:ascii="Times New Roman" w:hAnsi="Times New Roman" w:cs="Times New Roman"/>
          <w:sz w:val="24"/>
          <w:szCs w:val="24"/>
          <w:lang w:val="en-US"/>
        </w:rPr>
        <w:t xml:space="preserve"> do try to influence the way others see them, but </w:t>
      </w:r>
      <w:r w:rsidR="00965A20" w:rsidRPr="00400A05">
        <w:rPr>
          <w:rFonts w:ascii="Times New Roman" w:hAnsi="Times New Roman" w:cs="Times New Roman"/>
          <w:sz w:val="24"/>
          <w:szCs w:val="24"/>
          <w:lang w:val="en-US"/>
        </w:rPr>
        <w:t>they</w:t>
      </w:r>
      <w:r w:rsidRPr="00400A05">
        <w:rPr>
          <w:rFonts w:ascii="Times New Roman" w:hAnsi="Times New Roman" w:cs="Times New Roman"/>
          <w:sz w:val="24"/>
          <w:szCs w:val="24"/>
          <w:lang w:val="en-US"/>
        </w:rPr>
        <w:t xml:space="preserve"> cannot do this </w:t>
      </w:r>
      <w:r w:rsidR="00965A20" w:rsidRPr="00400A05">
        <w:rPr>
          <w:rFonts w:ascii="Times New Roman" w:hAnsi="Times New Roman" w:cs="Times New Roman"/>
          <w:sz w:val="24"/>
          <w:szCs w:val="24"/>
          <w:lang w:val="en-US"/>
        </w:rPr>
        <w:t xml:space="preserve">just </w:t>
      </w:r>
      <w:r w:rsidRPr="00400A05">
        <w:rPr>
          <w:rFonts w:ascii="Times New Roman" w:hAnsi="Times New Roman" w:cs="Times New Roman"/>
          <w:sz w:val="24"/>
          <w:szCs w:val="24"/>
          <w:lang w:val="en-US"/>
        </w:rPr>
        <w:t xml:space="preserve">by ‘a series of sequential choices akin to spending money or keeping it in the bank’ (Sharman, 2007, p. 7). Sharman proposes a new kind of reputation that is based on how one sees an actor instead of how the actor has acted. </w:t>
      </w:r>
    </w:p>
    <w:p w14:paraId="1A570903" w14:textId="77777777" w:rsidR="00E02B29" w:rsidRPr="00400A05" w:rsidRDefault="00E02B29"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 second problematic feature of</w:t>
      </w:r>
      <w:r w:rsidR="00503CA9">
        <w:rPr>
          <w:rFonts w:ascii="Times New Roman" w:hAnsi="Times New Roman" w:cs="Times New Roman"/>
          <w:sz w:val="24"/>
          <w:szCs w:val="24"/>
          <w:lang w:val="en-US"/>
        </w:rPr>
        <w:t xml:space="preserve"> the</w:t>
      </w:r>
      <w:r w:rsidRPr="00400A05">
        <w:rPr>
          <w:rFonts w:ascii="Times New Roman" w:hAnsi="Times New Roman" w:cs="Times New Roman"/>
          <w:sz w:val="24"/>
          <w:szCs w:val="24"/>
          <w:lang w:val="en-US"/>
        </w:rPr>
        <w:t xml:space="preserve"> rationalist definition of reputation lies in the different ontological perspectives rationalis</w:t>
      </w:r>
      <w:r w:rsidR="00503CA9">
        <w:rPr>
          <w:rFonts w:ascii="Times New Roman" w:hAnsi="Times New Roman" w:cs="Times New Roman"/>
          <w:sz w:val="24"/>
          <w:szCs w:val="24"/>
          <w:lang w:val="en-US"/>
        </w:rPr>
        <w:t>m</w:t>
      </w:r>
      <w:r w:rsidRPr="00400A05">
        <w:rPr>
          <w:rFonts w:ascii="Times New Roman" w:hAnsi="Times New Roman" w:cs="Times New Roman"/>
          <w:sz w:val="24"/>
          <w:szCs w:val="24"/>
          <w:lang w:val="en-US"/>
        </w:rPr>
        <w:t xml:space="preserve"> and</w:t>
      </w:r>
      <w:r w:rsidR="00503CA9">
        <w:rPr>
          <w:rFonts w:ascii="Times New Roman" w:hAnsi="Times New Roman" w:cs="Times New Roman"/>
          <w:sz w:val="24"/>
          <w:szCs w:val="24"/>
          <w:lang w:val="en-US"/>
        </w:rPr>
        <w:t xml:space="preserve"> social</w:t>
      </w:r>
      <w:r w:rsidRPr="00400A05">
        <w:rPr>
          <w:rFonts w:ascii="Times New Roman" w:hAnsi="Times New Roman" w:cs="Times New Roman"/>
          <w:sz w:val="24"/>
          <w:szCs w:val="24"/>
          <w:lang w:val="en-US"/>
        </w:rPr>
        <w:t xml:space="preserve"> constructivis</w:t>
      </w:r>
      <w:r w:rsidR="00503CA9">
        <w:rPr>
          <w:rFonts w:ascii="Times New Roman" w:hAnsi="Times New Roman" w:cs="Times New Roman"/>
          <w:sz w:val="24"/>
          <w:szCs w:val="24"/>
          <w:lang w:val="en-US"/>
        </w:rPr>
        <w:t>m</w:t>
      </w:r>
      <w:r w:rsidRPr="00400A05">
        <w:rPr>
          <w:rFonts w:ascii="Times New Roman" w:hAnsi="Times New Roman" w:cs="Times New Roman"/>
          <w:sz w:val="24"/>
          <w:szCs w:val="24"/>
          <w:lang w:val="en-US"/>
        </w:rPr>
        <w:t xml:space="preserve"> entail. </w:t>
      </w:r>
      <w:r w:rsidR="00965A20" w:rsidRPr="00400A05">
        <w:rPr>
          <w:rFonts w:ascii="Times New Roman" w:hAnsi="Times New Roman" w:cs="Times New Roman"/>
          <w:sz w:val="24"/>
          <w:szCs w:val="24"/>
          <w:lang w:val="en-US"/>
        </w:rPr>
        <w:t xml:space="preserve">As the ontological differences have </w:t>
      </w:r>
      <w:r w:rsidR="00EB509E" w:rsidRPr="00400A05">
        <w:rPr>
          <w:rFonts w:ascii="Times New Roman" w:hAnsi="Times New Roman" w:cs="Times New Roman"/>
          <w:sz w:val="24"/>
          <w:szCs w:val="24"/>
          <w:lang w:val="en-US"/>
        </w:rPr>
        <w:t>been</w:t>
      </w:r>
      <w:r w:rsidR="00965A20" w:rsidRPr="00400A05">
        <w:rPr>
          <w:rFonts w:ascii="Times New Roman" w:hAnsi="Times New Roman" w:cs="Times New Roman"/>
          <w:sz w:val="24"/>
          <w:szCs w:val="24"/>
          <w:lang w:val="en-US"/>
        </w:rPr>
        <w:t xml:space="preserve"> outlined before this part will merely focus on </w:t>
      </w:r>
      <w:r w:rsidRPr="00400A05">
        <w:rPr>
          <w:rFonts w:ascii="Times New Roman" w:hAnsi="Times New Roman" w:cs="Times New Roman"/>
          <w:sz w:val="24"/>
          <w:szCs w:val="24"/>
          <w:lang w:val="en-US"/>
        </w:rPr>
        <w:t xml:space="preserve">what implications </w:t>
      </w:r>
      <w:r w:rsidR="00965A20" w:rsidRPr="00400A05">
        <w:rPr>
          <w:rFonts w:ascii="Times New Roman" w:hAnsi="Times New Roman" w:cs="Times New Roman"/>
          <w:sz w:val="24"/>
          <w:szCs w:val="24"/>
          <w:lang w:val="en-US"/>
        </w:rPr>
        <w:t xml:space="preserve">these differences have </w:t>
      </w:r>
      <w:r w:rsidRPr="00400A05">
        <w:rPr>
          <w:rFonts w:ascii="Times New Roman" w:hAnsi="Times New Roman" w:cs="Times New Roman"/>
          <w:sz w:val="24"/>
          <w:szCs w:val="24"/>
          <w:lang w:val="en-US"/>
        </w:rPr>
        <w:t xml:space="preserve">for the notion of reputation. For constructivists, reputation has an </w:t>
      </w:r>
      <w:proofErr w:type="spellStart"/>
      <w:r w:rsidRPr="00400A05">
        <w:rPr>
          <w:rFonts w:ascii="Times New Roman" w:hAnsi="Times New Roman" w:cs="Times New Roman"/>
          <w:sz w:val="24"/>
          <w:szCs w:val="24"/>
          <w:lang w:val="en-US"/>
        </w:rPr>
        <w:t>intersubjective</w:t>
      </w:r>
      <w:proofErr w:type="spellEnd"/>
      <w:r w:rsidRPr="00400A05">
        <w:rPr>
          <w:rFonts w:ascii="Times New Roman" w:hAnsi="Times New Roman" w:cs="Times New Roman"/>
          <w:sz w:val="24"/>
          <w:szCs w:val="24"/>
          <w:lang w:val="en-US"/>
        </w:rPr>
        <w:t xml:space="preserve"> quality that makes it a social fact, instead of the sum of individual believes (ibid</w:t>
      </w:r>
      <w:proofErr w:type="gramStart"/>
      <w:r w:rsidRPr="00400A05">
        <w:rPr>
          <w:rFonts w:ascii="Times New Roman" w:hAnsi="Times New Roman" w:cs="Times New Roman"/>
          <w:sz w:val="24"/>
          <w:szCs w:val="24"/>
          <w:lang w:val="en-US"/>
        </w:rPr>
        <w:t>.,</w:t>
      </w:r>
      <w:proofErr w:type="gramEnd"/>
      <w:r w:rsidRPr="00400A05">
        <w:rPr>
          <w:rFonts w:ascii="Times New Roman" w:hAnsi="Times New Roman" w:cs="Times New Roman"/>
          <w:sz w:val="24"/>
          <w:szCs w:val="24"/>
          <w:lang w:val="en-US"/>
        </w:rPr>
        <w:t xml:space="preserve"> p. 8).</w:t>
      </w:r>
      <w:r w:rsidR="00097E05"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Th</w:t>
      </w:r>
      <w:r w:rsidR="00FE1D30" w:rsidRPr="00400A05">
        <w:rPr>
          <w:rFonts w:ascii="Times New Roman" w:hAnsi="Times New Roman" w:cs="Times New Roman"/>
          <w:sz w:val="24"/>
          <w:szCs w:val="24"/>
          <w:lang w:val="en-US"/>
        </w:rPr>
        <w:t>e</w:t>
      </w:r>
      <w:r w:rsidRPr="00400A05">
        <w:rPr>
          <w:rFonts w:ascii="Times New Roman" w:hAnsi="Times New Roman" w:cs="Times New Roman"/>
          <w:sz w:val="24"/>
          <w:szCs w:val="24"/>
          <w:lang w:val="en-US"/>
        </w:rPr>
        <w:t xml:space="preserve"> constructivist notion of reputation as proposed by Sharman has serious implicatio</w:t>
      </w:r>
      <w:r w:rsidR="00503CA9">
        <w:rPr>
          <w:rFonts w:ascii="Times New Roman" w:hAnsi="Times New Roman" w:cs="Times New Roman"/>
          <w:sz w:val="24"/>
          <w:szCs w:val="24"/>
          <w:lang w:val="en-US"/>
        </w:rPr>
        <w:t xml:space="preserve">ns for the way state policy influences </w:t>
      </w:r>
      <w:r w:rsidRPr="00400A05">
        <w:rPr>
          <w:rFonts w:ascii="Times New Roman" w:hAnsi="Times New Roman" w:cs="Times New Roman"/>
          <w:sz w:val="24"/>
          <w:szCs w:val="24"/>
          <w:lang w:val="en-US"/>
        </w:rPr>
        <w:t>the way a st</w:t>
      </w:r>
      <w:r w:rsidR="00965A20" w:rsidRPr="00400A05">
        <w:rPr>
          <w:rFonts w:ascii="Times New Roman" w:hAnsi="Times New Roman" w:cs="Times New Roman"/>
          <w:sz w:val="24"/>
          <w:szCs w:val="24"/>
          <w:lang w:val="en-US"/>
        </w:rPr>
        <w:t>ate is perceived by others</w:t>
      </w:r>
      <w:r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lastRenderedPageBreak/>
        <w:t xml:space="preserve">This is particularly important as Sharman argues that states are perceived as tax havens by ‘reputation test’ rather than </w:t>
      </w:r>
      <w:r w:rsidR="00503CA9">
        <w:rPr>
          <w:rFonts w:ascii="Times New Roman" w:hAnsi="Times New Roman" w:cs="Times New Roman"/>
          <w:sz w:val="24"/>
          <w:szCs w:val="24"/>
          <w:lang w:val="en-US"/>
        </w:rPr>
        <w:t xml:space="preserve">by </w:t>
      </w:r>
      <w:r w:rsidRPr="00400A05">
        <w:rPr>
          <w:rFonts w:ascii="Times New Roman" w:hAnsi="Times New Roman" w:cs="Times New Roman"/>
          <w:sz w:val="24"/>
          <w:szCs w:val="24"/>
          <w:lang w:val="en-US"/>
        </w:rPr>
        <w:t xml:space="preserve">objective criteria </w:t>
      </w:r>
      <w:sdt>
        <w:sdtPr>
          <w:rPr>
            <w:rFonts w:ascii="Times New Roman" w:hAnsi="Times New Roman" w:cs="Times New Roman"/>
            <w:sz w:val="24"/>
            <w:szCs w:val="24"/>
            <w:lang w:val="en-US"/>
          </w:rPr>
          <w:id w:val="-873067800"/>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Sha07 \p 29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(Sharman J. C., 2007, p. 29)</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w:t>
      </w:r>
      <w:r w:rsidR="00FE1D30" w:rsidRPr="00400A05">
        <w:rPr>
          <w:rFonts w:ascii="Times New Roman" w:hAnsi="Times New Roman" w:cs="Times New Roman"/>
          <w:sz w:val="24"/>
          <w:szCs w:val="24"/>
          <w:lang w:val="en-US"/>
        </w:rPr>
        <w:t xml:space="preserve">Sharman </w:t>
      </w:r>
      <w:r w:rsidRPr="00400A05">
        <w:rPr>
          <w:rFonts w:ascii="Times New Roman" w:hAnsi="Times New Roman" w:cs="Times New Roman"/>
          <w:sz w:val="24"/>
          <w:szCs w:val="24"/>
          <w:lang w:val="en-US"/>
        </w:rPr>
        <w:t>implies that states that do not practice tax haven legislation can nevertheless be seen as a tax haven and vice versa. It also implies that states will try, if their reputation is at stake, to exercise cosmetic changes to their policies, hoping to save their reputation without fundamentally changing the policy</w:t>
      </w:r>
    </w:p>
    <w:p w14:paraId="18017ADB" w14:textId="77777777" w:rsidR="00E02B29" w:rsidRPr="00400A05" w:rsidRDefault="00E02B29"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social constructivist emphasis on social construction and the implications for the notion of state reputation has also important implications for what kind of acts have consequences for state policy. </w:t>
      </w:r>
      <w:proofErr w:type="gramStart"/>
      <w:r w:rsidRPr="00400A05">
        <w:rPr>
          <w:rFonts w:ascii="Times New Roman" w:hAnsi="Times New Roman" w:cs="Times New Roman"/>
          <w:sz w:val="24"/>
          <w:szCs w:val="24"/>
          <w:lang w:val="en-US"/>
        </w:rPr>
        <w:t>Constructivist argue</w:t>
      </w:r>
      <w:proofErr w:type="gramEnd"/>
      <w:r w:rsidRPr="00400A05">
        <w:rPr>
          <w:rFonts w:ascii="Times New Roman" w:hAnsi="Times New Roman" w:cs="Times New Roman"/>
          <w:sz w:val="24"/>
          <w:szCs w:val="24"/>
          <w:lang w:val="en-US"/>
        </w:rPr>
        <w:t xml:space="preserve"> that by describing the world, one could also change the world. This idea of ‘words as deeds’ was first formulated by Austin, which labeled it speech acts. Blacklisting, for instance, can change an actor’s reputation, ultimately causing the actor to change its policies. Speech acts can also be used in the opposite way. States can and will try to change their reputation to their advantage by emphasizing the positive aspects of policy. </w:t>
      </w:r>
    </w:p>
    <w:p w14:paraId="0BD2D0F8" w14:textId="77777777" w:rsidR="00E02B29" w:rsidRPr="00400A05" w:rsidRDefault="00E02B29"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From the above the following theoretical hypotheses can be deduced:</w:t>
      </w:r>
    </w:p>
    <w:p w14:paraId="31A7706B" w14:textId="77777777" w:rsidR="00E02B29" w:rsidRPr="00400A05" w:rsidRDefault="0072230D" w:rsidP="0056396B">
      <w:pPr>
        <w:spacing w:line="360" w:lineRule="auto"/>
        <w:ind w:left="708" w:firstLine="60"/>
        <w:jc w:val="both"/>
        <w:rPr>
          <w:rFonts w:ascii="Times New Roman" w:hAnsi="Times New Roman" w:cs="Times New Roman"/>
          <w:i/>
          <w:sz w:val="24"/>
          <w:szCs w:val="24"/>
          <w:lang w:val="en-US"/>
        </w:rPr>
      </w:pPr>
      <w:r>
        <w:rPr>
          <w:rFonts w:ascii="Times New Roman" w:hAnsi="Times New Roman" w:cs="Times New Roman"/>
          <w:noProof/>
          <w:sz w:val="24"/>
          <w:szCs w:val="24"/>
          <w:lang w:val="en-US" w:eastAsia="nl-NL"/>
        </w:rPr>
        <w:pict w14:anchorId="7740DE8F">
          <v:shape id="_x0000_s1102" type="#_x0000_t13" style="position:absolute;left:0;text-align:left;margin-left:177pt;margin-top:62.5pt;width:58.9pt;height:20.25pt;z-index:251725824"/>
        </w:pict>
      </w:r>
      <w:r>
        <w:rPr>
          <w:rFonts w:ascii="Times New Roman" w:hAnsi="Times New Roman" w:cs="Times New Roman"/>
          <w:noProof/>
          <w:sz w:val="24"/>
          <w:szCs w:val="24"/>
          <w:lang w:eastAsia="nl-NL"/>
        </w:rPr>
        <w:pict w14:anchorId="0EA7023F">
          <v:rect id="_x0000_s1104" style="position:absolute;left:0;text-align:left;margin-left:233.65pt;margin-top:55.05pt;width:220.5pt;height:34.4pt;z-index:251726848">
            <v:textbox style="mso-next-textbox:#_x0000_s1104">
              <w:txbxContent>
                <w:p w14:paraId="23897AFA" w14:textId="77777777" w:rsidR="00B10D9E" w:rsidRPr="009E6F9B" w:rsidRDefault="00B10D9E" w:rsidP="00FE1D30">
                  <w:pPr>
                    <w:jc w:val="center"/>
                    <w:rPr>
                      <w:lang w:val="en-US"/>
                    </w:rPr>
                  </w:pPr>
                  <w:r w:rsidRPr="009E6F9B">
                    <w:rPr>
                      <w:lang w:val="en-US"/>
                    </w:rPr>
                    <w:t xml:space="preserve">Y: </w:t>
                  </w:r>
                  <w:r>
                    <w:rPr>
                      <w:lang w:val="en-US"/>
                    </w:rPr>
                    <w:t>Persistence of state policy under domestic and international political pressure</w:t>
                  </w:r>
                </w:p>
              </w:txbxContent>
            </v:textbox>
          </v:rect>
        </w:pict>
      </w:r>
      <w:r>
        <w:rPr>
          <w:rFonts w:ascii="Times New Roman" w:hAnsi="Times New Roman" w:cs="Times New Roman"/>
          <w:noProof/>
          <w:sz w:val="24"/>
          <w:szCs w:val="24"/>
          <w:lang w:val="en-US" w:eastAsia="nl-NL"/>
        </w:rPr>
        <w:pict w14:anchorId="380DECC0">
          <v:rect id="_x0000_s1101" style="position:absolute;left:0;text-align:left;margin-left:-1.55pt;margin-top:64pt;width:177.8pt;height:20.25pt;z-index:251724800">
            <v:textbox style="mso-next-textbox:#_x0000_s1101">
              <w:txbxContent>
                <w:p w14:paraId="5FBA85CA" w14:textId="77777777" w:rsidR="00B10D9E" w:rsidRDefault="00B10D9E" w:rsidP="00E02B29">
                  <w:r>
                    <w:t>X5:</w:t>
                  </w:r>
                  <w:r>
                    <w:rPr>
                      <w:lang w:val="en-US"/>
                    </w:rPr>
                    <w:t xml:space="preserve"> International reputation</w:t>
                  </w:r>
                </w:p>
              </w:txbxContent>
            </v:textbox>
          </v:rect>
        </w:pict>
      </w:r>
      <w:r w:rsidR="00E02B29" w:rsidRPr="00400A05">
        <w:rPr>
          <w:rFonts w:ascii="Times New Roman" w:hAnsi="Times New Roman" w:cs="Times New Roman"/>
          <w:i/>
          <w:sz w:val="24"/>
          <w:szCs w:val="24"/>
          <w:lang w:val="en-US"/>
        </w:rPr>
        <w:t>H</w:t>
      </w:r>
      <w:r w:rsidR="0056396B" w:rsidRPr="00400A05">
        <w:rPr>
          <w:rFonts w:ascii="Times New Roman" w:hAnsi="Times New Roman" w:cs="Times New Roman"/>
          <w:i/>
          <w:sz w:val="24"/>
          <w:szCs w:val="24"/>
          <w:lang w:val="en-US"/>
        </w:rPr>
        <w:t>7</w:t>
      </w:r>
      <w:r w:rsidR="00E02B29" w:rsidRPr="00400A05">
        <w:rPr>
          <w:rFonts w:ascii="Times New Roman" w:hAnsi="Times New Roman" w:cs="Times New Roman"/>
          <w:i/>
          <w:sz w:val="24"/>
          <w:szCs w:val="24"/>
          <w:lang w:val="en-US"/>
        </w:rPr>
        <w:t>: If specific state policy is</w:t>
      </w:r>
      <w:r w:rsidR="00B57CF9" w:rsidRPr="00400A05">
        <w:rPr>
          <w:rFonts w:ascii="Times New Roman" w:hAnsi="Times New Roman" w:cs="Times New Roman"/>
          <w:i/>
          <w:sz w:val="24"/>
          <w:szCs w:val="24"/>
          <w:lang w:val="en-US"/>
        </w:rPr>
        <w:t xml:space="preserve"> considered</w:t>
      </w:r>
      <w:r w:rsidR="00E02B29" w:rsidRPr="00400A05">
        <w:rPr>
          <w:rFonts w:ascii="Times New Roman" w:hAnsi="Times New Roman" w:cs="Times New Roman"/>
          <w:i/>
          <w:sz w:val="24"/>
          <w:szCs w:val="24"/>
          <w:lang w:val="en-US"/>
        </w:rPr>
        <w:t xml:space="preserve"> appropriate as the reputation the specific state enjoys makes it considered appropriate, it is more likely to persist under political pressure </w:t>
      </w:r>
    </w:p>
    <w:p w14:paraId="7F9086CB" w14:textId="77777777" w:rsidR="00D948BB" w:rsidRPr="00400A05" w:rsidRDefault="00D948BB" w:rsidP="00E9480C">
      <w:pPr>
        <w:pStyle w:val="Heading3"/>
        <w:ind w:left="0"/>
        <w:jc w:val="both"/>
        <w:rPr>
          <w:rFonts w:cs="Times New Roman"/>
          <w:i w:val="0"/>
          <w:lang w:val="en-US"/>
        </w:rPr>
      </w:pPr>
    </w:p>
    <w:tbl>
      <w:tblPr>
        <w:tblStyle w:val="TableGrid"/>
        <w:tblpPr w:leftFromText="141" w:rightFromText="141" w:vertAnchor="text" w:horzAnchor="margin" w:tblpY="2314"/>
        <w:tblW w:w="9390" w:type="dxa"/>
        <w:tblLook w:val="04A0" w:firstRow="1" w:lastRow="0" w:firstColumn="1" w:lastColumn="0" w:noHBand="0" w:noVBand="1"/>
      </w:tblPr>
      <w:tblGrid>
        <w:gridCol w:w="6204"/>
        <w:gridCol w:w="3186"/>
      </w:tblGrid>
      <w:tr w:rsidR="00DE77AE" w:rsidRPr="002F7B0C" w14:paraId="18BC5379" w14:textId="77777777" w:rsidTr="002E32FA">
        <w:trPr>
          <w:trHeight w:val="2112"/>
        </w:trPr>
        <w:tc>
          <w:tcPr>
            <w:tcW w:w="6204" w:type="dxa"/>
            <w:vAlign w:val="center"/>
          </w:tcPr>
          <w:p w14:paraId="6690165A" w14:textId="77777777" w:rsidR="00DE77AE" w:rsidRPr="00400A05" w:rsidRDefault="00DE77AE" w:rsidP="0056396B">
            <w:pPr>
              <w:spacing w:line="360" w:lineRule="auto"/>
              <w:rPr>
                <w:rFonts w:ascii="Times New Roman" w:hAnsi="Times New Roman" w:cs="Times New Roman"/>
                <w:sz w:val="24"/>
                <w:szCs w:val="24"/>
                <w:lang w:val="en-US"/>
              </w:rPr>
            </w:pPr>
            <w:r w:rsidRPr="00400A05">
              <w:rPr>
                <w:rFonts w:ascii="Times New Roman" w:hAnsi="Times New Roman" w:cs="Times New Roman"/>
                <w:sz w:val="24"/>
                <w:szCs w:val="24"/>
                <w:lang w:val="en-US"/>
              </w:rPr>
              <w:t>X</w:t>
            </w:r>
            <w:r w:rsidR="0056396B" w:rsidRPr="00400A05">
              <w:rPr>
                <w:rFonts w:ascii="Times New Roman" w:hAnsi="Times New Roman" w:cs="Times New Roman"/>
                <w:sz w:val="24"/>
                <w:szCs w:val="24"/>
                <w:lang w:val="en-US"/>
              </w:rPr>
              <w:t>5</w:t>
            </w:r>
            <w:r w:rsidRPr="00400A05">
              <w:rPr>
                <w:rFonts w:ascii="Times New Roman" w:hAnsi="Times New Roman" w:cs="Times New Roman"/>
                <w:sz w:val="24"/>
                <w:szCs w:val="24"/>
                <w:lang w:val="en-US"/>
              </w:rPr>
              <w:t xml:space="preserve">: </w:t>
            </w:r>
            <w:r w:rsidR="00814343" w:rsidRPr="00400A05">
              <w:rPr>
                <w:rFonts w:ascii="Times New Roman" w:hAnsi="Times New Roman" w:cs="Times New Roman"/>
                <w:sz w:val="24"/>
                <w:szCs w:val="24"/>
                <w:lang w:val="en-US"/>
              </w:rPr>
              <w:t>Domestic s</w:t>
            </w:r>
            <w:r w:rsidR="00BC1019" w:rsidRPr="00400A05">
              <w:rPr>
                <w:rFonts w:ascii="Times New Roman" w:hAnsi="Times New Roman" w:cs="Times New Roman"/>
                <w:sz w:val="24"/>
                <w:szCs w:val="24"/>
                <w:lang w:val="en-US"/>
              </w:rPr>
              <w:t>alient norm not replaced as new norm is not internalized</w:t>
            </w:r>
            <w:r w:rsidR="0056396B" w:rsidRPr="00400A05">
              <w:rPr>
                <w:rFonts w:ascii="Times New Roman" w:hAnsi="Times New Roman" w:cs="Times New Roman"/>
                <w:sz w:val="24"/>
                <w:szCs w:val="24"/>
                <w:lang w:val="en-US"/>
              </w:rPr>
              <w:br/>
              <w:t>X6</w:t>
            </w:r>
            <w:r w:rsidRPr="00400A05">
              <w:rPr>
                <w:rFonts w:ascii="Times New Roman" w:hAnsi="Times New Roman" w:cs="Times New Roman"/>
                <w:sz w:val="24"/>
                <w:szCs w:val="24"/>
                <w:lang w:val="en-US"/>
              </w:rPr>
              <w:t xml:space="preserve">: </w:t>
            </w:r>
            <w:r w:rsidR="0056396B" w:rsidRPr="00400A05">
              <w:rPr>
                <w:rFonts w:ascii="Times New Roman" w:hAnsi="Times New Roman" w:cs="Times New Roman"/>
                <w:sz w:val="24"/>
                <w:szCs w:val="24"/>
                <w:lang w:val="en-US"/>
              </w:rPr>
              <w:t xml:space="preserve">Localized international norm </w:t>
            </w:r>
            <w:r w:rsidR="0056396B" w:rsidRPr="00400A05">
              <w:rPr>
                <w:rFonts w:ascii="Times New Roman" w:hAnsi="Times New Roman" w:cs="Times New Roman"/>
                <w:sz w:val="24"/>
                <w:szCs w:val="24"/>
                <w:lang w:val="en-US"/>
              </w:rPr>
              <w:br/>
              <w:t>X7</w:t>
            </w:r>
            <w:r w:rsidR="00814343" w:rsidRPr="00400A05">
              <w:rPr>
                <w:rFonts w:ascii="Times New Roman" w:hAnsi="Times New Roman" w:cs="Times New Roman"/>
                <w:sz w:val="24"/>
                <w:szCs w:val="24"/>
                <w:lang w:val="en-US"/>
              </w:rPr>
              <w:t>: Domestic norm covered by international reputation</w:t>
            </w:r>
          </w:p>
        </w:tc>
        <w:tc>
          <w:tcPr>
            <w:tcW w:w="3186" w:type="dxa"/>
            <w:vAlign w:val="center"/>
          </w:tcPr>
          <w:p w14:paraId="40B6573B" w14:textId="77777777" w:rsidR="00DE77AE" w:rsidRPr="00400A05" w:rsidRDefault="00DE77AE" w:rsidP="00E9480C">
            <w:pPr>
              <w:jc w:val="both"/>
              <w:rPr>
                <w:rFonts w:ascii="Times New Roman" w:hAnsi="Times New Roman" w:cs="Times New Roman"/>
                <w:lang w:val="en-US"/>
              </w:rPr>
            </w:pPr>
          </w:p>
          <w:p w14:paraId="2E3D58C9" w14:textId="77777777" w:rsidR="00DE77AE" w:rsidRPr="00400A05" w:rsidRDefault="00DE77AE" w:rsidP="00E9480C">
            <w:pPr>
              <w:jc w:val="both"/>
              <w:rPr>
                <w:rFonts w:ascii="Times New Roman" w:hAnsi="Times New Roman" w:cs="Times New Roman"/>
                <w:lang w:val="en-US"/>
              </w:rPr>
            </w:pPr>
          </w:p>
          <w:p w14:paraId="0283F582" w14:textId="77777777" w:rsidR="00DE77AE" w:rsidRPr="00400A05" w:rsidRDefault="00DE77AE" w:rsidP="00E9480C">
            <w:pPr>
              <w:jc w:val="both"/>
              <w:rPr>
                <w:rFonts w:ascii="Times New Roman" w:hAnsi="Times New Roman" w:cs="Times New Roman"/>
                <w:lang w:val="en-US"/>
              </w:rPr>
            </w:pPr>
          </w:p>
          <w:p w14:paraId="1B6E3194" w14:textId="77777777" w:rsidR="00DE77AE" w:rsidRPr="00400A05" w:rsidRDefault="00DE77AE" w:rsidP="00097E05">
            <w:pPr>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Y: persistence of state policy under </w:t>
            </w:r>
            <w:r w:rsidR="00256A74" w:rsidRPr="00400A05">
              <w:rPr>
                <w:rFonts w:ascii="Times New Roman" w:hAnsi="Times New Roman" w:cs="Times New Roman"/>
                <w:sz w:val="24"/>
                <w:szCs w:val="24"/>
                <w:lang w:val="en-US"/>
              </w:rPr>
              <w:t xml:space="preserve">domestic and international political </w:t>
            </w:r>
            <w:r w:rsidRPr="00400A05">
              <w:rPr>
                <w:rFonts w:ascii="Times New Roman" w:hAnsi="Times New Roman" w:cs="Times New Roman"/>
                <w:sz w:val="24"/>
                <w:szCs w:val="24"/>
                <w:lang w:val="en-US"/>
              </w:rPr>
              <w:t>pressure</w:t>
            </w:r>
          </w:p>
          <w:p w14:paraId="6D70BAD4" w14:textId="77777777" w:rsidR="00DE77AE" w:rsidRPr="00400A05" w:rsidRDefault="00DE77AE" w:rsidP="00E9480C">
            <w:pPr>
              <w:pStyle w:val="Heading3"/>
              <w:ind w:left="0"/>
              <w:jc w:val="both"/>
              <w:outlineLvl w:val="2"/>
              <w:rPr>
                <w:rFonts w:cs="Times New Roman"/>
                <w:i w:val="0"/>
                <w:lang w:val="en-US"/>
              </w:rPr>
            </w:pPr>
          </w:p>
        </w:tc>
      </w:tr>
    </w:tbl>
    <w:p w14:paraId="0BDB178F" w14:textId="77777777" w:rsidR="00814343" w:rsidRPr="00400A05" w:rsidRDefault="00814343"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Based on the above, this thesis presents table 2.1 in which the </w:t>
      </w:r>
      <w:r w:rsidR="00097E05" w:rsidRPr="00400A05">
        <w:rPr>
          <w:rFonts w:ascii="Times New Roman" w:hAnsi="Times New Roman" w:cs="Times New Roman"/>
          <w:sz w:val="24"/>
          <w:szCs w:val="24"/>
          <w:lang w:val="en-US"/>
        </w:rPr>
        <w:t>three</w:t>
      </w:r>
      <w:r w:rsidRPr="00400A05">
        <w:rPr>
          <w:rFonts w:ascii="Times New Roman" w:hAnsi="Times New Roman" w:cs="Times New Roman"/>
          <w:sz w:val="24"/>
          <w:szCs w:val="24"/>
          <w:lang w:val="en-US"/>
        </w:rPr>
        <w:t xml:space="preserve"> main variables deduced from </w:t>
      </w:r>
      <w:proofErr w:type="spellStart"/>
      <w:proofErr w:type="gramStart"/>
      <w:r w:rsidRPr="00400A05">
        <w:rPr>
          <w:rFonts w:ascii="Times New Roman" w:hAnsi="Times New Roman" w:cs="Times New Roman"/>
          <w:sz w:val="24"/>
          <w:szCs w:val="24"/>
          <w:lang w:val="en-US"/>
        </w:rPr>
        <w:t>neomercantilist</w:t>
      </w:r>
      <w:proofErr w:type="spellEnd"/>
      <w:r w:rsidRPr="00400A05">
        <w:rPr>
          <w:rFonts w:ascii="Times New Roman" w:hAnsi="Times New Roman" w:cs="Times New Roman"/>
          <w:sz w:val="24"/>
          <w:szCs w:val="24"/>
          <w:lang w:val="en-US"/>
        </w:rPr>
        <w:t xml:space="preserve"> which should be able to explain the persistence of state policy under political and societal pressure</w:t>
      </w:r>
      <w:proofErr w:type="gramEnd"/>
      <w:r w:rsidRPr="00400A05">
        <w:rPr>
          <w:rFonts w:ascii="Times New Roman" w:hAnsi="Times New Roman" w:cs="Times New Roman"/>
          <w:sz w:val="24"/>
          <w:szCs w:val="24"/>
          <w:lang w:val="en-US"/>
        </w:rPr>
        <w:t xml:space="preserve"> are depicted.</w:t>
      </w:r>
    </w:p>
    <w:p w14:paraId="6F23912D" w14:textId="77777777" w:rsidR="002E32FA" w:rsidRPr="00400A05" w:rsidRDefault="002E32FA" w:rsidP="00E9480C">
      <w:pPr>
        <w:pStyle w:val="Caption"/>
        <w:keepNext/>
        <w:jc w:val="both"/>
        <w:rPr>
          <w:rFonts w:ascii="Times New Roman" w:hAnsi="Times New Roman" w:cs="Times New Roman"/>
          <w:lang w:val="en-US"/>
        </w:rPr>
      </w:pPr>
    </w:p>
    <w:p w14:paraId="42856F72" w14:textId="77777777" w:rsidR="00814343" w:rsidRPr="00400A05" w:rsidRDefault="00814343" w:rsidP="00E9480C">
      <w:pPr>
        <w:pStyle w:val="Caption"/>
        <w:keepNext/>
        <w:jc w:val="both"/>
        <w:rPr>
          <w:rFonts w:ascii="Times New Roman" w:hAnsi="Times New Roman" w:cs="Times New Roman"/>
          <w:lang w:val="en-US"/>
        </w:rPr>
      </w:pPr>
      <w:r w:rsidRPr="00400A05">
        <w:rPr>
          <w:rFonts w:ascii="Times New Roman" w:hAnsi="Times New Roman" w:cs="Times New Roman"/>
          <w:lang w:val="en-US"/>
        </w:rPr>
        <w:t>Table 2.2: Social constructivist variables</w:t>
      </w:r>
    </w:p>
    <w:p w14:paraId="14114B3F" w14:textId="77777777" w:rsidR="00DE77AE" w:rsidRPr="00400A05" w:rsidRDefault="00DE77AE" w:rsidP="00E9480C">
      <w:pPr>
        <w:jc w:val="both"/>
        <w:rPr>
          <w:rFonts w:ascii="Times New Roman" w:hAnsi="Times New Roman" w:cs="Times New Roman"/>
          <w:lang w:val="en-US"/>
        </w:rPr>
      </w:pPr>
    </w:p>
    <w:p w14:paraId="768079C3" w14:textId="77777777" w:rsidR="002C413D" w:rsidRPr="00400A05" w:rsidRDefault="00D61619" w:rsidP="00E9480C">
      <w:pPr>
        <w:pStyle w:val="Heading3"/>
        <w:jc w:val="both"/>
        <w:rPr>
          <w:rFonts w:cs="Times New Roman"/>
          <w:lang w:val="en-US"/>
        </w:rPr>
      </w:pPr>
      <w:bookmarkStart w:id="35" w:name="_Toc409160197"/>
      <w:r w:rsidRPr="00400A05">
        <w:rPr>
          <w:rFonts w:cs="Times New Roman"/>
          <w:lang w:val="en-US"/>
        </w:rPr>
        <w:lastRenderedPageBreak/>
        <w:t xml:space="preserve">2.2.3 </w:t>
      </w:r>
      <w:r w:rsidR="00711C12" w:rsidRPr="00400A05">
        <w:rPr>
          <w:rFonts w:cs="Times New Roman"/>
          <w:lang w:val="en-US"/>
        </w:rPr>
        <w:t>Contemporary</w:t>
      </w:r>
      <w:r w:rsidRPr="00400A05">
        <w:rPr>
          <w:rFonts w:cs="Times New Roman"/>
          <w:lang w:val="en-US"/>
        </w:rPr>
        <w:t xml:space="preserve"> </w:t>
      </w:r>
      <w:r w:rsidR="00061CAE" w:rsidRPr="00400A05">
        <w:rPr>
          <w:rFonts w:cs="Times New Roman"/>
          <w:lang w:val="en-US"/>
        </w:rPr>
        <w:t>criticism</w:t>
      </w:r>
      <w:r w:rsidRPr="00400A05">
        <w:rPr>
          <w:rFonts w:cs="Times New Roman"/>
          <w:lang w:val="en-US"/>
        </w:rPr>
        <w:t xml:space="preserve"> on social constructivism</w:t>
      </w:r>
      <w:bookmarkEnd w:id="35"/>
    </w:p>
    <w:p w14:paraId="39CC31CA" w14:textId="77777777" w:rsidR="0065269A" w:rsidRPr="00400A05" w:rsidRDefault="00E9786A"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Ever since the rise of social constructivism at the end of the 20</w:t>
      </w:r>
      <w:r w:rsidRPr="00400A05">
        <w:rPr>
          <w:rFonts w:ascii="Times New Roman" w:hAnsi="Times New Roman" w:cs="Times New Roman"/>
          <w:sz w:val="24"/>
          <w:szCs w:val="24"/>
          <w:vertAlign w:val="superscript"/>
          <w:lang w:val="en-US"/>
        </w:rPr>
        <w:t>th</w:t>
      </w:r>
      <w:r w:rsidRPr="00400A05">
        <w:rPr>
          <w:rFonts w:ascii="Times New Roman" w:hAnsi="Times New Roman" w:cs="Times New Roman"/>
          <w:sz w:val="24"/>
          <w:szCs w:val="24"/>
          <w:lang w:val="en-US"/>
        </w:rPr>
        <w:t xml:space="preserve"> century, </w:t>
      </w:r>
      <w:proofErr w:type="gramStart"/>
      <w:r w:rsidRPr="00400A05">
        <w:rPr>
          <w:rFonts w:ascii="Times New Roman" w:hAnsi="Times New Roman" w:cs="Times New Roman"/>
          <w:sz w:val="24"/>
          <w:szCs w:val="24"/>
          <w:lang w:val="en-US"/>
        </w:rPr>
        <w:t>it has been criticized by both rationalist</w:t>
      </w:r>
      <w:r w:rsidR="00624EF9">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a</w:t>
      </w:r>
      <w:r w:rsidR="00097E05" w:rsidRPr="00400A05">
        <w:rPr>
          <w:rFonts w:ascii="Times New Roman" w:hAnsi="Times New Roman" w:cs="Times New Roman"/>
          <w:sz w:val="24"/>
          <w:szCs w:val="24"/>
          <w:lang w:val="en-US"/>
        </w:rPr>
        <w:t>nd</w:t>
      </w:r>
      <w:r w:rsidRPr="00400A05">
        <w:rPr>
          <w:rFonts w:ascii="Times New Roman" w:hAnsi="Times New Roman" w:cs="Times New Roman"/>
          <w:sz w:val="24"/>
          <w:szCs w:val="24"/>
          <w:lang w:val="en-US"/>
        </w:rPr>
        <w:t xml:space="preserve"> critical theorists</w:t>
      </w:r>
      <w:proofErr w:type="gramEnd"/>
      <w:r w:rsidRPr="00400A05">
        <w:rPr>
          <w:rFonts w:ascii="Times New Roman" w:hAnsi="Times New Roman" w:cs="Times New Roman"/>
          <w:sz w:val="24"/>
          <w:szCs w:val="24"/>
          <w:lang w:val="en-US"/>
        </w:rPr>
        <w:t>. This is not</w:t>
      </w:r>
      <w:r w:rsidR="00E27393" w:rsidRPr="00400A05">
        <w:rPr>
          <w:rFonts w:ascii="Times New Roman" w:hAnsi="Times New Roman" w:cs="Times New Roman"/>
          <w:sz w:val="24"/>
          <w:szCs w:val="24"/>
          <w:lang w:val="en-US"/>
        </w:rPr>
        <w:t xml:space="preserve"> surprising as constructivism </w:t>
      </w:r>
      <w:r w:rsidR="00711C12" w:rsidRPr="00400A05">
        <w:rPr>
          <w:rFonts w:ascii="Times New Roman" w:hAnsi="Times New Roman" w:cs="Times New Roman"/>
          <w:sz w:val="24"/>
          <w:szCs w:val="24"/>
          <w:lang w:val="en-US"/>
        </w:rPr>
        <w:t>is said</w:t>
      </w:r>
      <w:r w:rsidR="00E27393" w:rsidRPr="00400A05">
        <w:rPr>
          <w:rFonts w:ascii="Times New Roman" w:hAnsi="Times New Roman" w:cs="Times New Roman"/>
          <w:sz w:val="24"/>
          <w:szCs w:val="24"/>
          <w:lang w:val="en-US"/>
        </w:rPr>
        <w:t xml:space="preserve"> to be the ‘middle-ground’ between rationalist and interpretative approaches </w:t>
      </w:r>
      <w:sdt>
        <w:sdtPr>
          <w:rPr>
            <w:rFonts w:ascii="Times New Roman" w:hAnsi="Times New Roman" w:cs="Times New Roman"/>
            <w:sz w:val="24"/>
            <w:szCs w:val="24"/>
            <w:lang w:val="en-US"/>
          </w:rPr>
          <w:id w:val="1143273109"/>
          <w:citation/>
        </w:sdtPr>
        <w:sdtContent>
          <w:r w:rsidR="009F06B3" w:rsidRPr="00400A05">
            <w:rPr>
              <w:rFonts w:ascii="Times New Roman" w:hAnsi="Times New Roman" w:cs="Times New Roman"/>
              <w:sz w:val="24"/>
              <w:szCs w:val="24"/>
              <w:lang w:val="en-US"/>
            </w:rPr>
            <w:fldChar w:fldCharType="begin"/>
          </w:r>
          <w:r w:rsidR="00E27393" w:rsidRPr="00400A05">
            <w:rPr>
              <w:rFonts w:ascii="Times New Roman" w:hAnsi="Times New Roman" w:cs="Times New Roman"/>
              <w:sz w:val="24"/>
              <w:szCs w:val="24"/>
              <w:lang w:val="en-US"/>
            </w:rPr>
            <w:instrText xml:space="preserve"> CITATION Adl97 \p 319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(Adler, 1997, p. 319)</w:t>
          </w:r>
          <w:r w:rsidR="009F06B3" w:rsidRPr="00400A05">
            <w:rPr>
              <w:rFonts w:ascii="Times New Roman" w:hAnsi="Times New Roman" w:cs="Times New Roman"/>
              <w:sz w:val="24"/>
              <w:szCs w:val="24"/>
              <w:lang w:val="en-US"/>
            </w:rPr>
            <w:fldChar w:fldCharType="end"/>
          </w:r>
        </w:sdtContent>
      </w:sdt>
      <w:r w:rsidR="00E27393" w:rsidRPr="00400A05">
        <w:rPr>
          <w:rFonts w:ascii="Times New Roman" w:hAnsi="Times New Roman" w:cs="Times New Roman"/>
          <w:sz w:val="24"/>
          <w:szCs w:val="24"/>
          <w:lang w:val="en-US"/>
        </w:rPr>
        <w:t>.</w:t>
      </w:r>
      <w:r w:rsidR="009D24E6" w:rsidRPr="00400A05">
        <w:rPr>
          <w:rFonts w:ascii="Times New Roman" w:hAnsi="Times New Roman" w:cs="Times New Roman"/>
          <w:sz w:val="24"/>
          <w:szCs w:val="24"/>
          <w:lang w:val="en-US"/>
        </w:rPr>
        <w:t xml:space="preserve"> </w:t>
      </w:r>
      <w:r w:rsidR="00AC29FF" w:rsidRPr="00400A05">
        <w:rPr>
          <w:rFonts w:ascii="Times New Roman" w:hAnsi="Times New Roman" w:cs="Times New Roman"/>
          <w:sz w:val="24"/>
          <w:szCs w:val="24"/>
          <w:lang w:val="en-US"/>
        </w:rPr>
        <w:t>Five</w:t>
      </w:r>
      <w:r w:rsidR="00680737" w:rsidRPr="00400A05">
        <w:rPr>
          <w:rFonts w:ascii="Times New Roman" w:hAnsi="Times New Roman" w:cs="Times New Roman"/>
          <w:sz w:val="24"/>
          <w:szCs w:val="24"/>
          <w:lang w:val="en-US"/>
        </w:rPr>
        <w:t xml:space="preserve"> main</w:t>
      </w:r>
      <w:r w:rsidR="009D24E6" w:rsidRPr="00400A05">
        <w:rPr>
          <w:rFonts w:ascii="Times New Roman" w:hAnsi="Times New Roman" w:cs="Times New Roman"/>
          <w:sz w:val="24"/>
          <w:szCs w:val="24"/>
          <w:lang w:val="en-US"/>
        </w:rPr>
        <w:t xml:space="preserve"> points are especially </w:t>
      </w:r>
      <w:r w:rsidR="00C40658" w:rsidRPr="00400A05">
        <w:rPr>
          <w:rFonts w:ascii="Times New Roman" w:hAnsi="Times New Roman" w:cs="Times New Roman"/>
          <w:sz w:val="24"/>
          <w:szCs w:val="24"/>
          <w:lang w:val="en-US"/>
        </w:rPr>
        <w:t xml:space="preserve">put forward as </w:t>
      </w:r>
      <w:r w:rsidR="0065269A" w:rsidRPr="00400A05">
        <w:rPr>
          <w:rFonts w:ascii="Times New Roman" w:hAnsi="Times New Roman" w:cs="Times New Roman"/>
          <w:sz w:val="24"/>
          <w:szCs w:val="24"/>
          <w:lang w:val="en-US"/>
        </w:rPr>
        <w:t>criticism</w:t>
      </w:r>
      <w:r w:rsidR="00C40658" w:rsidRPr="00400A05">
        <w:rPr>
          <w:rFonts w:ascii="Times New Roman" w:hAnsi="Times New Roman" w:cs="Times New Roman"/>
          <w:sz w:val="24"/>
          <w:szCs w:val="24"/>
          <w:lang w:val="en-US"/>
        </w:rPr>
        <w:t xml:space="preserve">: </w:t>
      </w:r>
      <w:r w:rsidR="00965A20" w:rsidRPr="00400A05">
        <w:rPr>
          <w:rFonts w:ascii="Times New Roman" w:hAnsi="Times New Roman" w:cs="Times New Roman"/>
          <w:sz w:val="24"/>
          <w:szCs w:val="24"/>
          <w:lang w:val="en-US"/>
        </w:rPr>
        <w:t>f</w:t>
      </w:r>
      <w:r w:rsidR="00C40658" w:rsidRPr="00400A05">
        <w:rPr>
          <w:rFonts w:ascii="Times New Roman" w:hAnsi="Times New Roman" w:cs="Times New Roman"/>
          <w:sz w:val="24"/>
          <w:szCs w:val="24"/>
          <w:lang w:val="en-US"/>
        </w:rPr>
        <w:t>irstly, constructivism</w:t>
      </w:r>
      <w:r w:rsidR="007F6FE4" w:rsidRPr="00400A05">
        <w:rPr>
          <w:rFonts w:ascii="Times New Roman" w:hAnsi="Times New Roman" w:cs="Times New Roman"/>
          <w:sz w:val="24"/>
          <w:szCs w:val="24"/>
          <w:lang w:val="en-US"/>
        </w:rPr>
        <w:t xml:space="preserve"> is considered to lack structure and a clear definition</w:t>
      </w:r>
      <w:r w:rsidR="00357F1C" w:rsidRPr="00400A05">
        <w:rPr>
          <w:rFonts w:ascii="Times New Roman" w:hAnsi="Times New Roman" w:cs="Times New Roman"/>
          <w:sz w:val="24"/>
          <w:szCs w:val="24"/>
          <w:lang w:val="en-US"/>
        </w:rPr>
        <w:t>.</w:t>
      </w:r>
      <w:r w:rsidR="002C3602" w:rsidRPr="00400A05">
        <w:rPr>
          <w:rFonts w:ascii="Times New Roman" w:hAnsi="Times New Roman" w:cs="Times New Roman"/>
          <w:sz w:val="24"/>
          <w:szCs w:val="24"/>
          <w:lang w:val="en-US"/>
        </w:rPr>
        <w:t xml:space="preserve"> </w:t>
      </w:r>
      <w:r w:rsidR="00C40658" w:rsidRPr="00400A05">
        <w:rPr>
          <w:rFonts w:ascii="Times New Roman" w:hAnsi="Times New Roman" w:cs="Times New Roman"/>
          <w:sz w:val="24"/>
          <w:szCs w:val="24"/>
          <w:lang w:val="en-US"/>
        </w:rPr>
        <w:t xml:space="preserve">Secondly, </w:t>
      </w:r>
      <w:r w:rsidR="0065269A" w:rsidRPr="00400A05">
        <w:rPr>
          <w:rFonts w:ascii="Times New Roman" w:hAnsi="Times New Roman" w:cs="Times New Roman"/>
          <w:sz w:val="24"/>
          <w:szCs w:val="24"/>
          <w:lang w:val="en-US"/>
        </w:rPr>
        <w:t xml:space="preserve">the </w:t>
      </w:r>
      <w:r w:rsidR="007F6FE4" w:rsidRPr="00400A05">
        <w:rPr>
          <w:rFonts w:ascii="Times New Roman" w:hAnsi="Times New Roman" w:cs="Times New Roman"/>
          <w:sz w:val="24"/>
          <w:szCs w:val="24"/>
          <w:lang w:val="en-US"/>
        </w:rPr>
        <w:t>‘middle-ground’</w:t>
      </w:r>
      <w:r w:rsidR="00680737" w:rsidRPr="00400A05">
        <w:rPr>
          <w:rFonts w:ascii="Times New Roman" w:hAnsi="Times New Roman" w:cs="Times New Roman"/>
          <w:sz w:val="24"/>
          <w:szCs w:val="24"/>
          <w:lang w:val="en-US"/>
        </w:rPr>
        <w:t xml:space="preserve"> position social constructivism </w:t>
      </w:r>
      <w:r w:rsidR="00711C12" w:rsidRPr="00400A05">
        <w:rPr>
          <w:rFonts w:ascii="Times New Roman" w:hAnsi="Times New Roman" w:cs="Times New Roman"/>
          <w:sz w:val="24"/>
          <w:szCs w:val="24"/>
          <w:lang w:val="en-US"/>
        </w:rPr>
        <w:t>entails puts</w:t>
      </w:r>
      <w:r w:rsidR="00680737" w:rsidRPr="00400A05">
        <w:rPr>
          <w:rFonts w:ascii="Times New Roman" w:hAnsi="Times New Roman" w:cs="Times New Roman"/>
          <w:sz w:val="24"/>
          <w:szCs w:val="24"/>
          <w:lang w:val="en-US"/>
        </w:rPr>
        <w:t xml:space="preserve"> them in </w:t>
      </w:r>
      <w:r w:rsidR="00711C12" w:rsidRPr="00400A05">
        <w:rPr>
          <w:rFonts w:ascii="Times New Roman" w:hAnsi="Times New Roman" w:cs="Times New Roman"/>
          <w:sz w:val="24"/>
          <w:szCs w:val="24"/>
          <w:lang w:val="en-US"/>
        </w:rPr>
        <w:t>an</w:t>
      </w:r>
      <w:r w:rsidR="00680737" w:rsidRPr="00400A05">
        <w:rPr>
          <w:rFonts w:ascii="Times New Roman" w:hAnsi="Times New Roman" w:cs="Times New Roman"/>
          <w:sz w:val="24"/>
          <w:szCs w:val="24"/>
          <w:lang w:val="en-US"/>
        </w:rPr>
        <w:t xml:space="preserve"> ontological and epistemic</w:t>
      </w:r>
      <w:r w:rsidR="00926DA8" w:rsidRPr="00400A05">
        <w:rPr>
          <w:rFonts w:ascii="Times New Roman" w:hAnsi="Times New Roman" w:cs="Times New Roman"/>
          <w:sz w:val="24"/>
          <w:szCs w:val="24"/>
          <w:lang w:val="en-US"/>
        </w:rPr>
        <w:t xml:space="preserve"> difficult position</w:t>
      </w:r>
      <w:r w:rsidR="00357F1C" w:rsidRPr="00400A05">
        <w:rPr>
          <w:rFonts w:ascii="Times New Roman" w:hAnsi="Times New Roman" w:cs="Times New Roman"/>
          <w:sz w:val="24"/>
          <w:szCs w:val="24"/>
          <w:lang w:val="en-US"/>
        </w:rPr>
        <w:t>. Thirdly</w:t>
      </w:r>
      <w:r w:rsidR="00AD65A1" w:rsidRPr="00400A05">
        <w:rPr>
          <w:rFonts w:ascii="Times New Roman" w:hAnsi="Times New Roman" w:cs="Times New Roman"/>
          <w:sz w:val="24"/>
          <w:szCs w:val="24"/>
          <w:lang w:val="en-US"/>
        </w:rPr>
        <w:t xml:space="preserve">, </w:t>
      </w:r>
      <w:r w:rsidR="004D2720" w:rsidRPr="00400A05">
        <w:rPr>
          <w:rFonts w:ascii="Times New Roman" w:hAnsi="Times New Roman" w:cs="Times New Roman"/>
          <w:sz w:val="24"/>
          <w:szCs w:val="24"/>
          <w:lang w:val="en-US"/>
        </w:rPr>
        <w:t xml:space="preserve">social </w:t>
      </w:r>
      <w:r w:rsidR="004F512F" w:rsidRPr="00400A05">
        <w:rPr>
          <w:rFonts w:ascii="Times New Roman" w:hAnsi="Times New Roman" w:cs="Times New Roman"/>
          <w:sz w:val="24"/>
          <w:szCs w:val="24"/>
          <w:lang w:val="en-US"/>
        </w:rPr>
        <w:t xml:space="preserve">constructivism </w:t>
      </w:r>
      <w:r w:rsidR="00624EF9">
        <w:rPr>
          <w:rFonts w:ascii="Times New Roman" w:hAnsi="Times New Roman" w:cs="Times New Roman"/>
          <w:sz w:val="24"/>
          <w:szCs w:val="24"/>
          <w:lang w:val="en-US"/>
        </w:rPr>
        <w:t xml:space="preserve">fails to explain why some </w:t>
      </w:r>
      <w:r w:rsidR="00357F1C" w:rsidRPr="00400A05">
        <w:rPr>
          <w:rFonts w:ascii="Times New Roman" w:hAnsi="Times New Roman" w:cs="Times New Roman"/>
          <w:sz w:val="24"/>
          <w:szCs w:val="24"/>
          <w:lang w:val="en-US"/>
        </w:rPr>
        <w:t xml:space="preserve">norms are successful </w:t>
      </w:r>
      <w:r w:rsidR="00624EF9">
        <w:rPr>
          <w:rFonts w:ascii="Times New Roman" w:hAnsi="Times New Roman" w:cs="Times New Roman"/>
          <w:sz w:val="24"/>
          <w:szCs w:val="24"/>
          <w:lang w:val="en-US"/>
        </w:rPr>
        <w:t xml:space="preserve">while others </w:t>
      </w:r>
      <w:r w:rsidR="00357F1C" w:rsidRPr="00400A05">
        <w:rPr>
          <w:rFonts w:ascii="Times New Roman" w:hAnsi="Times New Roman" w:cs="Times New Roman"/>
          <w:sz w:val="24"/>
          <w:szCs w:val="24"/>
          <w:lang w:val="en-US"/>
        </w:rPr>
        <w:t xml:space="preserve">are not. Fourthly, the material </w:t>
      </w:r>
      <w:r w:rsidR="0091288F" w:rsidRPr="00400A05">
        <w:rPr>
          <w:rFonts w:ascii="Times New Roman" w:hAnsi="Times New Roman" w:cs="Times New Roman"/>
          <w:sz w:val="24"/>
          <w:szCs w:val="24"/>
          <w:lang w:val="en-US"/>
        </w:rPr>
        <w:t xml:space="preserve">element in social constructivism is not clearly </w:t>
      </w:r>
      <w:r w:rsidR="002C3602" w:rsidRPr="00400A05">
        <w:rPr>
          <w:rFonts w:ascii="Times New Roman" w:hAnsi="Times New Roman" w:cs="Times New Roman"/>
          <w:sz w:val="24"/>
          <w:szCs w:val="24"/>
          <w:lang w:val="en-US"/>
        </w:rPr>
        <w:t>defined</w:t>
      </w:r>
      <w:r w:rsidR="00AC29FF" w:rsidRPr="00400A05">
        <w:rPr>
          <w:rFonts w:ascii="Times New Roman" w:hAnsi="Times New Roman" w:cs="Times New Roman"/>
          <w:sz w:val="24"/>
          <w:szCs w:val="24"/>
          <w:lang w:val="en-US"/>
        </w:rPr>
        <w:t xml:space="preserve"> and lastly, critical theor</w:t>
      </w:r>
      <w:r w:rsidR="002E32FA" w:rsidRPr="00400A05">
        <w:rPr>
          <w:rFonts w:ascii="Times New Roman" w:hAnsi="Times New Roman" w:cs="Times New Roman"/>
          <w:sz w:val="24"/>
          <w:szCs w:val="24"/>
          <w:lang w:val="en-US"/>
        </w:rPr>
        <w:t>y</w:t>
      </w:r>
      <w:r w:rsidR="00AC29FF" w:rsidRPr="00400A05">
        <w:rPr>
          <w:rFonts w:ascii="Times New Roman" w:hAnsi="Times New Roman" w:cs="Times New Roman"/>
          <w:sz w:val="24"/>
          <w:szCs w:val="24"/>
          <w:lang w:val="en-US"/>
        </w:rPr>
        <w:t xml:space="preserve"> challenge</w:t>
      </w:r>
      <w:r w:rsidR="002E32FA" w:rsidRPr="00400A05">
        <w:rPr>
          <w:rFonts w:ascii="Times New Roman" w:hAnsi="Times New Roman" w:cs="Times New Roman"/>
          <w:sz w:val="24"/>
          <w:szCs w:val="24"/>
          <w:lang w:val="en-US"/>
        </w:rPr>
        <w:t>s</w:t>
      </w:r>
      <w:r w:rsidR="00AC29FF" w:rsidRPr="00400A05">
        <w:rPr>
          <w:rFonts w:ascii="Times New Roman" w:hAnsi="Times New Roman" w:cs="Times New Roman"/>
          <w:sz w:val="24"/>
          <w:szCs w:val="24"/>
          <w:lang w:val="en-US"/>
        </w:rPr>
        <w:t xml:space="preserve"> the problem solving nature of social constructivism.  </w:t>
      </w:r>
    </w:p>
    <w:p w14:paraId="699EE746" w14:textId="77777777" w:rsidR="00680737" w:rsidRPr="00400A05" w:rsidRDefault="0068073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5745BC" w:rsidRPr="00400A05">
        <w:rPr>
          <w:rFonts w:ascii="Times New Roman" w:hAnsi="Times New Roman" w:cs="Times New Roman"/>
          <w:sz w:val="24"/>
          <w:szCs w:val="24"/>
          <w:lang w:val="en-US"/>
        </w:rPr>
        <w:t xml:space="preserve">Within scientific literature, constructivism has been extensively described, debated </w:t>
      </w:r>
      <w:r w:rsidR="00711C12" w:rsidRPr="00400A05">
        <w:rPr>
          <w:rFonts w:ascii="Times New Roman" w:hAnsi="Times New Roman" w:cs="Times New Roman"/>
          <w:sz w:val="24"/>
          <w:szCs w:val="24"/>
          <w:lang w:val="en-US"/>
        </w:rPr>
        <w:t>a</w:t>
      </w:r>
      <w:r w:rsidR="00965A20" w:rsidRPr="00400A05">
        <w:rPr>
          <w:rFonts w:ascii="Times New Roman" w:hAnsi="Times New Roman" w:cs="Times New Roman"/>
          <w:sz w:val="24"/>
          <w:szCs w:val="24"/>
          <w:lang w:val="en-US"/>
        </w:rPr>
        <w:t>nd</w:t>
      </w:r>
      <w:r w:rsidR="005745BC" w:rsidRPr="00400A05">
        <w:rPr>
          <w:rFonts w:ascii="Times New Roman" w:hAnsi="Times New Roman" w:cs="Times New Roman"/>
          <w:sz w:val="24"/>
          <w:szCs w:val="24"/>
          <w:lang w:val="en-US"/>
        </w:rPr>
        <w:t xml:space="preserve"> compared with other theories. There is, however, surprisingly little clarity or consensus about its exact nature or substance (ibid.). The </w:t>
      </w:r>
      <w:proofErr w:type="gramStart"/>
      <w:r w:rsidR="005745BC" w:rsidRPr="00400A05">
        <w:rPr>
          <w:rFonts w:ascii="Times New Roman" w:hAnsi="Times New Roman" w:cs="Times New Roman"/>
          <w:sz w:val="24"/>
          <w:szCs w:val="24"/>
          <w:lang w:val="en-US"/>
        </w:rPr>
        <w:t>middle-ground</w:t>
      </w:r>
      <w:proofErr w:type="gramEnd"/>
      <w:r w:rsidR="005745BC" w:rsidRPr="00400A05">
        <w:rPr>
          <w:rFonts w:ascii="Times New Roman" w:hAnsi="Times New Roman" w:cs="Times New Roman"/>
          <w:sz w:val="24"/>
          <w:szCs w:val="24"/>
          <w:lang w:val="en-US"/>
        </w:rPr>
        <w:t xml:space="preserve"> which social constructivism</w:t>
      </w:r>
      <w:r w:rsidR="00894097" w:rsidRPr="00400A05">
        <w:rPr>
          <w:rFonts w:ascii="Times New Roman" w:hAnsi="Times New Roman" w:cs="Times New Roman"/>
          <w:sz w:val="24"/>
          <w:szCs w:val="24"/>
          <w:lang w:val="en-US"/>
        </w:rPr>
        <w:t xml:space="preserve"> is</w:t>
      </w:r>
      <w:r w:rsidR="0005345B" w:rsidRPr="00400A05">
        <w:rPr>
          <w:rFonts w:ascii="Times New Roman" w:hAnsi="Times New Roman" w:cs="Times New Roman"/>
          <w:sz w:val="24"/>
          <w:szCs w:val="24"/>
          <w:lang w:val="en-US"/>
        </w:rPr>
        <w:t xml:space="preserve"> argued to cover</w:t>
      </w:r>
      <w:r w:rsidR="00894097" w:rsidRPr="00400A05">
        <w:rPr>
          <w:rFonts w:ascii="Times New Roman" w:hAnsi="Times New Roman" w:cs="Times New Roman"/>
          <w:sz w:val="24"/>
          <w:szCs w:val="24"/>
          <w:lang w:val="en-US"/>
        </w:rPr>
        <w:t xml:space="preserve">, puts scholars in </w:t>
      </w:r>
      <w:r w:rsidR="00287FAA" w:rsidRPr="00400A05">
        <w:rPr>
          <w:rFonts w:ascii="Times New Roman" w:hAnsi="Times New Roman" w:cs="Times New Roman"/>
          <w:sz w:val="24"/>
          <w:szCs w:val="24"/>
          <w:lang w:val="en-US"/>
        </w:rPr>
        <w:t xml:space="preserve">a fiercely debated position. </w:t>
      </w:r>
      <w:r w:rsidR="004D2720" w:rsidRPr="00400A05">
        <w:rPr>
          <w:rFonts w:ascii="Times New Roman" w:hAnsi="Times New Roman" w:cs="Times New Roman"/>
          <w:sz w:val="24"/>
          <w:szCs w:val="24"/>
          <w:lang w:val="en-US"/>
        </w:rPr>
        <w:t>Most importantly, there is little clarity about the exact stance of c</w:t>
      </w:r>
      <w:r w:rsidR="0065306E" w:rsidRPr="00400A05">
        <w:rPr>
          <w:rFonts w:ascii="Times New Roman" w:hAnsi="Times New Roman" w:cs="Times New Roman"/>
          <w:sz w:val="24"/>
          <w:szCs w:val="24"/>
          <w:lang w:val="en-US"/>
        </w:rPr>
        <w:t>onstructivism in the positivist</w:t>
      </w:r>
      <w:r w:rsidR="004D2720" w:rsidRPr="00400A05">
        <w:rPr>
          <w:rFonts w:ascii="Times New Roman" w:hAnsi="Times New Roman" w:cs="Times New Roman"/>
          <w:sz w:val="24"/>
          <w:szCs w:val="24"/>
          <w:lang w:val="en-US"/>
        </w:rPr>
        <w:t>-</w:t>
      </w:r>
      <w:r w:rsidR="00061CAE" w:rsidRPr="00400A05">
        <w:rPr>
          <w:rFonts w:ascii="Times New Roman" w:hAnsi="Times New Roman" w:cs="Times New Roman"/>
          <w:sz w:val="24"/>
          <w:szCs w:val="24"/>
          <w:lang w:val="en-US"/>
        </w:rPr>
        <w:t>post</w:t>
      </w:r>
      <w:r w:rsidR="0065306E" w:rsidRPr="00400A05">
        <w:rPr>
          <w:rFonts w:ascii="Times New Roman" w:hAnsi="Times New Roman" w:cs="Times New Roman"/>
          <w:sz w:val="24"/>
          <w:szCs w:val="24"/>
          <w:lang w:val="en-US"/>
        </w:rPr>
        <w:t>-</w:t>
      </w:r>
      <w:r w:rsidR="00061CAE" w:rsidRPr="00400A05">
        <w:rPr>
          <w:rFonts w:ascii="Times New Roman" w:hAnsi="Times New Roman" w:cs="Times New Roman"/>
          <w:sz w:val="24"/>
          <w:szCs w:val="24"/>
          <w:lang w:val="en-US"/>
        </w:rPr>
        <w:t>positivist</w:t>
      </w:r>
      <w:r w:rsidR="004D2720" w:rsidRPr="00400A05">
        <w:rPr>
          <w:rFonts w:ascii="Times New Roman" w:hAnsi="Times New Roman" w:cs="Times New Roman"/>
          <w:sz w:val="24"/>
          <w:szCs w:val="24"/>
          <w:lang w:val="en-US"/>
        </w:rPr>
        <w:t xml:space="preserve"> debate: </w:t>
      </w:r>
      <w:r w:rsidR="00787964" w:rsidRPr="00400A05">
        <w:rPr>
          <w:rFonts w:ascii="Times New Roman" w:hAnsi="Times New Roman" w:cs="Times New Roman"/>
          <w:sz w:val="24"/>
          <w:szCs w:val="24"/>
          <w:lang w:val="en-US"/>
        </w:rPr>
        <w:t>m</w:t>
      </w:r>
      <w:r w:rsidR="00BD2E90" w:rsidRPr="00400A05">
        <w:rPr>
          <w:rFonts w:ascii="Times New Roman" w:hAnsi="Times New Roman" w:cs="Times New Roman"/>
          <w:sz w:val="24"/>
          <w:szCs w:val="24"/>
          <w:lang w:val="en-US"/>
        </w:rPr>
        <w:t>ost positivist thinkers have described constructivist as idealistic</w:t>
      </w:r>
      <w:r w:rsidR="006901C8" w:rsidRPr="00400A05">
        <w:rPr>
          <w:rFonts w:ascii="Times New Roman" w:hAnsi="Times New Roman" w:cs="Times New Roman"/>
          <w:sz w:val="24"/>
          <w:szCs w:val="24"/>
          <w:lang w:val="en-US"/>
        </w:rPr>
        <w:t xml:space="preserve">, criticizing the </w:t>
      </w:r>
      <w:r w:rsidR="00F520A2" w:rsidRPr="00400A05">
        <w:rPr>
          <w:rFonts w:ascii="Times New Roman" w:hAnsi="Times New Roman" w:cs="Times New Roman"/>
          <w:sz w:val="24"/>
          <w:szCs w:val="24"/>
          <w:lang w:val="en-US"/>
        </w:rPr>
        <w:t xml:space="preserve">social </w:t>
      </w:r>
      <w:r w:rsidR="006901C8" w:rsidRPr="00400A05">
        <w:rPr>
          <w:rFonts w:ascii="Times New Roman" w:hAnsi="Times New Roman" w:cs="Times New Roman"/>
          <w:sz w:val="24"/>
          <w:szCs w:val="24"/>
          <w:lang w:val="en-US"/>
        </w:rPr>
        <w:t>ontolo</w:t>
      </w:r>
      <w:r w:rsidR="00CD7574" w:rsidRPr="00400A05">
        <w:rPr>
          <w:rFonts w:ascii="Times New Roman" w:hAnsi="Times New Roman" w:cs="Times New Roman"/>
          <w:sz w:val="24"/>
          <w:szCs w:val="24"/>
          <w:lang w:val="en-US"/>
        </w:rPr>
        <w:t>gical features of constructivism</w:t>
      </w:r>
      <w:r w:rsidR="00F520A2"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1311561403"/>
          <w:citation/>
        </w:sdtPr>
        <w:sdtContent>
          <w:r w:rsidR="009F06B3" w:rsidRPr="00400A05">
            <w:rPr>
              <w:rFonts w:ascii="Times New Roman" w:hAnsi="Times New Roman" w:cs="Times New Roman"/>
              <w:sz w:val="24"/>
              <w:szCs w:val="24"/>
              <w:lang w:val="en-US"/>
            </w:rPr>
            <w:fldChar w:fldCharType="begin"/>
          </w:r>
          <w:r w:rsidR="00F520A2" w:rsidRPr="00400A05">
            <w:rPr>
              <w:rFonts w:ascii="Times New Roman" w:hAnsi="Times New Roman" w:cs="Times New Roman"/>
              <w:sz w:val="24"/>
              <w:szCs w:val="24"/>
              <w:lang w:val="en-US"/>
            </w:rPr>
            <w:instrText xml:space="preserve"> CITATION Zür05 \p 1047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(Zürn &amp; Checkel, 2005, p. 1047)</w:t>
          </w:r>
          <w:r w:rsidR="009F06B3" w:rsidRPr="00400A05">
            <w:rPr>
              <w:rFonts w:ascii="Times New Roman" w:hAnsi="Times New Roman" w:cs="Times New Roman"/>
              <w:sz w:val="24"/>
              <w:szCs w:val="24"/>
              <w:lang w:val="en-US"/>
            </w:rPr>
            <w:fldChar w:fldCharType="end"/>
          </w:r>
        </w:sdtContent>
      </w:sdt>
      <w:r w:rsidR="006901C8" w:rsidRPr="00400A05">
        <w:rPr>
          <w:rFonts w:ascii="Times New Roman" w:hAnsi="Times New Roman" w:cs="Times New Roman"/>
          <w:sz w:val="24"/>
          <w:szCs w:val="24"/>
          <w:lang w:val="en-US"/>
        </w:rPr>
        <w:t>. Fo</w:t>
      </w:r>
      <w:r w:rsidR="00884A9D" w:rsidRPr="00400A05">
        <w:rPr>
          <w:rFonts w:ascii="Times New Roman" w:hAnsi="Times New Roman" w:cs="Times New Roman"/>
          <w:sz w:val="24"/>
          <w:szCs w:val="24"/>
          <w:lang w:val="en-US"/>
        </w:rPr>
        <w:t>r post-positivists much of contemporary constructivist</w:t>
      </w:r>
      <w:r w:rsidR="006901C8" w:rsidRPr="00400A05">
        <w:rPr>
          <w:rFonts w:ascii="Times New Roman" w:hAnsi="Times New Roman" w:cs="Times New Roman"/>
          <w:sz w:val="24"/>
          <w:szCs w:val="24"/>
          <w:lang w:val="en-US"/>
        </w:rPr>
        <w:t xml:space="preserve"> thinking is positivistic and therefore</w:t>
      </w:r>
      <w:r w:rsidR="0071674D" w:rsidRPr="00400A05">
        <w:rPr>
          <w:rFonts w:ascii="Times New Roman" w:hAnsi="Times New Roman" w:cs="Times New Roman"/>
          <w:sz w:val="24"/>
          <w:szCs w:val="24"/>
          <w:lang w:val="en-US"/>
        </w:rPr>
        <w:t xml:space="preserve"> ‘not compatible with new trends in thinking about IR’</w:t>
      </w:r>
      <w:sdt>
        <w:sdtPr>
          <w:rPr>
            <w:rFonts w:ascii="Times New Roman" w:hAnsi="Times New Roman" w:cs="Times New Roman"/>
            <w:sz w:val="24"/>
            <w:szCs w:val="24"/>
            <w:lang w:val="en-US"/>
          </w:rPr>
          <w:id w:val="1019750650"/>
          <w:citation/>
        </w:sdtPr>
        <w:sdtContent>
          <w:r w:rsidR="009F06B3" w:rsidRPr="00400A05">
            <w:rPr>
              <w:rFonts w:ascii="Times New Roman" w:hAnsi="Times New Roman" w:cs="Times New Roman"/>
              <w:sz w:val="24"/>
              <w:szCs w:val="24"/>
              <w:lang w:val="en-US"/>
            </w:rPr>
            <w:fldChar w:fldCharType="begin"/>
          </w:r>
          <w:r w:rsidR="00884A9D" w:rsidRPr="00400A05">
            <w:rPr>
              <w:rFonts w:ascii="Times New Roman" w:hAnsi="Times New Roman" w:cs="Times New Roman"/>
              <w:sz w:val="24"/>
              <w:szCs w:val="24"/>
              <w:lang w:val="en-US"/>
            </w:rPr>
            <w:instrText xml:space="preserve">CITATION Bar03 \p 331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 xml:space="preserve"> (Barkin, 2003, p. 331)</w:t>
          </w:r>
          <w:r w:rsidR="009F06B3" w:rsidRPr="00400A05">
            <w:rPr>
              <w:rFonts w:ascii="Times New Roman" w:hAnsi="Times New Roman" w:cs="Times New Roman"/>
              <w:sz w:val="24"/>
              <w:szCs w:val="24"/>
              <w:lang w:val="en-US"/>
            </w:rPr>
            <w:fldChar w:fldCharType="end"/>
          </w:r>
        </w:sdtContent>
      </w:sdt>
      <w:r w:rsidR="00884A9D" w:rsidRPr="00400A05">
        <w:rPr>
          <w:rFonts w:ascii="Times New Roman" w:hAnsi="Times New Roman" w:cs="Times New Roman"/>
          <w:sz w:val="24"/>
          <w:szCs w:val="24"/>
          <w:lang w:val="en-US"/>
        </w:rPr>
        <w:t xml:space="preserve">. Not surprisingly, most criticism on </w:t>
      </w:r>
      <w:r w:rsidR="00926DA8" w:rsidRPr="00400A05">
        <w:rPr>
          <w:rFonts w:ascii="Times New Roman" w:hAnsi="Times New Roman" w:cs="Times New Roman"/>
          <w:sz w:val="24"/>
          <w:szCs w:val="24"/>
          <w:lang w:val="en-US"/>
        </w:rPr>
        <w:t xml:space="preserve">social constructivism came from what is often regarded the main theoretical opponent, neorealism </w:t>
      </w:r>
      <w:sdt>
        <w:sdtPr>
          <w:rPr>
            <w:rFonts w:ascii="Times New Roman" w:hAnsi="Times New Roman" w:cs="Times New Roman"/>
            <w:sz w:val="24"/>
            <w:szCs w:val="24"/>
            <w:lang w:val="en-US"/>
          </w:rPr>
          <w:id w:val="130218218"/>
          <w:citation/>
        </w:sdtPr>
        <w:sdtContent>
          <w:r w:rsidR="009F06B3" w:rsidRPr="00400A05">
            <w:rPr>
              <w:rFonts w:ascii="Times New Roman" w:hAnsi="Times New Roman" w:cs="Times New Roman"/>
              <w:sz w:val="24"/>
              <w:szCs w:val="24"/>
              <w:lang w:val="en-US"/>
            </w:rPr>
            <w:fldChar w:fldCharType="begin"/>
          </w:r>
          <w:r w:rsidR="00926DA8" w:rsidRPr="00400A05">
            <w:rPr>
              <w:rFonts w:ascii="Times New Roman" w:hAnsi="Times New Roman" w:cs="Times New Roman"/>
              <w:sz w:val="24"/>
              <w:szCs w:val="24"/>
              <w:lang w:val="en-US"/>
            </w:rPr>
            <w:instrText xml:space="preserve">CITATION Jac06 \p 173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(Jackson &amp; Sorensen, 2006, p. 173)</w:t>
          </w:r>
          <w:r w:rsidR="009F06B3" w:rsidRPr="00400A05">
            <w:rPr>
              <w:rFonts w:ascii="Times New Roman" w:hAnsi="Times New Roman" w:cs="Times New Roman"/>
              <w:sz w:val="24"/>
              <w:szCs w:val="24"/>
              <w:lang w:val="en-US"/>
            </w:rPr>
            <w:fldChar w:fldCharType="end"/>
          </w:r>
        </w:sdtContent>
      </w:sdt>
      <w:r w:rsidR="00926DA8" w:rsidRPr="00400A05">
        <w:rPr>
          <w:rFonts w:ascii="Times New Roman" w:hAnsi="Times New Roman" w:cs="Times New Roman"/>
          <w:sz w:val="24"/>
          <w:szCs w:val="24"/>
          <w:lang w:val="en-US"/>
        </w:rPr>
        <w:t>. Neorealist do not believe in the importance constructivist attach to international norms</w:t>
      </w:r>
      <w:r w:rsidR="00D32677" w:rsidRPr="00400A05">
        <w:rPr>
          <w:rFonts w:ascii="Times New Roman" w:hAnsi="Times New Roman" w:cs="Times New Roman"/>
          <w:sz w:val="24"/>
          <w:szCs w:val="24"/>
          <w:lang w:val="en-US"/>
        </w:rPr>
        <w:t xml:space="preserve">. While </w:t>
      </w:r>
      <w:proofErr w:type="spellStart"/>
      <w:r w:rsidR="00D32677" w:rsidRPr="00400A05">
        <w:rPr>
          <w:rFonts w:ascii="Times New Roman" w:hAnsi="Times New Roman" w:cs="Times New Roman"/>
          <w:sz w:val="24"/>
          <w:szCs w:val="24"/>
          <w:lang w:val="en-US"/>
        </w:rPr>
        <w:t>n</w:t>
      </w:r>
      <w:r w:rsidR="00926DA8" w:rsidRPr="00400A05">
        <w:rPr>
          <w:rFonts w:ascii="Times New Roman" w:hAnsi="Times New Roman" w:cs="Times New Roman"/>
          <w:sz w:val="24"/>
          <w:szCs w:val="24"/>
          <w:lang w:val="en-US"/>
        </w:rPr>
        <w:t>eorealist</w:t>
      </w:r>
      <w:r w:rsidR="008745D8" w:rsidRPr="00400A05">
        <w:rPr>
          <w:rFonts w:ascii="Times New Roman" w:hAnsi="Times New Roman" w:cs="Times New Roman"/>
          <w:sz w:val="24"/>
          <w:szCs w:val="24"/>
          <w:lang w:val="en-US"/>
        </w:rPr>
        <w:t>s</w:t>
      </w:r>
      <w:proofErr w:type="spellEnd"/>
      <w:r w:rsidR="00926DA8" w:rsidRPr="00400A05">
        <w:rPr>
          <w:rFonts w:ascii="Times New Roman" w:hAnsi="Times New Roman" w:cs="Times New Roman"/>
          <w:sz w:val="24"/>
          <w:szCs w:val="24"/>
          <w:lang w:val="en-US"/>
        </w:rPr>
        <w:t xml:space="preserve"> do not deny th</w:t>
      </w:r>
      <w:r w:rsidR="00D32677" w:rsidRPr="00400A05">
        <w:rPr>
          <w:rFonts w:ascii="Times New Roman" w:hAnsi="Times New Roman" w:cs="Times New Roman"/>
          <w:sz w:val="24"/>
          <w:szCs w:val="24"/>
          <w:lang w:val="en-US"/>
        </w:rPr>
        <w:t xml:space="preserve">e existence of such norms, </w:t>
      </w:r>
      <w:r w:rsidR="008745D8" w:rsidRPr="00400A05">
        <w:rPr>
          <w:rFonts w:ascii="Times New Roman" w:hAnsi="Times New Roman" w:cs="Times New Roman"/>
          <w:sz w:val="24"/>
          <w:szCs w:val="24"/>
          <w:lang w:val="en-US"/>
        </w:rPr>
        <w:t xml:space="preserve">they argue that </w:t>
      </w:r>
      <w:r w:rsidR="00D32677" w:rsidRPr="00400A05">
        <w:rPr>
          <w:rFonts w:ascii="Times New Roman" w:hAnsi="Times New Roman" w:cs="Times New Roman"/>
          <w:sz w:val="24"/>
          <w:szCs w:val="24"/>
          <w:lang w:val="en-US"/>
        </w:rPr>
        <w:t>t</w:t>
      </w:r>
      <w:r w:rsidR="00926DA8" w:rsidRPr="00400A05">
        <w:rPr>
          <w:rFonts w:ascii="Times New Roman" w:hAnsi="Times New Roman" w:cs="Times New Roman"/>
          <w:sz w:val="24"/>
          <w:szCs w:val="24"/>
          <w:lang w:val="en-US"/>
        </w:rPr>
        <w:t xml:space="preserve">hese norms are generally neglected </w:t>
      </w:r>
      <w:r w:rsidR="00D32677" w:rsidRPr="00400A05">
        <w:rPr>
          <w:rFonts w:ascii="Times New Roman" w:hAnsi="Times New Roman" w:cs="Times New Roman"/>
          <w:sz w:val="24"/>
          <w:szCs w:val="24"/>
          <w:lang w:val="en-US"/>
        </w:rPr>
        <w:t xml:space="preserve">when </w:t>
      </w:r>
      <w:r w:rsidR="00AE5E05" w:rsidRPr="00400A05">
        <w:rPr>
          <w:rFonts w:ascii="Times New Roman" w:hAnsi="Times New Roman" w:cs="Times New Roman"/>
          <w:sz w:val="24"/>
          <w:szCs w:val="24"/>
          <w:lang w:val="en-US"/>
        </w:rPr>
        <w:t>conflict</w:t>
      </w:r>
      <w:r w:rsidR="00D32677" w:rsidRPr="00400A05">
        <w:rPr>
          <w:rFonts w:ascii="Times New Roman" w:hAnsi="Times New Roman" w:cs="Times New Roman"/>
          <w:sz w:val="24"/>
          <w:szCs w:val="24"/>
          <w:lang w:val="en-US"/>
        </w:rPr>
        <w:t>ing</w:t>
      </w:r>
      <w:r w:rsidR="00AE5E05" w:rsidRPr="00400A05">
        <w:rPr>
          <w:rFonts w:ascii="Times New Roman" w:hAnsi="Times New Roman" w:cs="Times New Roman"/>
          <w:sz w:val="24"/>
          <w:szCs w:val="24"/>
          <w:lang w:val="en-US"/>
        </w:rPr>
        <w:t xml:space="preserve"> with the interests of the powerful (ibid</w:t>
      </w:r>
      <w:proofErr w:type="gramStart"/>
      <w:r w:rsidR="00AE5E05" w:rsidRPr="00400A05">
        <w:rPr>
          <w:rFonts w:ascii="Times New Roman" w:hAnsi="Times New Roman" w:cs="Times New Roman"/>
          <w:sz w:val="24"/>
          <w:szCs w:val="24"/>
          <w:lang w:val="en-US"/>
        </w:rPr>
        <w:t>.,</w:t>
      </w:r>
      <w:proofErr w:type="gramEnd"/>
      <w:r w:rsidR="00AE5E05" w:rsidRPr="00400A05">
        <w:rPr>
          <w:rFonts w:ascii="Times New Roman" w:hAnsi="Times New Roman" w:cs="Times New Roman"/>
          <w:sz w:val="24"/>
          <w:szCs w:val="24"/>
          <w:lang w:val="en-US"/>
        </w:rPr>
        <w:t xml:space="preserve"> p. 174). </w:t>
      </w:r>
      <w:r w:rsidR="006E340E" w:rsidRPr="00400A05">
        <w:rPr>
          <w:rFonts w:ascii="Times New Roman" w:hAnsi="Times New Roman" w:cs="Times New Roman"/>
          <w:sz w:val="24"/>
          <w:szCs w:val="24"/>
          <w:lang w:val="en-US"/>
        </w:rPr>
        <w:t xml:space="preserve">Ideas do not create social </w:t>
      </w:r>
      <w:proofErr w:type="gramStart"/>
      <w:r w:rsidR="006E340E" w:rsidRPr="00400A05">
        <w:rPr>
          <w:rFonts w:ascii="Times New Roman" w:hAnsi="Times New Roman" w:cs="Times New Roman"/>
          <w:sz w:val="24"/>
          <w:szCs w:val="24"/>
          <w:lang w:val="en-US"/>
        </w:rPr>
        <w:t>reality,</w:t>
      </w:r>
      <w:proofErr w:type="gramEnd"/>
      <w:r w:rsidR="006E340E" w:rsidRPr="00400A05">
        <w:rPr>
          <w:rFonts w:ascii="Times New Roman" w:hAnsi="Times New Roman" w:cs="Times New Roman"/>
          <w:sz w:val="24"/>
          <w:szCs w:val="24"/>
          <w:lang w:val="en-US"/>
        </w:rPr>
        <w:t xml:space="preserve"> </w:t>
      </w:r>
      <w:r w:rsidR="00191436" w:rsidRPr="00400A05">
        <w:rPr>
          <w:rFonts w:ascii="Times New Roman" w:hAnsi="Times New Roman" w:cs="Times New Roman"/>
          <w:sz w:val="24"/>
          <w:szCs w:val="24"/>
          <w:lang w:val="en-US"/>
        </w:rPr>
        <w:t>rather they mirror the material wor</w:t>
      </w:r>
      <w:r w:rsidR="0065306E" w:rsidRPr="00400A05">
        <w:rPr>
          <w:rFonts w:ascii="Times New Roman" w:hAnsi="Times New Roman" w:cs="Times New Roman"/>
          <w:sz w:val="24"/>
          <w:szCs w:val="24"/>
          <w:lang w:val="en-US"/>
        </w:rPr>
        <w:t>l</w:t>
      </w:r>
      <w:r w:rsidR="00191436" w:rsidRPr="00400A05">
        <w:rPr>
          <w:rFonts w:ascii="Times New Roman" w:hAnsi="Times New Roman" w:cs="Times New Roman"/>
          <w:sz w:val="24"/>
          <w:szCs w:val="24"/>
          <w:lang w:val="en-US"/>
        </w:rPr>
        <w:t>d in which the powerful use ideas to justif</w:t>
      </w:r>
      <w:r w:rsidR="008745D8" w:rsidRPr="00400A05">
        <w:rPr>
          <w:rFonts w:ascii="Times New Roman" w:hAnsi="Times New Roman" w:cs="Times New Roman"/>
          <w:sz w:val="24"/>
          <w:szCs w:val="24"/>
          <w:lang w:val="en-US"/>
        </w:rPr>
        <w:t>y their actions (Krasner, 1993)</w:t>
      </w:r>
      <w:r w:rsidR="00191436" w:rsidRPr="00400A05">
        <w:rPr>
          <w:rFonts w:ascii="Times New Roman" w:hAnsi="Times New Roman" w:cs="Times New Roman"/>
          <w:sz w:val="24"/>
          <w:szCs w:val="24"/>
          <w:lang w:val="en-US"/>
        </w:rPr>
        <w:t>.</w:t>
      </w:r>
      <w:r w:rsidR="008745D8" w:rsidRPr="00400A05">
        <w:rPr>
          <w:rFonts w:ascii="Times New Roman" w:hAnsi="Times New Roman" w:cs="Times New Roman"/>
          <w:sz w:val="24"/>
          <w:szCs w:val="24"/>
          <w:lang w:val="en-US"/>
        </w:rPr>
        <w:t xml:space="preserve"> </w:t>
      </w:r>
      <w:r w:rsidR="006901C8" w:rsidRPr="00400A05">
        <w:rPr>
          <w:rFonts w:ascii="Times New Roman" w:hAnsi="Times New Roman" w:cs="Times New Roman"/>
          <w:sz w:val="24"/>
          <w:szCs w:val="24"/>
          <w:lang w:val="en-US"/>
        </w:rPr>
        <w:t>Social constructivist</w:t>
      </w:r>
      <w:r w:rsidR="00593414">
        <w:rPr>
          <w:rFonts w:ascii="Times New Roman" w:hAnsi="Times New Roman" w:cs="Times New Roman"/>
          <w:sz w:val="24"/>
          <w:szCs w:val="24"/>
          <w:lang w:val="en-US"/>
        </w:rPr>
        <w:t>s</w:t>
      </w:r>
      <w:r w:rsidR="00D32677" w:rsidRPr="00400A05">
        <w:rPr>
          <w:rFonts w:ascii="Times New Roman" w:hAnsi="Times New Roman" w:cs="Times New Roman"/>
          <w:sz w:val="24"/>
          <w:szCs w:val="24"/>
          <w:lang w:val="en-US"/>
        </w:rPr>
        <w:t xml:space="preserve"> </w:t>
      </w:r>
      <w:r w:rsidR="008745D8" w:rsidRPr="00400A05">
        <w:rPr>
          <w:rFonts w:ascii="Times New Roman" w:hAnsi="Times New Roman" w:cs="Times New Roman"/>
          <w:sz w:val="24"/>
          <w:szCs w:val="24"/>
          <w:lang w:val="en-US"/>
        </w:rPr>
        <w:t xml:space="preserve">therefore </w:t>
      </w:r>
      <w:r w:rsidR="00593414">
        <w:rPr>
          <w:rFonts w:ascii="Times New Roman" w:hAnsi="Times New Roman" w:cs="Times New Roman"/>
          <w:sz w:val="24"/>
          <w:szCs w:val="24"/>
          <w:lang w:val="en-US"/>
        </w:rPr>
        <w:t xml:space="preserve">tend to neglect the </w:t>
      </w:r>
      <w:r w:rsidR="00754E27">
        <w:rPr>
          <w:rFonts w:ascii="Times New Roman" w:hAnsi="Times New Roman" w:cs="Times New Roman"/>
          <w:sz w:val="24"/>
          <w:szCs w:val="24"/>
          <w:lang w:val="en-US"/>
        </w:rPr>
        <w:t>role</w:t>
      </w:r>
      <w:r w:rsidR="00593414">
        <w:rPr>
          <w:rFonts w:ascii="Times New Roman" w:hAnsi="Times New Roman" w:cs="Times New Roman"/>
          <w:sz w:val="24"/>
          <w:szCs w:val="24"/>
          <w:lang w:val="en-US"/>
        </w:rPr>
        <w:t xml:space="preserve"> </w:t>
      </w:r>
      <w:r w:rsidR="00D32677" w:rsidRPr="00400A05">
        <w:rPr>
          <w:rFonts w:ascii="Times New Roman" w:hAnsi="Times New Roman" w:cs="Times New Roman"/>
          <w:sz w:val="24"/>
          <w:szCs w:val="24"/>
          <w:lang w:val="en-US"/>
        </w:rPr>
        <w:t xml:space="preserve">of uncertainty and deception. Social interaction is not always sincere and </w:t>
      </w:r>
      <w:r w:rsidR="006901C8" w:rsidRPr="00400A05">
        <w:rPr>
          <w:rFonts w:ascii="Times New Roman" w:hAnsi="Times New Roman" w:cs="Times New Roman"/>
          <w:sz w:val="24"/>
          <w:szCs w:val="24"/>
          <w:lang w:val="en-US"/>
        </w:rPr>
        <w:t xml:space="preserve">states will ‘create impressions that serve their narrow ends’ </w:t>
      </w:r>
      <w:sdt>
        <w:sdtPr>
          <w:rPr>
            <w:rFonts w:ascii="Times New Roman" w:hAnsi="Times New Roman" w:cs="Times New Roman"/>
            <w:sz w:val="24"/>
            <w:szCs w:val="24"/>
            <w:lang w:val="en-US"/>
          </w:rPr>
          <w:id w:val="1311561402"/>
          <w:citation/>
        </w:sdtPr>
        <w:sdtContent>
          <w:r w:rsidR="009F06B3" w:rsidRPr="00400A05">
            <w:rPr>
              <w:rFonts w:ascii="Times New Roman" w:hAnsi="Times New Roman" w:cs="Times New Roman"/>
              <w:sz w:val="24"/>
              <w:szCs w:val="24"/>
              <w:lang w:val="en-US"/>
            </w:rPr>
            <w:fldChar w:fldCharType="begin"/>
          </w:r>
          <w:r w:rsidR="006901C8" w:rsidRPr="00400A05">
            <w:rPr>
              <w:rFonts w:ascii="Times New Roman" w:hAnsi="Times New Roman" w:cs="Times New Roman"/>
              <w:sz w:val="24"/>
              <w:szCs w:val="24"/>
              <w:lang w:val="en-US"/>
            </w:rPr>
            <w:instrText xml:space="preserve"> CITATION Cop00 \p 202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(Copeland, 2000, p. 202)</w:t>
          </w:r>
          <w:r w:rsidR="009F06B3" w:rsidRPr="00400A05">
            <w:rPr>
              <w:rFonts w:ascii="Times New Roman" w:hAnsi="Times New Roman" w:cs="Times New Roman"/>
              <w:sz w:val="24"/>
              <w:szCs w:val="24"/>
              <w:lang w:val="en-US"/>
            </w:rPr>
            <w:fldChar w:fldCharType="end"/>
          </w:r>
        </w:sdtContent>
      </w:sdt>
      <w:r w:rsidR="006901C8" w:rsidRPr="00400A05">
        <w:rPr>
          <w:rFonts w:ascii="Times New Roman" w:hAnsi="Times New Roman" w:cs="Times New Roman"/>
          <w:sz w:val="24"/>
          <w:szCs w:val="24"/>
          <w:lang w:val="en-US"/>
        </w:rPr>
        <w:t>.</w:t>
      </w:r>
    </w:p>
    <w:p w14:paraId="101B60EB" w14:textId="77777777" w:rsidR="00C65729" w:rsidRPr="00400A05" w:rsidRDefault="0071674D"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2A3E03" w:rsidRPr="00400A05">
        <w:rPr>
          <w:rFonts w:ascii="Times New Roman" w:hAnsi="Times New Roman" w:cs="Times New Roman"/>
          <w:sz w:val="24"/>
          <w:szCs w:val="24"/>
          <w:lang w:val="en-US"/>
        </w:rPr>
        <w:t>As social constructivists stress that normative decisions influence the way in which states attach prior</w:t>
      </w:r>
      <w:r w:rsidR="00C65729" w:rsidRPr="00400A05">
        <w:rPr>
          <w:rFonts w:ascii="Times New Roman" w:hAnsi="Times New Roman" w:cs="Times New Roman"/>
          <w:sz w:val="24"/>
          <w:szCs w:val="24"/>
          <w:lang w:val="en-US"/>
        </w:rPr>
        <w:t xml:space="preserve">ity to their interests, they agree that material incentives do play a role in state behavior. Indeed, constructivism entails that both normative and material considerations influence agent behavior. Critics of the theory however argue that social constructivists never fruitfully theorized to which extent material incentives matter. </w:t>
      </w:r>
    </w:p>
    <w:p w14:paraId="0561CDD9" w14:textId="77777777" w:rsidR="002A3E03" w:rsidRPr="00400A05" w:rsidRDefault="002E32FA"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ab/>
        <w:t xml:space="preserve">A last piece of </w:t>
      </w:r>
      <w:r w:rsidR="00C97D4F" w:rsidRPr="00400A05">
        <w:rPr>
          <w:rFonts w:ascii="Times New Roman" w:hAnsi="Times New Roman" w:cs="Times New Roman"/>
          <w:sz w:val="24"/>
          <w:szCs w:val="24"/>
          <w:lang w:val="en-US"/>
        </w:rPr>
        <w:t>criticism</w:t>
      </w:r>
      <w:r w:rsidR="00A85C90">
        <w:rPr>
          <w:rFonts w:ascii="Times New Roman" w:hAnsi="Times New Roman" w:cs="Times New Roman"/>
          <w:sz w:val="24"/>
          <w:szCs w:val="24"/>
          <w:lang w:val="en-US"/>
        </w:rPr>
        <w:t xml:space="preserve"> comes from critical theory scholars</w:t>
      </w:r>
      <w:r w:rsidRPr="00400A05">
        <w:rPr>
          <w:rFonts w:ascii="Times New Roman" w:hAnsi="Times New Roman" w:cs="Times New Roman"/>
          <w:sz w:val="24"/>
          <w:szCs w:val="24"/>
          <w:lang w:val="en-US"/>
        </w:rPr>
        <w:t xml:space="preserve"> argue that the main focus of constructivist scholars has been to determine the role ideas have in agency. </w:t>
      </w:r>
      <w:proofErr w:type="spellStart"/>
      <w:r w:rsidRPr="00400A05">
        <w:rPr>
          <w:rFonts w:ascii="Times New Roman" w:hAnsi="Times New Roman" w:cs="Times New Roman"/>
          <w:sz w:val="24"/>
          <w:szCs w:val="24"/>
          <w:lang w:val="en-US"/>
        </w:rPr>
        <w:t>Bieler</w:t>
      </w:r>
      <w:proofErr w:type="spellEnd"/>
      <w:r w:rsidRPr="00400A05">
        <w:rPr>
          <w:rFonts w:ascii="Times New Roman" w:hAnsi="Times New Roman" w:cs="Times New Roman"/>
          <w:sz w:val="24"/>
          <w:szCs w:val="24"/>
          <w:lang w:val="en-US"/>
        </w:rPr>
        <w:t xml:space="preserve"> and Norton (2008, p. 104) argue that this results in research which explains </w:t>
      </w:r>
      <w:r w:rsidRPr="00400A05">
        <w:rPr>
          <w:rFonts w:ascii="Times New Roman" w:hAnsi="Times New Roman" w:cs="Times New Roman"/>
          <w:i/>
          <w:sz w:val="24"/>
          <w:szCs w:val="24"/>
          <w:lang w:val="en-US"/>
        </w:rPr>
        <w:t>how</w:t>
      </w:r>
      <w:r w:rsidRPr="00400A05">
        <w:rPr>
          <w:rFonts w:ascii="Times New Roman" w:hAnsi="Times New Roman" w:cs="Times New Roman"/>
          <w:sz w:val="24"/>
          <w:szCs w:val="24"/>
          <w:lang w:val="en-US"/>
        </w:rPr>
        <w:t xml:space="preserve"> ideas might influence agency rather than </w:t>
      </w:r>
      <w:r w:rsidRPr="00400A05">
        <w:rPr>
          <w:rFonts w:ascii="Times New Roman" w:hAnsi="Times New Roman" w:cs="Times New Roman"/>
          <w:i/>
          <w:sz w:val="24"/>
          <w:szCs w:val="24"/>
          <w:lang w:val="en-US"/>
        </w:rPr>
        <w:t>why</w:t>
      </w:r>
      <w:r w:rsidRPr="00400A05">
        <w:rPr>
          <w:rFonts w:ascii="Times New Roman" w:hAnsi="Times New Roman" w:cs="Times New Roman"/>
          <w:sz w:val="24"/>
          <w:szCs w:val="24"/>
          <w:lang w:val="en-US"/>
        </w:rPr>
        <w:t xml:space="preserve"> ideas come to influence the structure within which agency operates. </w:t>
      </w:r>
      <w:r w:rsidR="00A85C90">
        <w:rPr>
          <w:rFonts w:ascii="Times New Roman" w:hAnsi="Times New Roman" w:cs="Times New Roman"/>
          <w:sz w:val="24"/>
          <w:szCs w:val="24"/>
          <w:lang w:val="en-US"/>
        </w:rPr>
        <w:t xml:space="preserve">Critical theorists </w:t>
      </w:r>
      <w:r w:rsidRPr="00400A05">
        <w:rPr>
          <w:rFonts w:ascii="Times New Roman" w:hAnsi="Times New Roman" w:cs="Times New Roman"/>
          <w:sz w:val="24"/>
          <w:szCs w:val="24"/>
          <w:lang w:val="en-US"/>
        </w:rPr>
        <w:t xml:space="preserve">therefore argue that social constructivists aim to answer the wrong questions and consequently is ‘the latest reincarnation and manifestation of liberal theorizing, reaching similarly </w:t>
      </w:r>
      <w:r w:rsidR="00061CAE" w:rsidRPr="00400A05">
        <w:rPr>
          <w:rFonts w:ascii="Times New Roman" w:hAnsi="Times New Roman" w:cs="Times New Roman"/>
          <w:sz w:val="24"/>
          <w:szCs w:val="24"/>
          <w:lang w:val="en-US"/>
        </w:rPr>
        <w:t xml:space="preserve">bland </w:t>
      </w:r>
      <w:r w:rsidRPr="00400A05">
        <w:rPr>
          <w:rFonts w:ascii="Times New Roman" w:hAnsi="Times New Roman" w:cs="Times New Roman"/>
          <w:sz w:val="24"/>
          <w:szCs w:val="24"/>
          <w:lang w:val="en-US"/>
        </w:rPr>
        <w:t>conclusions about social change as mainstream approaches’ (ibid</w:t>
      </w:r>
      <w:proofErr w:type="gramStart"/>
      <w:r w:rsidRPr="00400A05">
        <w:rPr>
          <w:rFonts w:ascii="Times New Roman" w:hAnsi="Times New Roman" w:cs="Times New Roman"/>
          <w:sz w:val="24"/>
          <w:szCs w:val="24"/>
          <w:lang w:val="en-US"/>
        </w:rPr>
        <w:t>.,</w:t>
      </w:r>
      <w:proofErr w:type="gramEnd"/>
      <w:r w:rsidRPr="00400A05">
        <w:rPr>
          <w:rFonts w:ascii="Times New Roman" w:hAnsi="Times New Roman" w:cs="Times New Roman"/>
          <w:sz w:val="24"/>
          <w:szCs w:val="24"/>
          <w:lang w:val="en-US"/>
        </w:rPr>
        <w:t xml:space="preserve"> p. 110)</w:t>
      </w:r>
      <w:r w:rsidR="00061CAE"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w:t>
      </w:r>
    </w:p>
    <w:p w14:paraId="1422B355" w14:textId="77777777" w:rsidR="00191436" w:rsidRPr="00400A05" w:rsidRDefault="00191436" w:rsidP="00E9480C">
      <w:pPr>
        <w:pStyle w:val="Heading3"/>
        <w:jc w:val="both"/>
        <w:rPr>
          <w:rFonts w:cs="Times New Roman"/>
          <w:lang w:val="en-US"/>
        </w:rPr>
      </w:pPr>
      <w:bookmarkStart w:id="36" w:name="_Toc409160198"/>
      <w:r w:rsidRPr="00400A05">
        <w:rPr>
          <w:rFonts w:cs="Times New Roman"/>
          <w:lang w:val="en-US"/>
        </w:rPr>
        <w:t xml:space="preserve">2.2.4 </w:t>
      </w:r>
      <w:proofErr w:type="gramStart"/>
      <w:r w:rsidRPr="00400A05">
        <w:rPr>
          <w:rFonts w:cs="Times New Roman"/>
          <w:lang w:val="en-US"/>
        </w:rPr>
        <w:t>The</w:t>
      </w:r>
      <w:proofErr w:type="gramEnd"/>
      <w:r w:rsidRPr="00400A05">
        <w:rPr>
          <w:rFonts w:cs="Times New Roman"/>
          <w:lang w:val="en-US"/>
        </w:rPr>
        <w:t xml:space="preserve"> value of</w:t>
      </w:r>
      <w:r w:rsidR="008924EF" w:rsidRPr="00400A05">
        <w:rPr>
          <w:rFonts w:cs="Times New Roman"/>
          <w:lang w:val="en-US"/>
        </w:rPr>
        <w:t xml:space="preserve"> social </w:t>
      </w:r>
      <w:r w:rsidRPr="00400A05">
        <w:rPr>
          <w:rFonts w:cs="Times New Roman"/>
          <w:lang w:val="en-US"/>
        </w:rPr>
        <w:t>constructivism</w:t>
      </w:r>
      <w:bookmarkEnd w:id="36"/>
    </w:p>
    <w:p w14:paraId="124691E2" w14:textId="77777777" w:rsidR="00931870" w:rsidRPr="00400A05" w:rsidRDefault="0051704E"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Since the rise of social constructivism </w:t>
      </w:r>
      <w:r w:rsidR="00A85C90">
        <w:rPr>
          <w:rFonts w:ascii="Times New Roman" w:hAnsi="Times New Roman" w:cs="Times New Roman"/>
          <w:sz w:val="24"/>
          <w:szCs w:val="24"/>
          <w:lang w:val="en-US"/>
        </w:rPr>
        <w:t>starting</w:t>
      </w:r>
      <w:r w:rsidR="00737AC5"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a few decades ago it has</w:t>
      </w:r>
      <w:r w:rsidR="00A85C90">
        <w:rPr>
          <w:rFonts w:ascii="Times New Roman" w:hAnsi="Times New Roman" w:cs="Times New Roman"/>
          <w:sz w:val="24"/>
          <w:szCs w:val="24"/>
          <w:lang w:val="en-US"/>
        </w:rPr>
        <w:t xml:space="preserve"> been subject of extensive criticism and evaluation</w:t>
      </w:r>
      <w:r w:rsidRPr="00400A05">
        <w:rPr>
          <w:rFonts w:ascii="Times New Roman" w:hAnsi="Times New Roman" w:cs="Times New Roman"/>
          <w:sz w:val="24"/>
          <w:szCs w:val="24"/>
          <w:lang w:val="en-US"/>
        </w:rPr>
        <w:t xml:space="preserve">. Social constructivism explains states behavior as a result of the constraining effect of identity, ideas and norms. In doing so, it positions itself as the main theoretical opponent of neorealism, on which </w:t>
      </w:r>
      <w:r w:rsidR="00B466A0" w:rsidRPr="00400A05">
        <w:rPr>
          <w:rFonts w:ascii="Times New Roman" w:hAnsi="Times New Roman" w:cs="Times New Roman"/>
          <w:sz w:val="24"/>
          <w:szCs w:val="24"/>
          <w:lang w:val="en-US"/>
        </w:rPr>
        <w:t>n</w:t>
      </w:r>
      <w:r w:rsidR="00931870" w:rsidRPr="00400A05">
        <w:rPr>
          <w:rFonts w:ascii="Times New Roman" w:hAnsi="Times New Roman" w:cs="Times New Roman"/>
          <w:sz w:val="24"/>
          <w:szCs w:val="24"/>
          <w:lang w:val="en-US"/>
        </w:rPr>
        <w:t>e</w:t>
      </w:r>
      <w:r w:rsidR="00A36D47" w:rsidRPr="00400A05">
        <w:rPr>
          <w:rFonts w:ascii="Times New Roman" w:hAnsi="Times New Roman" w:cs="Times New Roman"/>
          <w:sz w:val="24"/>
          <w:szCs w:val="24"/>
          <w:lang w:val="en-US"/>
        </w:rPr>
        <w:t>omercantilism</w:t>
      </w:r>
      <w:r w:rsidRPr="00400A05">
        <w:rPr>
          <w:rFonts w:ascii="Times New Roman" w:hAnsi="Times New Roman" w:cs="Times New Roman"/>
          <w:sz w:val="24"/>
          <w:szCs w:val="24"/>
          <w:lang w:val="en-US"/>
        </w:rPr>
        <w:t xml:space="preserve"> is based. </w:t>
      </w:r>
    </w:p>
    <w:p w14:paraId="385741F3" w14:textId="77777777" w:rsidR="00191436" w:rsidRPr="00400A05" w:rsidRDefault="00931870"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Over the past two decades </w:t>
      </w:r>
      <w:r w:rsidR="00A85C90">
        <w:rPr>
          <w:rFonts w:ascii="Times New Roman" w:hAnsi="Times New Roman" w:cs="Times New Roman"/>
          <w:sz w:val="24"/>
          <w:szCs w:val="24"/>
          <w:lang w:val="en-US"/>
        </w:rPr>
        <w:t xml:space="preserve">social </w:t>
      </w:r>
      <w:r w:rsidRPr="00400A05">
        <w:rPr>
          <w:rFonts w:ascii="Times New Roman" w:hAnsi="Times New Roman" w:cs="Times New Roman"/>
          <w:sz w:val="24"/>
          <w:szCs w:val="24"/>
          <w:lang w:val="en-US"/>
        </w:rPr>
        <w:t>constructivism has evolved significantly. In contrast to neomercantilism, social constructivism is not a parsimonious theory. As a result</w:t>
      </w:r>
      <w:r w:rsidR="00A85C90">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the theory is far less static, offering a wide variety of material </w:t>
      </w:r>
      <w:del w:id="37" w:author="Angela Wigger" w:date="2015-01-17T13:42:00Z">
        <w:r w:rsidRPr="00400A05" w:rsidDel="002272B8">
          <w:rPr>
            <w:rFonts w:ascii="Times New Roman" w:hAnsi="Times New Roman" w:cs="Times New Roman"/>
            <w:sz w:val="24"/>
            <w:szCs w:val="24"/>
            <w:lang w:val="en-US"/>
          </w:rPr>
          <w:delText>and  normative</w:delText>
        </w:r>
      </w:del>
      <w:ins w:id="38" w:author="Angela Wigger" w:date="2015-01-17T13:42:00Z">
        <w:r w:rsidR="002272B8" w:rsidRPr="00400A05">
          <w:rPr>
            <w:rFonts w:ascii="Times New Roman" w:hAnsi="Times New Roman" w:cs="Times New Roman"/>
            <w:sz w:val="24"/>
            <w:szCs w:val="24"/>
            <w:lang w:val="en-US"/>
          </w:rPr>
          <w:t>and normative</w:t>
        </w:r>
      </w:ins>
      <w:r w:rsidRPr="00400A05">
        <w:rPr>
          <w:rFonts w:ascii="Times New Roman" w:hAnsi="Times New Roman" w:cs="Times New Roman"/>
          <w:sz w:val="24"/>
          <w:szCs w:val="24"/>
          <w:lang w:val="en-US"/>
        </w:rPr>
        <w:t xml:space="preserve"> explanations as to how agents act. </w:t>
      </w:r>
      <w:ins w:id="39" w:author="Angela Wigger" w:date="2015-01-17T13:42:00Z">
        <w:r w:rsidR="002272B8">
          <w:rPr>
            <w:rFonts w:ascii="Times New Roman" w:hAnsi="Times New Roman" w:cs="Times New Roman"/>
            <w:sz w:val="24"/>
            <w:szCs w:val="24"/>
            <w:lang w:val="en-US"/>
          </w:rPr>
          <w:t>The c</w:t>
        </w:r>
      </w:ins>
      <w:del w:id="40" w:author="Angela Wigger" w:date="2015-01-17T13:42:00Z">
        <w:r w:rsidRPr="00400A05" w:rsidDel="002272B8">
          <w:rPr>
            <w:rFonts w:ascii="Times New Roman" w:hAnsi="Times New Roman" w:cs="Times New Roman"/>
            <w:sz w:val="24"/>
            <w:szCs w:val="24"/>
            <w:lang w:val="en-US"/>
          </w:rPr>
          <w:delText>C</w:delText>
        </w:r>
      </w:del>
      <w:r w:rsidRPr="00400A05">
        <w:rPr>
          <w:rFonts w:ascii="Times New Roman" w:hAnsi="Times New Roman" w:cs="Times New Roman"/>
          <w:sz w:val="24"/>
          <w:szCs w:val="24"/>
          <w:lang w:val="en-US"/>
        </w:rPr>
        <w:t xml:space="preserve">onstructivist literature has gradually </w:t>
      </w:r>
      <w:r w:rsidR="00F272A2" w:rsidRPr="00400A05">
        <w:rPr>
          <w:rFonts w:ascii="Times New Roman" w:hAnsi="Times New Roman" w:cs="Times New Roman"/>
          <w:sz w:val="24"/>
          <w:szCs w:val="24"/>
          <w:lang w:val="en-US"/>
        </w:rPr>
        <w:t>supplemented</w:t>
      </w:r>
      <w:r w:rsidRPr="00400A05">
        <w:rPr>
          <w:rFonts w:ascii="Times New Roman" w:hAnsi="Times New Roman" w:cs="Times New Roman"/>
          <w:sz w:val="24"/>
          <w:szCs w:val="24"/>
          <w:lang w:val="en-US"/>
        </w:rPr>
        <w:t xml:space="preserve"> itself and scholars consequently tried to improve the theory as a whole. In this light this thesis has also supplemented the theory of </w:t>
      </w:r>
      <w:proofErr w:type="spellStart"/>
      <w:r w:rsidRPr="00400A05">
        <w:rPr>
          <w:rFonts w:ascii="Times New Roman" w:hAnsi="Times New Roman" w:cs="Times New Roman"/>
          <w:sz w:val="24"/>
          <w:szCs w:val="24"/>
          <w:lang w:val="en-US"/>
        </w:rPr>
        <w:t>Finnemore</w:t>
      </w:r>
      <w:proofErr w:type="spellEnd"/>
      <w:r w:rsidRPr="00400A05">
        <w:rPr>
          <w:rFonts w:ascii="Times New Roman" w:hAnsi="Times New Roman" w:cs="Times New Roman"/>
          <w:sz w:val="24"/>
          <w:szCs w:val="24"/>
          <w:lang w:val="en-US"/>
        </w:rPr>
        <w:t xml:space="preserve"> and </w:t>
      </w:r>
      <w:proofErr w:type="spellStart"/>
      <w:r w:rsidRPr="00400A05">
        <w:rPr>
          <w:rFonts w:ascii="Times New Roman" w:hAnsi="Times New Roman" w:cs="Times New Roman"/>
          <w:sz w:val="24"/>
          <w:szCs w:val="24"/>
          <w:lang w:val="en-US"/>
        </w:rPr>
        <w:t>Sikking</w:t>
      </w:r>
      <w:proofErr w:type="spellEnd"/>
      <w:r w:rsidRPr="00400A05">
        <w:rPr>
          <w:rFonts w:ascii="Times New Roman" w:hAnsi="Times New Roman" w:cs="Times New Roman"/>
          <w:sz w:val="24"/>
          <w:szCs w:val="24"/>
          <w:lang w:val="en-US"/>
        </w:rPr>
        <w:t xml:space="preserve"> with insights from other social constructivist scholars. Guided by different social constructivist contributions, the theory can </w:t>
      </w:r>
      <w:r w:rsidR="005A65AA" w:rsidRPr="00400A05">
        <w:rPr>
          <w:rFonts w:ascii="Times New Roman" w:hAnsi="Times New Roman" w:cs="Times New Roman"/>
          <w:sz w:val="24"/>
          <w:szCs w:val="24"/>
          <w:lang w:val="en-US"/>
        </w:rPr>
        <w:t xml:space="preserve">prove to have important insights that will help </w:t>
      </w:r>
      <w:r w:rsidR="00B714A1" w:rsidRPr="00400A05">
        <w:rPr>
          <w:rFonts w:ascii="Times New Roman" w:hAnsi="Times New Roman" w:cs="Times New Roman"/>
          <w:sz w:val="24"/>
          <w:szCs w:val="24"/>
          <w:lang w:val="en-US"/>
        </w:rPr>
        <w:t xml:space="preserve">to </w:t>
      </w:r>
      <w:r w:rsidR="005A65AA" w:rsidRPr="00400A05">
        <w:rPr>
          <w:rFonts w:ascii="Times New Roman" w:hAnsi="Times New Roman" w:cs="Times New Roman"/>
          <w:sz w:val="24"/>
          <w:szCs w:val="24"/>
          <w:lang w:val="en-US"/>
        </w:rPr>
        <w:t xml:space="preserve">find an answer to the research question. </w:t>
      </w:r>
    </w:p>
    <w:p w14:paraId="0689DF9F" w14:textId="77777777" w:rsidR="00814343" w:rsidRPr="00400A05" w:rsidRDefault="00814343" w:rsidP="00E9480C">
      <w:pPr>
        <w:jc w:val="both"/>
        <w:rPr>
          <w:rFonts w:ascii="Times New Roman" w:eastAsiaTheme="majorEastAsia" w:hAnsi="Times New Roman" w:cs="Times New Roman"/>
          <w:b/>
          <w:bCs/>
          <w:sz w:val="26"/>
          <w:szCs w:val="28"/>
          <w:lang w:val="en-US"/>
        </w:rPr>
      </w:pPr>
      <w:r w:rsidRPr="00400A05">
        <w:rPr>
          <w:rFonts w:ascii="Times New Roman" w:hAnsi="Times New Roman" w:cs="Times New Roman"/>
          <w:lang w:val="en-US"/>
        </w:rPr>
        <w:br w:type="page"/>
      </w:r>
    </w:p>
    <w:p w14:paraId="72549027" w14:textId="77777777" w:rsidR="00D61619" w:rsidRPr="00400A05" w:rsidRDefault="00814343" w:rsidP="00E9480C">
      <w:pPr>
        <w:pStyle w:val="Heading1"/>
        <w:jc w:val="both"/>
        <w:rPr>
          <w:rFonts w:cs="Times New Roman"/>
          <w:lang w:val="en-US"/>
        </w:rPr>
      </w:pPr>
      <w:bookmarkStart w:id="41" w:name="_Toc409160199"/>
      <w:r w:rsidRPr="00400A05">
        <w:rPr>
          <w:rFonts w:cs="Times New Roman"/>
          <w:lang w:val="en-US"/>
        </w:rPr>
        <w:lastRenderedPageBreak/>
        <w:t>3</w:t>
      </w:r>
      <w:r w:rsidR="002C413D" w:rsidRPr="00400A05">
        <w:rPr>
          <w:rFonts w:cs="Times New Roman"/>
          <w:lang w:val="en-US"/>
        </w:rPr>
        <w:t xml:space="preserve">. </w:t>
      </w:r>
      <w:r w:rsidR="00D45112" w:rsidRPr="00400A05">
        <w:rPr>
          <w:rFonts w:cs="Times New Roman"/>
          <w:lang w:val="en-US"/>
        </w:rPr>
        <w:t>Methods and Operational</w:t>
      </w:r>
      <w:r w:rsidR="004448BB" w:rsidRPr="00400A05">
        <w:rPr>
          <w:rFonts w:cs="Times New Roman"/>
          <w:lang w:val="en-US"/>
        </w:rPr>
        <w:t>iz</w:t>
      </w:r>
      <w:r w:rsidR="00D45112" w:rsidRPr="00400A05">
        <w:rPr>
          <w:rFonts w:cs="Times New Roman"/>
          <w:lang w:val="en-US"/>
        </w:rPr>
        <w:t>ation</w:t>
      </w:r>
      <w:bookmarkEnd w:id="41"/>
    </w:p>
    <w:p w14:paraId="312B2D9E" w14:textId="77777777" w:rsidR="00D00D44" w:rsidRPr="00400A05" w:rsidRDefault="00FC77CA"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This chapter elaborates </w:t>
      </w:r>
      <w:r w:rsidR="00963B57" w:rsidRPr="00400A05">
        <w:rPr>
          <w:rFonts w:ascii="Times New Roman" w:hAnsi="Times New Roman" w:cs="Times New Roman"/>
          <w:sz w:val="24"/>
          <w:szCs w:val="24"/>
          <w:lang w:val="en-US"/>
        </w:rPr>
        <w:t xml:space="preserve">on </w:t>
      </w:r>
      <w:r w:rsidR="00D45112" w:rsidRPr="00400A05">
        <w:rPr>
          <w:rFonts w:ascii="Times New Roman" w:hAnsi="Times New Roman" w:cs="Times New Roman"/>
          <w:sz w:val="24"/>
          <w:szCs w:val="24"/>
          <w:lang w:val="en-US"/>
        </w:rPr>
        <w:t xml:space="preserve">the </w:t>
      </w:r>
      <w:r w:rsidR="00963B57" w:rsidRPr="00400A05">
        <w:rPr>
          <w:rFonts w:ascii="Times New Roman" w:hAnsi="Times New Roman" w:cs="Times New Roman"/>
          <w:sz w:val="24"/>
          <w:szCs w:val="24"/>
          <w:lang w:val="en-US"/>
        </w:rPr>
        <w:t>research method</w:t>
      </w:r>
      <w:r w:rsidR="006D06FA"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employed to answer the central </w:t>
      </w:r>
      <w:r w:rsidR="000A77AB" w:rsidRPr="00400A05">
        <w:rPr>
          <w:rFonts w:ascii="Times New Roman" w:hAnsi="Times New Roman" w:cs="Times New Roman"/>
          <w:sz w:val="24"/>
          <w:szCs w:val="24"/>
          <w:lang w:val="en-US"/>
        </w:rPr>
        <w:t xml:space="preserve">question of this thesis. The chapter consists of two parts. </w:t>
      </w:r>
      <w:r w:rsidR="00055081" w:rsidRPr="00400A05">
        <w:rPr>
          <w:rFonts w:ascii="Times New Roman" w:hAnsi="Times New Roman" w:cs="Times New Roman"/>
          <w:sz w:val="24"/>
          <w:szCs w:val="24"/>
          <w:lang w:val="en-US"/>
        </w:rPr>
        <w:t xml:space="preserve">The first part covers a broad </w:t>
      </w:r>
      <w:r w:rsidR="000A77AB" w:rsidRPr="00400A05">
        <w:rPr>
          <w:rFonts w:ascii="Times New Roman" w:hAnsi="Times New Roman" w:cs="Times New Roman"/>
          <w:sz w:val="24"/>
          <w:szCs w:val="24"/>
          <w:lang w:val="en-US"/>
        </w:rPr>
        <w:t>discussion about which methods will be used t</w:t>
      </w:r>
      <w:r w:rsidR="00D00D44" w:rsidRPr="00400A05">
        <w:rPr>
          <w:rFonts w:ascii="Times New Roman" w:hAnsi="Times New Roman" w:cs="Times New Roman"/>
          <w:sz w:val="24"/>
          <w:szCs w:val="24"/>
          <w:lang w:val="en-US"/>
        </w:rPr>
        <w:t xml:space="preserve">o analyze </w:t>
      </w:r>
      <w:r w:rsidR="00CE45B6" w:rsidRPr="00400A05">
        <w:rPr>
          <w:rFonts w:ascii="Times New Roman" w:hAnsi="Times New Roman" w:cs="Times New Roman"/>
          <w:sz w:val="24"/>
          <w:szCs w:val="24"/>
          <w:lang w:val="en-US"/>
        </w:rPr>
        <w:t xml:space="preserve">the relevant </w:t>
      </w:r>
      <w:del w:id="42" w:author="Angela Wigger" w:date="2015-01-17T13:43:00Z">
        <w:r w:rsidR="00D00D44" w:rsidRPr="00400A05" w:rsidDel="002272B8">
          <w:rPr>
            <w:rFonts w:ascii="Times New Roman" w:hAnsi="Times New Roman" w:cs="Times New Roman"/>
            <w:sz w:val="24"/>
            <w:szCs w:val="24"/>
            <w:lang w:val="en-US"/>
          </w:rPr>
          <w:delText>data</w:delText>
        </w:r>
        <w:r w:rsidR="00E3206F" w:rsidRPr="00400A05" w:rsidDel="002272B8">
          <w:rPr>
            <w:rFonts w:ascii="Times New Roman" w:hAnsi="Times New Roman" w:cs="Times New Roman"/>
            <w:sz w:val="24"/>
            <w:szCs w:val="24"/>
            <w:lang w:val="en-US"/>
          </w:rPr>
          <w:delText xml:space="preserve"> </w:delText>
        </w:r>
        <w:r w:rsidR="00055081" w:rsidRPr="00400A05" w:rsidDel="002272B8">
          <w:rPr>
            <w:rFonts w:ascii="Times New Roman" w:hAnsi="Times New Roman" w:cs="Times New Roman"/>
            <w:sz w:val="24"/>
            <w:szCs w:val="24"/>
            <w:lang w:val="en-US"/>
          </w:rPr>
          <w:delText xml:space="preserve">. </w:delText>
        </w:r>
      </w:del>
      <w:ins w:id="43" w:author="Angela Wigger" w:date="2015-01-17T13:43:00Z">
        <w:r w:rsidR="002272B8" w:rsidRPr="00400A05">
          <w:rPr>
            <w:rFonts w:ascii="Times New Roman" w:hAnsi="Times New Roman" w:cs="Times New Roman"/>
            <w:sz w:val="24"/>
            <w:szCs w:val="24"/>
            <w:lang w:val="en-US"/>
          </w:rPr>
          <w:t xml:space="preserve">data. </w:t>
        </w:r>
      </w:ins>
      <w:r w:rsidR="00D00D44" w:rsidRPr="00400A05">
        <w:rPr>
          <w:rFonts w:ascii="Times New Roman" w:hAnsi="Times New Roman" w:cs="Times New Roman"/>
          <w:sz w:val="24"/>
          <w:szCs w:val="24"/>
          <w:lang w:val="en-US"/>
        </w:rPr>
        <w:t xml:space="preserve">The second part of the chapter elaborates on the </w:t>
      </w:r>
      <w:r w:rsidR="00E05269" w:rsidRPr="00400A05">
        <w:rPr>
          <w:rFonts w:ascii="Times New Roman" w:hAnsi="Times New Roman" w:cs="Times New Roman"/>
          <w:sz w:val="24"/>
          <w:szCs w:val="24"/>
          <w:lang w:val="en-US"/>
        </w:rPr>
        <w:t xml:space="preserve">operationalization </w:t>
      </w:r>
      <w:r w:rsidR="00D45112" w:rsidRPr="00400A05">
        <w:rPr>
          <w:rFonts w:ascii="Times New Roman" w:hAnsi="Times New Roman" w:cs="Times New Roman"/>
          <w:sz w:val="24"/>
          <w:szCs w:val="24"/>
          <w:lang w:val="en-US"/>
        </w:rPr>
        <w:t xml:space="preserve">of the </w:t>
      </w:r>
      <w:r w:rsidR="00D00D44" w:rsidRPr="00400A05">
        <w:rPr>
          <w:rFonts w:ascii="Times New Roman" w:hAnsi="Times New Roman" w:cs="Times New Roman"/>
          <w:sz w:val="24"/>
          <w:szCs w:val="24"/>
          <w:lang w:val="en-US"/>
        </w:rPr>
        <w:t xml:space="preserve">most important theoretical concepts and will </w:t>
      </w:r>
      <w:r w:rsidR="004448BB" w:rsidRPr="00400A05">
        <w:rPr>
          <w:rFonts w:ascii="Times New Roman" w:hAnsi="Times New Roman" w:cs="Times New Roman"/>
          <w:sz w:val="24"/>
          <w:szCs w:val="24"/>
          <w:lang w:val="en-US"/>
        </w:rPr>
        <w:t xml:space="preserve">thus </w:t>
      </w:r>
      <w:r w:rsidR="00D00D44" w:rsidRPr="00400A05">
        <w:rPr>
          <w:rFonts w:ascii="Times New Roman" w:hAnsi="Times New Roman" w:cs="Times New Roman"/>
          <w:sz w:val="24"/>
          <w:szCs w:val="24"/>
          <w:lang w:val="en-US"/>
        </w:rPr>
        <w:t>put these concepts into the context of this research</w:t>
      </w:r>
      <w:r w:rsidR="00C91624" w:rsidRPr="00400A05">
        <w:rPr>
          <w:rFonts w:ascii="Times New Roman" w:hAnsi="Times New Roman" w:cs="Times New Roman"/>
          <w:sz w:val="24"/>
          <w:szCs w:val="24"/>
          <w:lang w:val="en-US"/>
        </w:rPr>
        <w:t xml:space="preserve"> to avoid</w:t>
      </w:r>
      <w:r w:rsidR="00CD7574" w:rsidRPr="00400A05">
        <w:rPr>
          <w:rFonts w:ascii="Times New Roman" w:hAnsi="Times New Roman" w:cs="Times New Roman"/>
          <w:sz w:val="24"/>
          <w:szCs w:val="24"/>
          <w:lang w:val="en-US"/>
        </w:rPr>
        <w:t xml:space="preserve"> terminological confusion</w:t>
      </w:r>
      <w:r w:rsidR="00C91624" w:rsidRPr="00400A05">
        <w:rPr>
          <w:rFonts w:ascii="Times New Roman" w:hAnsi="Times New Roman" w:cs="Times New Roman"/>
          <w:sz w:val="24"/>
          <w:szCs w:val="24"/>
          <w:lang w:val="en-US"/>
        </w:rPr>
        <w:t>.</w:t>
      </w:r>
    </w:p>
    <w:p w14:paraId="6081CD34" w14:textId="77777777" w:rsidR="00D00D44" w:rsidRPr="00400A05" w:rsidRDefault="00D00D44" w:rsidP="00E9480C">
      <w:pPr>
        <w:pStyle w:val="Heading2"/>
        <w:jc w:val="both"/>
        <w:rPr>
          <w:rFonts w:cs="Times New Roman"/>
          <w:lang w:val="en-US"/>
        </w:rPr>
      </w:pPr>
      <w:bookmarkStart w:id="44" w:name="_Toc409160200"/>
      <w:r w:rsidRPr="00400A05">
        <w:rPr>
          <w:rFonts w:cs="Times New Roman"/>
          <w:lang w:val="en-US"/>
        </w:rPr>
        <w:t>3.1 Methods</w:t>
      </w:r>
      <w:r w:rsidR="00DC79AB" w:rsidRPr="00400A05">
        <w:rPr>
          <w:rFonts w:cs="Times New Roman"/>
          <w:lang w:val="en-US"/>
        </w:rPr>
        <w:t xml:space="preserve"> and sources</w:t>
      </w:r>
      <w:bookmarkEnd w:id="44"/>
    </w:p>
    <w:p w14:paraId="6EAA36AE" w14:textId="77777777" w:rsidR="00D00D44" w:rsidRPr="00400A05" w:rsidRDefault="00D00D44"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main aim of this thesis is to answer the following research question: </w:t>
      </w:r>
    </w:p>
    <w:p w14:paraId="1300958B" w14:textId="77777777" w:rsidR="00182B1D" w:rsidRDefault="00182B1D" w:rsidP="008A46B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How can, considering the increasing and vast domestic and international political pressure on the Netherlands and given the enduring denial</w:t>
      </w:r>
      <w:r w:rsidR="008A46BC">
        <w:rPr>
          <w:rFonts w:ascii="Times New Roman" w:hAnsi="Times New Roman" w:cs="Times New Roman"/>
          <w:i/>
          <w:sz w:val="24"/>
          <w:szCs w:val="24"/>
          <w:lang w:val="en-US"/>
        </w:rPr>
        <w:t xml:space="preserve"> of subsequent Dutch government</w:t>
      </w:r>
      <w:r w:rsidRPr="00400A05">
        <w:rPr>
          <w:rFonts w:ascii="Times New Roman" w:hAnsi="Times New Roman" w:cs="Times New Roman"/>
          <w:i/>
          <w:sz w:val="24"/>
          <w:szCs w:val="24"/>
          <w:lang w:val="en-US"/>
        </w:rPr>
        <w:t xml:space="preserve"> officials being a tax haven, the persistence of the Dutch preferential tax regime be explained</w:t>
      </w:r>
      <w:r w:rsidR="008A46BC">
        <w:rPr>
          <w:rFonts w:ascii="Times New Roman" w:hAnsi="Times New Roman" w:cs="Times New Roman"/>
          <w:i/>
          <w:sz w:val="24"/>
          <w:szCs w:val="24"/>
          <w:lang w:val="en-US"/>
        </w:rPr>
        <w:t>?</w:t>
      </w:r>
    </w:p>
    <w:p w14:paraId="1875B15E" w14:textId="77777777" w:rsidR="0049758A" w:rsidRPr="00400A05" w:rsidRDefault="00D00D44"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This thesis will </w:t>
      </w:r>
      <w:r w:rsidR="004448BB" w:rsidRPr="00400A05">
        <w:rPr>
          <w:rFonts w:ascii="Times New Roman" w:hAnsi="Times New Roman" w:cs="Times New Roman"/>
          <w:sz w:val="24"/>
          <w:szCs w:val="24"/>
          <w:lang w:val="en-US"/>
        </w:rPr>
        <w:t xml:space="preserve">seek to answer this question </w:t>
      </w:r>
      <w:r w:rsidR="00361656" w:rsidRPr="00400A05">
        <w:rPr>
          <w:rFonts w:ascii="Times New Roman" w:hAnsi="Times New Roman" w:cs="Times New Roman"/>
          <w:sz w:val="24"/>
          <w:szCs w:val="24"/>
          <w:lang w:val="en-US"/>
        </w:rPr>
        <w:t>through</w:t>
      </w:r>
      <w:r w:rsidR="004448BB"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a qualitative </w:t>
      </w:r>
      <w:r w:rsidR="004448BB" w:rsidRPr="00400A05">
        <w:rPr>
          <w:rFonts w:ascii="Times New Roman" w:hAnsi="Times New Roman" w:cs="Times New Roman"/>
          <w:sz w:val="24"/>
          <w:szCs w:val="24"/>
          <w:lang w:val="en-US"/>
        </w:rPr>
        <w:t xml:space="preserve">analysis, testing </w:t>
      </w:r>
      <w:r w:rsidR="0049758A" w:rsidRPr="00400A05">
        <w:rPr>
          <w:rFonts w:ascii="Times New Roman" w:hAnsi="Times New Roman" w:cs="Times New Roman"/>
          <w:sz w:val="24"/>
          <w:szCs w:val="24"/>
          <w:lang w:val="en-US"/>
        </w:rPr>
        <w:t xml:space="preserve">two </w:t>
      </w:r>
      <w:r w:rsidR="004448BB" w:rsidRPr="00400A05">
        <w:rPr>
          <w:rFonts w:ascii="Times New Roman" w:hAnsi="Times New Roman" w:cs="Times New Roman"/>
          <w:sz w:val="24"/>
          <w:szCs w:val="24"/>
          <w:lang w:val="en-US"/>
        </w:rPr>
        <w:t xml:space="preserve">theoretical </w:t>
      </w:r>
      <w:r w:rsidR="0049758A" w:rsidRPr="00400A05">
        <w:rPr>
          <w:rFonts w:ascii="Times New Roman" w:hAnsi="Times New Roman" w:cs="Times New Roman"/>
          <w:sz w:val="24"/>
          <w:szCs w:val="24"/>
          <w:lang w:val="en-US"/>
        </w:rPr>
        <w:t xml:space="preserve">models, </w:t>
      </w:r>
      <w:proofErr w:type="gramStart"/>
      <w:r w:rsidR="0049758A" w:rsidRPr="00400A05">
        <w:rPr>
          <w:rFonts w:ascii="Times New Roman" w:hAnsi="Times New Roman" w:cs="Times New Roman"/>
          <w:sz w:val="24"/>
          <w:szCs w:val="24"/>
          <w:lang w:val="en-US"/>
        </w:rPr>
        <w:t>one</w:t>
      </w:r>
      <w:proofErr w:type="gramEnd"/>
      <w:r w:rsidR="0049758A" w:rsidRPr="00400A05">
        <w:rPr>
          <w:rFonts w:ascii="Times New Roman" w:hAnsi="Times New Roman" w:cs="Times New Roman"/>
          <w:sz w:val="24"/>
          <w:szCs w:val="24"/>
          <w:lang w:val="en-US"/>
        </w:rPr>
        <w:t xml:space="preserve"> </w:t>
      </w:r>
      <w:r w:rsidR="00361656" w:rsidRPr="00400A05">
        <w:rPr>
          <w:rFonts w:ascii="Times New Roman" w:hAnsi="Times New Roman" w:cs="Times New Roman"/>
          <w:sz w:val="24"/>
          <w:szCs w:val="24"/>
          <w:lang w:val="en-US"/>
        </w:rPr>
        <w:t xml:space="preserve">guided by </w:t>
      </w:r>
      <w:proofErr w:type="spellStart"/>
      <w:r w:rsidR="0049758A" w:rsidRPr="00400A05">
        <w:rPr>
          <w:rFonts w:ascii="Times New Roman" w:hAnsi="Times New Roman" w:cs="Times New Roman"/>
          <w:sz w:val="24"/>
          <w:szCs w:val="24"/>
          <w:lang w:val="en-US"/>
        </w:rPr>
        <w:t>neomercantilist</w:t>
      </w:r>
      <w:proofErr w:type="spellEnd"/>
      <w:r w:rsidR="0049758A" w:rsidRPr="00400A05">
        <w:rPr>
          <w:rFonts w:ascii="Times New Roman" w:hAnsi="Times New Roman" w:cs="Times New Roman"/>
          <w:sz w:val="24"/>
          <w:szCs w:val="24"/>
          <w:lang w:val="en-US"/>
        </w:rPr>
        <w:t xml:space="preserve"> </w:t>
      </w:r>
      <w:r w:rsidR="00361656" w:rsidRPr="00400A05">
        <w:rPr>
          <w:rFonts w:ascii="Times New Roman" w:hAnsi="Times New Roman" w:cs="Times New Roman"/>
          <w:sz w:val="24"/>
          <w:szCs w:val="24"/>
          <w:lang w:val="en-US"/>
        </w:rPr>
        <w:t xml:space="preserve">theory and the other based </w:t>
      </w:r>
      <w:del w:id="45" w:author="Angela Wigger" w:date="2015-01-17T13:43:00Z">
        <w:r w:rsidR="00361656" w:rsidRPr="00400A05" w:rsidDel="002272B8">
          <w:rPr>
            <w:rFonts w:ascii="Times New Roman" w:hAnsi="Times New Roman" w:cs="Times New Roman"/>
            <w:sz w:val="24"/>
            <w:szCs w:val="24"/>
            <w:lang w:val="en-US"/>
          </w:rPr>
          <w:delText xml:space="preserve">on </w:delText>
        </w:r>
        <w:r w:rsidR="0049758A" w:rsidRPr="00400A05" w:rsidDel="002272B8">
          <w:rPr>
            <w:rFonts w:ascii="Times New Roman" w:hAnsi="Times New Roman" w:cs="Times New Roman"/>
            <w:sz w:val="24"/>
            <w:szCs w:val="24"/>
            <w:lang w:val="en-US"/>
          </w:rPr>
          <w:delText xml:space="preserve"> social</w:delText>
        </w:r>
      </w:del>
      <w:ins w:id="46" w:author="Angela Wigger" w:date="2015-01-17T13:43:00Z">
        <w:r w:rsidR="002272B8" w:rsidRPr="00400A05">
          <w:rPr>
            <w:rFonts w:ascii="Times New Roman" w:hAnsi="Times New Roman" w:cs="Times New Roman"/>
            <w:sz w:val="24"/>
            <w:szCs w:val="24"/>
            <w:lang w:val="en-US"/>
          </w:rPr>
          <w:t>on social</w:t>
        </w:r>
      </w:ins>
      <w:r w:rsidR="0049758A" w:rsidRPr="00400A05">
        <w:rPr>
          <w:rFonts w:ascii="Times New Roman" w:hAnsi="Times New Roman" w:cs="Times New Roman"/>
          <w:sz w:val="24"/>
          <w:szCs w:val="24"/>
          <w:lang w:val="en-US"/>
        </w:rPr>
        <w:t xml:space="preserve"> constructivis</w:t>
      </w:r>
      <w:r w:rsidR="00361656" w:rsidRPr="00400A05">
        <w:rPr>
          <w:rFonts w:ascii="Times New Roman" w:hAnsi="Times New Roman" w:cs="Times New Roman"/>
          <w:sz w:val="24"/>
          <w:szCs w:val="24"/>
          <w:lang w:val="en-US"/>
        </w:rPr>
        <w:t>m</w:t>
      </w:r>
      <w:r w:rsidR="0049758A" w:rsidRPr="00400A05">
        <w:rPr>
          <w:rFonts w:ascii="Times New Roman" w:hAnsi="Times New Roman" w:cs="Times New Roman"/>
          <w:sz w:val="24"/>
          <w:szCs w:val="24"/>
          <w:lang w:val="en-US"/>
        </w:rPr>
        <w:t xml:space="preserve">. </w:t>
      </w:r>
      <w:r w:rsidR="001F5CC8" w:rsidRPr="00400A05">
        <w:rPr>
          <w:rFonts w:ascii="Times New Roman" w:hAnsi="Times New Roman" w:cs="Times New Roman"/>
          <w:sz w:val="24"/>
          <w:szCs w:val="24"/>
          <w:lang w:val="en-US"/>
        </w:rPr>
        <w:t xml:space="preserve">These </w:t>
      </w:r>
      <w:r w:rsidR="00184962" w:rsidRPr="00400A05">
        <w:rPr>
          <w:rFonts w:ascii="Times New Roman" w:hAnsi="Times New Roman" w:cs="Times New Roman"/>
          <w:sz w:val="24"/>
          <w:szCs w:val="24"/>
          <w:lang w:val="en-US"/>
        </w:rPr>
        <w:t>t</w:t>
      </w:r>
      <w:r w:rsidR="00055081" w:rsidRPr="00400A05">
        <w:rPr>
          <w:rFonts w:ascii="Times New Roman" w:hAnsi="Times New Roman" w:cs="Times New Roman"/>
          <w:sz w:val="24"/>
          <w:szCs w:val="24"/>
          <w:lang w:val="en-US"/>
        </w:rPr>
        <w:t xml:space="preserve">wo models </w:t>
      </w:r>
      <w:r w:rsidR="001F5CC8" w:rsidRPr="00400A05">
        <w:rPr>
          <w:rFonts w:ascii="Times New Roman" w:hAnsi="Times New Roman" w:cs="Times New Roman"/>
          <w:sz w:val="24"/>
          <w:szCs w:val="24"/>
          <w:lang w:val="en-US"/>
        </w:rPr>
        <w:t xml:space="preserve">account for </w:t>
      </w:r>
      <w:r w:rsidR="00055081" w:rsidRPr="00400A05">
        <w:rPr>
          <w:rFonts w:ascii="Times New Roman" w:hAnsi="Times New Roman" w:cs="Times New Roman"/>
          <w:sz w:val="24"/>
          <w:szCs w:val="24"/>
          <w:lang w:val="en-US"/>
        </w:rPr>
        <w:t>a total of seven</w:t>
      </w:r>
      <w:r w:rsidR="001F5CC8" w:rsidRPr="00400A05">
        <w:rPr>
          <w:rFonts w:ascii="Times New Roman" w:hAnsi="Times New Roman" w:cs="Times New Roman"/>
          <w:sz w:val="24"/>
          <w:szCs w:val="24"/>
          <w:lang w:val="en-US"/>
        </w:rPr>
        <w:t xml:space="preserve"> independent</w:t>
      </w:r>
      <w:r w:rsidR="006D06FA" w:rsidRPr="00400A05">
        <w:rPr>
          <w:rFonts w:ascii="Times New Roman" w:hAnsi="Times New Roman" w:cs="Times New Roman"/>
          <w:sz w:val="24"/>
          <w:szCs w:val="24"/>
          <w:lang w:val="en-US"/>
        </w:rPr>
        <w:t xml:space="preserve"> </w:t>
      </w:r>
      <w:del w:id="47" w:author="Angela Wigger" w:date="2015-01-17T13:43:00Z">
        <w:r w:rsidR="006D06FA" w:rsidRPr="00400A05" w:rsidDel="002272B8">
          <w:rPr>
            <w:rFonts w:ascii="Times New Roman" w:hAnsi="Times New Roman" w:cs="Times New Roman"/>
            <w:sz w:val="24"/>
            <w:szCs w:val="24"/>
            <w:lang w:val="en-US"/>
          </w:rPr>
          <w:delText>variables which</w:delText>
        </w:r>
      </w:del>
      <w:ins w:id="48" w:author="Angela Wigger" w:date="2015-01-17T13:43:00Z">
        <w:r w:rsidR="002272B8" w:rsidRPr="00400A05">
          <w:rPr>
            <w:rFonts w:ascii="Times New Roman" w:hAnsi="Times New Roman" w:cs="Times New Roman"/>
            <w:sz w:val="24"/>
            <w:szCs w:val="24"/>
            <w:lang w:val="en-US"/>
          </w:rPr>
          <w:t>variables, which</w:t>
        </w:r>
      </w:ins>
      <w:r w:rsidR="006D06FA" w:rsidRPr="00400A05">
        <w:rPr>
          <w:rFonts w:ascii="Times New Roman" w:hAnsi="Times New Roman" w:cs="Times New Roman"/>
          <w:sz w:val="24"/>
          <w:szCs w:val="24"/>
          <w:lang w:val="en-US"/>
        </w:rPr>
        <w:t xml:space="preserve"> </w:t>
      </w:r>
      <w:r w:rsidR="00184962" w:rsidRPr="00400A05">
        <w:rPr>
          <w:rFonts w:ascii="Times New Roman" w:hAnsi="Times New Roman" w:cs="Times New Roman"/>
          <w:sz w:val="24"/>
          <w:szCs w:val="24"/>
          <w:lang w:val="en-US"/>
        </w:rPr>
        <w:t>have been hypothesized in</w:t>
      </w:r>
      <w:r w:rsidR="004448BB" w:rsidRPr="00400A05">
        <w:rPr>
          <w:rFonts w:ascii="Times New Roman" w:hAnsi="Times New Roman" w:cs="Times New Roman"/>
          <w:sz w:val="24"/>
          <w:szCs w:val="24"/>
          <w:lang w:val="en-US"/>
        </w:rPr>
        <w:t xml:space="preserve"> chapter two</w:t>
      </w:r>
      <w:r w:rsidR="00184962" w:rsidRPr="00400A05">
        <w:rPr>
          <w:rFonts w:ascii="Times New Roman" w:hAnsi="Times New Roman" w:cs="Times New Roman"/>
          <w:sz w:val="24"/>
          <w:szCs w:val="24"/>
          <w:lang w:val="en-US"/>
        </w:rPr>
        <w:t xml:space="preserve"> to </w:t>
      </w:r>
      <w:r w:rsidR="004448BB" w:rsidRPr="00400A05">
        <w:rPr>
          <w:rFonts w:ascii="Times New Roman" w:hAnsi="Times New Roman" w:cs="Times New Roman"/>
          <w:sz w:val="24"/>
          <w:szCs w:val="24"/>
          <w:lang w:val="en-US"/>
        </w:rPr>
        <w:t>influenc</w:t>
      </w:r>
      <w:r w:rsidR="00184962" w:rsidRPr="00400A05">
        <w:rPr>
          <w:rFonts w:ascii="Times New Roman" w:hAnsi="Times New Roman" w:cs="Times New Roman"/>
          <w:sz w:val="24"/>
          <w:szCs w:val="24"/>
          <w:lang w:val="en-US"/>
        </w:rPr>
        <w:t>e</w:t>
      </w:r>
      <w:r w:rsidR="001F5CC8" w:rsidRPr="00400A05">
        <w:rPr>
          <w:rFonts w:ascii="Times New Roman" w:hAnsi="Times New Roman" w:cs="Times New Roman"/>
          <w:sz w:val="24"/>
          <w:szCs w:val="24"/>
          <w:lang w:val="en-US"/>
        </w:rPr>
        <w:t xml:space="preserve"> the dependent variable. </w:t>
      </w:r>
      <w:r w:rsidR="0049758A" w:rsidRPr="00400A05">
        <w:rPr>
          <w:rFonts w:ascii="Times New Roman" w:hAnsi="Times New Roman" w:cs="Times New Roman"/>
          <w:sz w:val="24"/>
          <w:szCs w:val="24"/>
          <w:lang w:val="en-US"/>
        </w:rPr>
        <w:t>The de</w:t>
      </w:r>
      <w:r w:rsidR="001F5CC8" w:rsidRPr="00400A05">
        <w:rPr>
          <w:rFonts w:ascii="Times New Roman" w:hAnsi="Times New Roman" w:cs="Times New Roman"/>
          <w:sz w:val="24"/>
          <w:szCs w:val="24"/>
          <w:lang w:val="en-US"/>
        </w:rPr>
        <w:t xml:space="preserve">pendent variable central in this thesis is the persistence of state policy, in this case the Dutch preferential tax regime, under </w:t>
      </w:r>
      <w:r w:rsidR="006D06FA" w:rsidRPr="00400A05">
        <w:rPr>
          <w:rFonts w:ascii="Times New Roman" w:hAnsi="Times New Roman" w:cs="Times New Roman"/>
          <w:sz w:val="24"/>
          <w:szCs w:val="24"/>
          <w:lang w:val="en-US"/>
        </w:rPr>
        <w:t>political</w:t>
      </w:r>
      <w:r w:rsidR="001F5CC8" w:rsidRPr="00400A05">
        <w:rPr>
          <w:rFonts w:ascii="Times New Roman" w:hAnsi="Times New Roman" w:cs="Times New Roman"/>
          <w:sz w:val="24"/>
          <w:szCs w:val="24"/>
          <w:lang w:val="en-US"/>
        </w:rPr>
        <w:t xml:space="preserve"> pressure. </w:t>
      </w:r>
    </w:p>
    <w:p w14:paraId="76221BA4" w14:textId="77777777" w:rsidR="001F5CC8" w:rsidRPr="00400A05" w:rsidRDefault="00D00D44"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 main method</w:t>
      </w:r>
      <w:r w:rsidR="001F5CC8" w:rsidRPr="00400A05">
        <w:rPr>
          <w:rFonts w:ascii="Times New Roman" w:hAnsi="Times New Roman" w:cs="Times New Roman"/>
          <w:sz w:val="24"/>
          <w:szCs w:val="24"/>
          <w:lang w:val="en-US"/>
        </w:rPr>
        <w:t xml:space="preserve"> employed in my an</w:t>
      </w:r>
      <w:r w:rsidR="00F4057A" w:rsidRPr="00400A05">
        <w:rPr>
          <w:rFonts w:ascii="Times New Roman" w:hAnsi="Times New Roman" w:cs="Times New Roman"/>
          <w:sz w:val="24"/>
          <w:szCs w:val="24"/>
          <w:lang w:val="en-US"/>
        </w:rPr>
        <w:t xml:space="preserve">alysis </w:t>
      </w:r>
      <w:r w:rsidR="00055081" w:rsidRPr="00400A05">
        <w:rPr>
          <w:rFonts w:ascii="Times New Roman" w:hAnsi="Times New Roman" w:cs="Times New Roman"/>
          <w:sz w:val="24"/>
          <w:szCs w:val="24"/>
          <w:lang w:val="en-US"/>
        </w:rPr>
        <w:t>is</w:t>
      </w:r>
      <w:r w:rsidR="00F4057A" w:rsidRPr="00400A05">
        <w:rPr>
          <w:rFonts w:ascii="Times New Roman" w:hAnsi="Times New Roman" w:cs="Times New Roman"/>
          <w:sz w:val="24"/>
          <w:szCs w:val="24"/>
          <w:lang w:val="en-US"/>
        </w:rPr>
        <w:t xml:space="preserve"> the explanatory </w:t>
      </w:r>
      <w:r w:rsidR="001F5CC8" w:rsidRPr="00400A05">
        <w:rPr>
          <w:rFonts w:ascii="Times New Roman" w:hAnsi="Times New Roman" w:cs="Times New Roman"/>
          <w:sz w:val="24"/>
          <w:szCs w:val="24"/>
          <w:lang w:val="en-US"/>
        </w:rPr>
        <w:t>narrative</w:t>
      </w:r>
      <w:r w:rsidR="00F4057A" w:rsidRPr="00400A05">
        <w:rPr>
          <w:rFonts w:ascii="Times New Roman" w:hAnsi="Times New Roman" w:cs="Times New Roman"/>
          <w:sz w:val="24"/>
          <w:szCs w:val="24"/>
          <w:lang w:val="en-US"/>
        </w:rPr>
        <w:t xml:space="preserve"> approach</w:t>
      </w:r>
      <w:r w:rsidR="001F5CC8" w:rsidRPr="00400A05">
        <w:rPr>
          <w:rFonts w:ascii="Times New Roman" w:hAnsi="Times New Roman" w:cs="Times New Roman"/>
          <w:sz w:val="24"/>
          <w:szCs w:val="24"/>
          <w:lang w:val="en-US"/>
        </w:rPr>
        <w:t>, supplemented with ins</w:t>
      </w:r>
      <w:r w:rsidR="004448BB" w:rsidRPr="00400A05">
        <w:rPr>
          <w:rFonts w:ascii="Times New Roman" w:hAnsi="Times New Roman" w:cs="Times New Roman"/>
          <w:sz w:val="24"/>
          <w:szCs w:val="24"/>
          <w:lang w:val="en-US"/>
        </w:rPr>
        <w:t xml:space="preserve">ights from process tracing. </w:t>
      </w:r>
      <w:r w:rsidR="00AA47AF" w:rsidRPr="00400A05">
        <w:rPr>
          <w:rFonts w:ascii="Times New Roman" w:hAnsi="Times New Roman" w:cs="Times New Roman"/>
          <w:sz w:val="24"/>
          <w:szCs w:val="24"/>
          <w:lang w:val="en-US"/>
        </w:rPr>
        <w:t>Process tracing is a method that is used to ‘systematic examine diagnostic evidence selected and analyzed in the light of research questions an</w:t>
      </w:r>
      <w:r w:rsidR="00D9627B" w:rsidRPr="00400A05">
        <w:rPr>
          <w:rFonts w:ascii="Times New Roman" w:hAnsi="Times New Roman" w:cs="Times New Roman"/>
          <w:sz w:val="24"/>
          <w:szCs w:val="24"/>
          <w:lang w:val="en-US"/>
        </w:rPr>
        <w:t>d hypothesis’</w:t>
      </w:r>
      <w:sdt>
        <w:sdtPr>
          <w:rPr>
            <w:rFonts w:ascii="Times New Roman" w:hAnsi="Times New Roman" w:cs="Times New Roman"/>
            <w:sz w:val="24"/>
            <w:szCs w:val="24"/>
            <w:lang w:val="en-US"/>
          </w:rPr>
          <w:id w:val="1396681975"/>
          <w:citation/>
        </w:sdtPr>
        <w:sdtContent>
          <w:r w:rsidR="009F06B3" w:rsidRPr="00400A05">
            <w:rPr>
              <w:rFonts w:ascii="Times New Roman" w:hAnsi="Times New Roman" w:cs="Times New Roman"/>
              <w:sz w:val="24"/>
              <w:szCs w:val="24"/>
              <w:lang w:val="en-US"/>
            </w:rPr>
            <w:fldChar w:fldCharType="begin"/>
          </w:r>
          <w:r w:rsidR="002308F3" w:rsidRPr="00400A05">
            <w:rPr>
              <w:rFonts w:ascii="Times New Roman" w:hAnsi="Times New Roman" w:cs="Times New Roman"/>
              <w:sz w:val="24"/>
              <w:szCs w:val="24"/>
              <w:lang w:val="en-US"/>
            </w:rPr>
            <w:instrText xml:space="preserve"> CITATION Col11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 xml:space="preserve"> (Collier, 2011)</w:t>
          </w:r>
          <w:r w:rsidR="009F06B3" w:rsidRPr="00400A05">
            <w:rPr>
              <w:rFonts w:ascii="Times New Roman" w:hAnsi="Times New Roman" w:cs="Times New Roman"/>
              <w:sz w:val="24"/>
              <w:szCs w:val="24"/>
              <w:lang w:val="en-US"/>
            </w:rPr>
            <w:fldChar w:fldCharType="end"/>
          </w:r>
        </w:sdtContent>
      </w:sdt>
      <w:r w:rsidR="00CE45B6" w:rsidRPr="00400A05">
        <w:rPr>
          <w:rFonts w:ascii="Times New Roman" w:hAnsi="Times New Roman" w:cs="Times New Roman"/>
          <w:sz w:val="24"/>
          <w:szCs w:val="24"/>
          <w:lang w:val="en-US"/>
        </w:rPr>
        <w:t xml:space="preserve">. </w:t>
      </w:r>
      <w:r w:rsidR="001F5CC8" w:rsidRPr="00400A05">
        <w:rPr>
          <w:rFonts w:ascii="Times New Roman" w:hAnsi="Times New Roman" w:cs="Times New Roman"/>
          <w:sz w:val="24"/>
          <w:szCs w:val="24"/>
          <w:lang w:val="en-US"/>
        </w:rPr>
        <w:t>As Gering (2011, p. 172) notes, within social sciences an experimental design is hard to achieve. For this reason, research relies on ‘contextual evidence and deductive logic’ to prove causality between variables (ibid.). Process tracing, thus, is a</w:t>
      </w:r>
      <w:r w:rsidR="004448BB" w:rsidRPr="00400A05">
        <w:rPr>
          <w:rFonts w:ascii="Times New Roman" w:hAnsi="Times New Roman" w:cs="Times New Roman"/>
          <w:sz w:val="24"/>
          <w:szCs w:val="24"/>
          <w:lang w:val="en-US"/>
        </w:rPr>
        <w:t>bout collecting multiple</w:t>
      </w:r>
      <w:r w:rsidR="001F5CC8" w:rsidRPr="00400A05">
        <w:rPr>
          <w:rFonts w:ascii="Times New Roman" w:hAnsi="Times New Roman" w:cs="Times New Roman"/>
          <w:sz w:val="24"/>
          <w:szCs w:val="24"/>
          <w:lang w:val="en-US"/>
        </w:rPr>
        <w:t xml:space="preserve"> pieces of </w:t>
      </w:r>
      <w:proofErr w:type="gramStart"/>
      <w:r w:rsidR="001F5CC8" w:rsidRPr="00400A05">
        <w:rPr>
          <w:rFonts w:ascii="Times New Roman" w:hAnsi="Times New Roman" w:cs="Times New Roman"/>
          <w:sz w:val="24"/>
          <w:szCs w:val="24"/>
          <w:lang w:val="en-US"/>
        </w:rPr>
        <w:t>evidence which</w:t>
      </w:r>
      <w:proofErr w:type="gramEnd"/>
      <w:r w:rsidR="001F5CC8" w:rsidRPr="00400A05">
        <w:rPr>
          <w:rFonts w:ascii="Times New Roman" w:hAnsi="Times New Roman" w:cs="Times New Roman"/>
          <w:sz w:val="24"/>
          <w:szCs w:val="24"/>
          <w:lang w:val="en-US"/>
        </w:rPr>
        <w:t>, combined, are able to verify cau</w:t>
      </w:r>
      <w:r w:rsidR="004448BB" w:rsidRPr="00400A05">
        <w:rPr>
          <w:rFonts w:ascii="Times New Roman" w:hAnsi="Times New Roman" w:cs="Times New Roman"/>
          <w:sz w:val="24"/>
          <w:szCs w:val="24"/>
          <w:lang w:val="en-US"/>
        </w:rPr>
        <w:t>sality in a specific case. The p</w:t>
      </w:r>
      <w:r w:rsidR="001F5CC8" w:rsidRPr="00400A05">
        <w:rPr>
          <w:rFonts w:ascii="Times New Roman" w:hAnsi="Times New Roman" w:cs="Times New Roman"/>
          <w:sz w:val="24"/>
          <w:szCs w:val="24"/>
          <w:lang w:val="en-US"/>
        </w:rPr>
        <w:t>rocess tracing method will be mostly guided by literature analysis, with governmental documents</w:t>
      </w:r>
      <w:r w:rsidR="004448BB" w:rsidRPr="00400A05">
        <w:rPr>
          <w:rFonts w:ascii="Times New Roman" w:hAnsi="Times New Roman" w:cs="Times New Roman"/>
          <w:sz w:val="24"/>
          <w:szCs w:val="24"/>
          <w:lang w:val="en-US"/>
        </w:rPr>
        <w:t>, material from the OECD</w:t>
      </w:r>
      <w:r w:rsidR="001F5CC8" w:rsidRPr="00400A05">
        <w:rPr>
          <w:rFonts w:ascii="Times New Roman" w:hAnsi="Times New Roman" w:cs="Times New Roman"/>
          <w:sz w:val="24"/>
          <w:szCs w:val="24"/>
          <w:lang w:val="en-US"/>
        </w:rPr>
        <w:t xml:space="preserve"> and NGO reports as primary sources.</w:t>
      </w:r>
      <w:r w:rsidR="00DC79AB" w:rsidRPr="00400A05">
        <w:rPr>
          <w:rFonts w:ascii="Times New Roman" w:hAnsi="Times New Roman" w:cs="Times New Roman"/>
          <w:sz w:val="24"/>
          <w:szCs w:val="24"/>
          <w:lang w:val="en-US"/>
        </w:rPr>
        <w:t xml:space="preserve"> </w:t>
      </w:r>
      <w:r w:rsidR="00B57CF9" w:rsidRPr="00400A05">
        <w:rPr>
          <w:rFonts w:ascii="Times New Roman" w:hAnsi="Times New Roman" w:cs="Times New Roman"/>
          <w:sz w:val="24"/>
          <w:szCs w:val="24"/>
          <w:lang w:val="en-US"/>
        </w:rPr>
        <w:t xml:space="preserve">Data gathered from these sources will </w:t>
      </w:r>
      <w:r w:rsidR="00655498" w:rsidRPr="00400A05">
        <w:rPr>
          <w:rFonts w:ascii="Times New Roman" w:hAnsi="Times New Roman" w:cs="Times New Roman"/>
          <w:sz w:val="24"/>
          <w:szCs w:val="24"/>
          <w:lang w:val="en-US"/>
        </w:rPr>
        <w:t>be used to create a</w:t>
      </w:r>
      <w:r w:rsidR="00A6297A" w:rsidRPr="00400A05">
        <w:rPr>
          <w:rFonts w:ascii="Times New Roman" w:hAnsi="Times New Roman" w:cs="Times New Roman"/>
          <w:sz w:val="24"/>
          <w:szCs w:val="24"/>
          <w:lang w:val="en-US"/>
        </w:rPr>
        <w:t>n</w:t>
      </w:r>
      <w:r w:rsidR="00655498" w:rsidRPr="00400A05">
        <w:rPr>
          <w:rFonts w:ascii="Times New Roman" w:hAnsi="Times New Roman" w:cs="Times New Roman"/>
          <w:sz w:val="24"/>
          <w:szCs w:val="24"/>
          <w:lang w:val="en-US"/>
        </w:rPr>
        <w:t xml:space="preserve"> explanatory narrative in</w:t>
      </w:r>
      <w:r w:rsidR="00A6297A" w:rsidRPr="00400A05">
        <w:rPr>
          <w:rFonts w:ascii="Times New Roman" w:hAnsi="Times New Roman" w:cs="Times New Roman"/>
          <w:sz w:val="24"/>
          <w:szCs w:val="24"/>
          <w:lang w:val="en-US"/>
        </w:rPr>
        <w:t xml:space="preserve"> which the persistence of the Dutch preferential tax regime is explained on a </w:t>
      </w:r>
      <w:del w:id="49" w:author="Angela Wigger" w:date="2015-01-17T13:44:00Z">
        <w:r w:rsidR="00A6297A" w:rsidRPr="00400A05" w:rsidDel="002272B8">
          <w:rPr>
            <w:rFonts w:ascii="Times New Roman" w:hAnsi="Times New Roman" w:cs="Times New Roman"/>
            <w:sz w:val="24"/>
            <w:szCs w:val="24"/>
            <w:lang w:val="en-US"/>
          </w:rPr>
          <w:delText>step by step</w:delText>
        </w:r>
      </w:del>
      <w:ins w:id="50" w:author="Angela Wigger" w:date="2015-01-17T13:44:00Z">
        <w:r w:rsidR="002272B8" w:rsidRPr="00400A05">
          <w:rPr>
            <w:rFonts w:ascii="Times New Roman" w:hAnsi="Times New Roman" w:cs="Times New Roman"/>
            <w:sz w:val="24"/>
            <w:szCs w:val="24"/>
            <w:lang w:val="en-US"/>
          </w:rPr>
          <w:t>step-by-step</w:t>
        </w:r>
      </w:ins>
      <w:r w:rsidR="00A6297A" w:rsidRPr="00400A05">
        <w:rPr>
          <w:rFonts w:ascii="Times New Roman" w:hAnsi="Times New Roman" w:cs="Times New Roman"/>
          <w:sz w:val="24"/>
          <w:szCs w:val="24"/>
          <w:lang w:val="en-US"/>
        </w:rPr>
        <w:t xml:space="preserve"> basis. Th</w:t>
      </w:r>
      <w:r w:rsidR="00DC79AB" w:rsidRPr="00400A05">
        <w:rPr>
          <w:rFonts w:ascii="Times New Roman" w:hAnsi="Times New Roman" w:cs="Times New Roman"/>
          <w:sz w:val="24"/>
          <w:szCs w:val="24"/>
          <w:lang w:val="en-US"/>
        </w:rPr>
        <w:t xml:space="preserve">e </w:t>
      </w:r>
      <w:r w:rsidR="00A6297A" w:rsidRPr="00400A05">
        <w:rPr>
          <w:rFonts w:ascii="Times New Roman" w:hAnsi="Times New Roman" w:cs="Times New Roman"/>
          <w:sz w:val="24"/>
          <w:szCs w:val="24"/>
          <w:lang w:val="en-US"/>
        </w:rPr>
        <w:t xml:space="preserve">narrative </w:t>
      </w:r>
      <w:r w:rsidR="00DC79AB" w:rsidRPr="00400A05">
        <w:rPr>
          <w:rFonts w:ascii="Times New Roman" w:hAnsi="Times New Roman" w:cs="Times New Roman"/>
          <w:sz w:val="24"/>
          <w:szCs w:val="24"/>
          <w:lang w:val="en-US"/>
        </w:rPr>
        <w:t xml:space="preserve">will specifically examine the time period starting with the start of the Dutch preferential tax regime in 1970 and ending with the </w:t>
      </w:r>
      <w:r w:rsidR="00A6297A" w:rsidRPr="00400A05">
        <w:rPr>
          <w:rFonts w:ascii="Times New Roman" w:hAnsi="Times New Roman" w:cs="Times New Roman"/>
          <w:sz w:val="24"/>
          <w:szCs w:val="24"/>
          <w:lang w:val="en-US"/>
        </w:rPr>
        <w:t xml:space="preserve">European Commission announcing an investigation into the tax avoidance structures Starbucks allegedly uses in the </w:t>
      </w:r>
      <w:r w:rsidR="00A6297A" w:rsidRPr="00400A05">
        <w:rPr>
          <w:rFonts w:ascii="Times New Roman" w:hAnsi="Times New Roman" w:cs="Times New Roman"/>
          <w:sz w:val="24"/>
          <w:szCs w:val="24"/>
          <w:lang w:val="en-US"/>
        </w:rPr>
        <w:lastRenderedPageBreak/>
        <w:t xml:space="preserve">Netherlands in June </w:t>
      </w:r>
      <w:del w:id="51" w:author="Angela Wigger" w:date="2015-01-17T13:44:00Z">
        <w:r w:rsidR="00A6297A" w:rsidRPr="00400A05" w:rsidDel="002272B8">
          <w:rPr>
            <w:rFonts w:ascii="Times New Roman" w:hAnsi="Times New Roman" w:cs="Times New Roman"/>
            <w:sz w:val="24"/>
            <w:szCs w:val="24"/>
            <w:lang w:val="en-US"/>
          </w:rPr>
          <w:delText xml:space="preserve">2014 </w:delText>
        </w:r>
        <w:r w:rsidR="007B2454" w:rsidRPr="00400A05" w:rsidDel="002272B8">
          <w:rPr>
            <w:rFonts w:ascii="Times New Roman" w:hAnsi="Times New Roman" w:cs="Times New Roman"/>
            <w:sz w:val="24"/>
            <w:szCs w:val="24"/>
            <w:lang w:val="en-US"/>
          </w:rPr>
          <w:delText>.</w:delText>
        </w:r>
        <w:r w:rsidR="004448BB" w:rsidRPr="00400A05" w:rsidDel="002272B8">
          <w:rPr>
            <w:rFonts w:ascii="Times New Roman" w:hAnsi="Times New Roman" w:cs="Times New Roman"/>
            <w:sz w:val="24"/>
            <w:szCs w:val="24"/>
            <w:lang w:val="en-US"/>
          </w:rPr>
          <w:delText xml:space="preserve"> </w:delText>
        </w:r>
      </w:del>
      <w:ins w:id="52" w:author="Angela Wigger" w:date="2015-01-17T13:44:00Z">
        <w:r w:rsidR="002272B8" w:rsidRPr="00400A05">
          <w:rPr>
            <w:rFonts w:ascii="Times New Roman" w:hAnsi="Times New Roman" w:cs="Times New Roman"/>
            <w:sz w:val="24"/>
            <w:szCs w:val="24"/>
            <w:lang w:val="en-US"/>
          </w:rPr>
          <w:t xml:space="preserve">2014. </w:t>
        </w:r>
      </w:ins>
      <w:r w:rsidR="004448BB" w:rsidRPr="00400A05">
        <w:rPr>
          <w:rFonts w:ascii="Times New Roman" w:hAnsi="Times New Roman" w:cs="Times New Roman"/>
          <w:sz w:val="24"/>
          <w:szCs w:val="24"/>
          <w:lang w:val="en-US"/>
        </w:rPr>
        <w:t>This time fra</w:t>
      </w:r>
      <w:r w:rsidR="00A6297A" w:rsidRPr="00400A05">
        <w:rPr>
          <w:rFonts w:ascii="Times New Roman" w:hAnsi="Times New Roman" w:cs="Times New Roman"/>
          <w:sz w:val="24"/>
          <w:szCs w:val="24"/>
          <w:lang w:val="en-US"/>
        </w:rPr>
        <w:t>me</w:t>
      </w:r>
      <w:r w:rsidR="004448BB" w:rsidRPr="00400A05">
        <w:rPr>
          <w:rFonts w:ascii="Times New Roman" w:hAnsi="Times New Roman" w:cs="Times New Roman"/>
          <w:sz w:val="24"/>
          <w:szCs w:val="24"/>
          <w:lang w:val="en-US"/>
        </w:rPr>
        <w:t xml:space="preserve"> is </w:t>
      </w:r>
      <w:r w:rsidR="00A6297A" w:rsidRPr="00400A05">
        <w:rPr>
          <w:rFonts w:ascii="Times New Roman" w:hAnsi="Times New Roman" w:cs="Times New Roman"/>
          <w:sz w:val="24"/>
          <w:szCs w:val="24"/>
          <w:lang w:val="en-US"/>
        </w:rPr>
        <w:t>chosen as it covers the start of the Dutch preferential tax regime and</w:t>
      </w:r>
      <w:r w:rsidR="000513B6" w:rsidRPr="00400A05">
        <w:rPr>
          <w:rFonts w:ascii="Times New Roman" w:hAnsi="Times New Roman" w:cs="Times New Roman"/>
          <w:sz w:val="24"/>
          <w:szCs w:val="24"/>
          <w:lang w:val="en-US"/>
        </w:rPr>
        <w:t xml:space="preserve"> gives an up to date account of the accumulation of pressure up until early 2014. </w:t>
      </w:r>
      <w:r w:rsidR="00A6297A" w:rsidRPr="00400A05">
        <w:rPr>
          <w:rFonts w:ascii="Times New Roman" w:hAnsi="Times New Roman" w:cs="Times New Roman"/>
          <w:sz w:val="24"/>
          <w:szCs w:val="24"/>
          <w:lang w:val="en-US"/>
        </w:rPr>
        <w:t xml:space="preserve"> </w:t>
      </w:r>
    </w:p>
    <w:p w14:paraId="158B6123" w14:textId="77777777" w:rsidR="007B2454" w:rsidRPr="00400A05" w:rsidRDefault="00CE45B6"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w:t>
      </w:r>
      <w:r w:rsidR="00564D76" w:rsidRPr="00400A05">
        <w:rPr>
          <w:rFonts w:ascii="Times New Roman" w:hAnsi="Times New Roman" w:cs="Times New Roman"/>
          <w:sz w:val="24"/>
          <w:szCs w:val="24"/>
          <w:lang w:val="en-US"/>
        </w:rPr>
        <w:t>he process</w:t>
      </w:r>
      <w:r w:rsidRPr="00400A05">
        <w:rPr>
          <w:rFonts w:ascii="Times New Roman" w:hAnsi="Times New Roman" w:cs="Times New Roman"/>
          <w:sz w:val="24"/>
          <w:szCs w:val="24"/>
          <w:lang w:val="en-US"/>
        </w:rPr>
        <w:t xml:space="preserve"> </w:t>
      </w:r>
      <w:r w:rsidR="00564D76" w:rsidRPr="00400A05">
        <w:rPr>
          <w:rFonts w:ascii="Times New Roman" w:hAnsi="Times New Roman" w:cs="Times New Roman"/>
          <w:sz w:val="24"/>
          <w:szCs w:val="24"/>
          <w:lang w:val="en-US"/>
        </w:rPr>
        <w:t xml:space="preserve">tracing method will be in depth; </w:t>
      </w:r>
      <w:r w:rsidRPr="00400A05">
        <w:rPr>
          <w:rFonts w:ascii="Times New Roman" w:hAnsi="Times New Roman" w:cs="Times New Roman"/>
          <w:sz w:val="24"/>
          <w:szCs w:val="24"/>
          <w:lang w:val="en-US"/>
        </w:rPr>
        <w:t xml:space="preserve">both </w:t>
      </w:r>
      <w:r w:rsidR="00654756" w:rsidRPr="00400A05">
        <w:rPr>
          <w:rFonts w:ascii="Times New Roman" w:hAnsi="Times New Roman" w:cs="Times New Roman"/>
          <w:sz w:val="24"/>
          <w:szCs w:val="24"/>
          <w:lang w:val="en-US"/>
        </w:rPr>
        <w:t xml:space="preserve">primary and secondary </w:t>
      </w:r>
      <w:r w:rsidR="00AF43DA" w:rsidRPr="00400A05">
        <w:rPr>
          <w:rFonts w:ascii="Times New Roman" w:hAnsi="Times New Roman" w:cs="Times New Roman"/>
          <w:sz w:val="24"/>
          <w:szCs w:val="24"/>
          <w:lang w:val="en-US"/>
        </w:rPr>
        <w:t>sources will be analyzed in light of the research questi</w:t>
      </w:r>
      <w:r w:rsidR="007B2454" w:rsidRPr="00400A05">
        <w:rPr>
          <w:rFonts w:ascii="Times New Roman" w:hAnsi="Times New Roman" w:cs="Times New Roman"/>
          <w:sz w:val="24"/>
          <w:szCs w:val="24"/>
          <w:lang w:val="en-US"/>
        </w:rPr>
        <w:t>on</w:t>
      </w:r>
      <w:r w:rsidR="004448BB" w:rsidRPr="00400A05">
        <w:rPr>
          <w:rFonts w:ascii="Times New Roman" w:hAnsi="Times New Roman" w:cs="Times New Roman"/>
          <w:sz w:val="24"/>
          <w:szCs w:val="24"/>
          <w:lang w:val="en-US"/>
        </w:rPr>
        <w:t xml:space="preserve"> and triangulated in order to enhance the vali</w:t>
      </w:r>
      <w:r w:rsidR="00E05269" w:rsidRPr="00400A05">
        <w:rPr>
          <w:rFonts w:ascii="Times New Roman" w:hAnsi="Times New Roman" w:cs="Times New Roman"/>
          <w:sz w:val="24"/>
          <w:szCs w:val="24"/>
          <w:lang w:val="en-US"/>
        </w:rPr>
        <w:t>dit</w:t>
      </w:r>
      <w:r w:rsidR="004448BB" w:rsidRPr="00400A05">
        <w:rPr>
          <w:rFonts w:ascii="Times New Roman" w:hAnsi="Times New Roman" w:cs="Times New Roman"/>
          <w:sz w:val="24"/>
          <w:szCs w:val="24"/>
          <w:lang w:val="en-US"/>
        </w:rPr>
        <w:t>y of the findings</w:t>
      </w:r>
      <w:r w:rsidR="007B2454" w:rsidRPr="00400A05">
        <w:rPr>
          <w:rFonts w:ascii="Times New Roman" w:hAnsi="Times New Roman" w:cs="Times New Roman"/>
          <w:sz w:val="24"/>
          <w:szCs w:val="24"/>
          <w:lang w:val="en-US"/>
        </w:rPr>
        <w:t xml:space="preserve">. </w:t>
      </w:r>
      <w:r w:rsidR="00D36EE7" w:rsidRPr="00400A05">
        <w:rPr>
          <w:rFonts w:ascii="Times New Roman" w:hAnsi="Times New Roman" w:cs="Times New Roman"/>
          <w:sz w:val="24"/>
          <w:szCs w:val="24"/>
          <w:lang w:val="en-US"/>
        </w:rPr>
        <w:t xml:space="preserve">Most prominently, official </w:t>
      </w:r>
      <w:r w:rsidR="008E68E6" w:rsidRPr="00400A05">
        <w:rPr>
          <w:rFonts w:ascii="Times New Roman" w:hAnsi="Times New Roman" w:cs="Times New Roman"/>
          <w:sz w:val="24"/>
          <w:szCs w:val="24"/>
          <w:lang w:val="en-US"/>
        </w:rPr>
        <w:t xml:space="preserve">documents of the OECD, the Dutch government, and the American government will be analyzed. This thesis will furthermore analyze </w:t>
      </w:r>
      <w:r w:rsidR="004448BB" w:rsidRPr="00400A05">
        <w:rPr>
          <w:rFonts w:ascii="Times New Roman" w:hAnsi="Times New Roman" w:cs="Times New Roman"/>
          <w:sz w:val="24"/>
          <w:szCs w:val="24"/>
          <w:lang w:val="en-US"/>
        </w:rPr>
        <w:t xml:space="preserve">newspapers and </w:t>
      </w:r>
      <w:r w:rsidR="008E68E6" w:rsidRPr="00400A05">
        <w:rPr>
          <w:rFonts w:ascii="Times New Roman" w:hAnsi="Times New Roman" w:cs="Times New Roman"/>
          <w:sz w:val="24"/>
          <w:szCs w:val="24"/>
          <w:lang w:val="en-US"/>
        </w:rPr>
        <w:t xml:space="preserve">reports on the subjects written by a wide variety of </w:t>
      </w:r>
      <w:r w:rsidR="00E66BD8" w:rsidRPr="00400A05">
        <w:rPr>
          <w:rFonts w:ascii="Times New Roman" w:hAnsi="Times New Roman" w:cs="Times New Roman"/>
          <w:sz w:val="24"/>
          <w:szCs w:val="24"/>
          <w:lang w:val="en-US"/>
        </w:rPr>
        <w:t>organizations, with both governments and NGOs as principals for the investigation.</w:t>
      </w:r>
      <w:r w:rsidR="004448BB" w:rsidRPr="00400A05">
        <w:rPr>
          <w:rFonts w:ascii="Times New Roman" w:hAnsi="Times New Roman" w:cs="Times New Roman"/>
          <w:sz w:val="24"/>
          <w:szCs w:val="24"/>
          <w:lang w:val="en-US"/>
        </w:rPr>
        <w:t xml:space="preserve"> A last contribution</w:t>
      </w:r>
      <w:r w:rsidR="00C77182" w:rsidRPr="00400A05">
        <w:rPr>
          <w:rFonts w:ascii="Times New Roman" w:hAnsi="Times New Roman" w:cs="Times New Roman"/>
          <w:sz w:val="24"/>
          <w:szCs w:val="24"/>
          <w:lang w:val="en-US"/>
        </w:rPr>
        <w:t xml:space="preserve"> comes from the fact that the author </w:t>
      </w:r>
      <w:r w:rsidR="00184962" w:rsidRPr="00400A05">
        <w:rPr>
          <w:rFonts w:ascii="Times New Roman" w:hAnsi="Times New Roman" w:cs="Times New Roman"/>
          <w:sz w:val="24"/>
          <w:szCs w:val="24"/>
          <w:lang w:val="en-US"/>
        </w:rPr>
        <w:t xml:space="preserve">of this research </w:t>
      </w:r>
      <w:r w:rsidR="00C77182" w:rsidRPr="00400A05">
        <w:rPr>
          <w:rFonts w:ascii="Times New Roman" w:hAnsi="Times New Roman" w:cs="Times New Roman"/>
          <w:sz w:val="24"/>
          <w:szCs w:val="24"/>
          <w:lang w:val="en-US"/>
        </w:rPr>
        <w:t xml:space="preserve">has attended multiple conferences </w:t>
      </w:r>
      <w:r w:rsidR="00184962" w:rsidRPr="00400A05">
        <w:rPr>
          <w:rFonts w:ascii="Times New Roman" w:hAnsi="Times New Roman" w:cs="Times New Roman"/>
          <w:sz w:val="24"/>
          <w:szCs w:val="24"/>
          <w:lang w:val="en-US"/>
        </w:rPr>
        <w:t>addressing</w:t>
      </w:r>
      <w:r w:rsidR="00C77182" w:rsidRPr="00400A05">
        <w:rPr>
          <w:rFonts w:ascii="Times New Roman" w:hAnsi="Times New Roman" w:cs="Times New Roman"/>
          <w:sz w:val="24"/>
          <w:szCs w:val="24"/>
          <w:lang w:val="en-US"/>
        </w:rPr>
        <w:t xml:space="preserve"> the Dutch preferential tax regime.</w:t>
      </w:r>
    </w:p>
    <w:p w14:paraId="1F1A2740" w14:textId="77777777" w:rsidR="00137143" w:rsidRPr="00400A05" w:rsidRDefault="00E66BD8"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Before continuing </w:t>
      </w:r>
      <w:r w:rsidR="00582FB8" w:rsidRPr="00400A05">
        <w:rPr>
          <w:rFonts w:ascii="Times New Roman" w:hAnsi="Times New Roman" w:cs="Times New Roman"/>
          <w:sz w:val="24"/>
          <w:szCs w:val="24"/>
          <w:lang w:val="en-US"/>
        </w:rPr>
        <w:t>to</w:t>
      </w:r>
      <w:r w:rsidRPr="00400A05">
        <w:rPr>
          <w:rFonts w:ascii="Times New Roman" w:hAnsi="Times New Roman" w:cs="Times New Roman"/>
          <w:sz w:val="24"/>
          <w:szCs w:val="24"/>
          <w:lang w:val="en-US"/>
        </w:rPr>
        <w:t xml:space="preserve"> the operationalization this thesis wants to acknowledge the </w:t>
      </w:r>
      <w:r w:rsidR="00582FB8" w:rsidRPr="00400A05">
        <w:rPr>
          <w:rFonts w:ascii="Times New Roman" w:hAnsi="Times New Roman" w:cs="Times New Roman"/>
          <w:sz w:val="24"/>
          <w:szCs w:val="24"/>
          <w:lang w:val="en-US"/>
        </w:rPr>
        <w:t xml:space="preserve">complexity of the subject. </w:t>
      </w:r>
      <w:proofErr w:type="gramStart"/>
      <w:r w:rsidR="008F6B8D" w:rsidRPr="00400A05">
        <w:rPr>
          <w:rFonts w:ascii="Times New Roman" w:hAnsi="Times New Roman" w:cs="Times New Roman"/>
          <w:sz w:val="24"/>
          <w:szCs w:val="24"/>
          <w:lang w:val="en-US"/>
        </w:rPr>
        <w:t>Many of the reports analyzed in this thesis have been worked on for years</w:t>
      </w:r>
      <w:r w:rsidR="00137143" w:rsidRPr="00400A05">
        <w:rPr>
          <w:rFonts w:ascii="Times New Roman" w:hAnsi="Times New Roman" w:cs="Times New Roman"/>
          <w:sz w:val="24"/>
          <w:szCs w:val="24"/>
          <w:lang w:val="en-US"/>
        </w:rPr>
        <w:t xml:space="preserve"> by specialized economist</w:t>
      </w:r>
      <w:proofErr w:type="gramEnd"/>
      <w:r w:rsidR="008F6B8D" w:rsidRPr="00400A05">
        <w:rPr>
          <w:rFonts w:ascii="Times New Roman" w:hAnsi="Times New Roman" w:cs="Times New Roman"/>
          <w:sz w:val="24"/>
          <w:szCs w:val="24"/>
          <w:lang w:val="en-US"/>
        </w:rPr>
        <w:t xml:space="preserve">. </w:t>
      </w:r>
      <w:r w:rsidR="00137143" w:rsidRPr="00400A05">
        <w:rPr>
          <w:rFonts w:ascii="Times New Roman" w:hAnsi="Times New Roman" w:cs="Times New Roman"/>
          <w:sz w:val="24"/>
          <w:szCs w:val="24"/>
          <w:lang w:val="en-US"/>
        </w:rPr>
        <w:t>Moreover, the conclusions presented by these</w:t>
      </w:r>
      <w:r w:rsidR="00C77182" w:rsidRPr="00400A05">
        <w:rPr>
          <w:rFonts w:ascii="Times New Roman" w:hAnsi="Times New Roman" w:cs="Times New Roman"/>
          <w:sz w:val="24"/>
          <w:szCs w:val="24"/>
          <w:lang w:val="en-US"/>
        </w:rPr>
        <w:t xml:space="preserve"> economists </w:t>
      </w:r>
      <w:r w:rsidR="00137143" w:rsidRPr="00400A05">
        <w:rPr>
          <w:rFonts w:ascii="Times New Roman" w:hAnsi="Times New Roman" w:cs="Times New Roman"/>
          <w:sz w:val="24"/>
          <w:szCs w:val="24"/>
          <w:lang w:val="en-US"/>
        </w:rPr>
        <w:t>consist mostly about estimates rather than absolute numbers</w:t>
      </w:r>
      <w:r w:rsidR="00C77182" w:rsidRPr="00400A05">
        <w:rPr>
          <w:rFonts w:ascii="Times New Roman" w:hAnsi="Times New Roman" w:cs="Times New Roman"/>
          <w:sz w:val="24"/>
          <w:szCs w:val="24"/>
          <w:lang w:val="en-US"/>
        </w:rPr>
        <w:t>, as exact numbers are nearly impossible to obtain</w:t>
      </w:r>
      <w:r w:rsidR="00137143" w:rsidRPr="00400A05">
        <w:rPr>
          <w:rFonts w:ascii="Times New Roman" w:hAnsi="Times New Roman" w:cs="Times New Roman"/>
          <w:sz w:val="24"/>
          <w:szCs w:val="24"/>
          <w:lang w:val="en-US"/>
        </w:rPr>
        <w:t xml:space="preserve">. As these reports will be analyzed from a political scientists’ perspective, the interpretation of the technicalities presented in these reports will be on the surface rather than in depth. Potential confusion as a result of this approach will be remedied by comprehensive </w:t>
      </w:r>
      <w:r w:rsidR="007C1FB6" w:rsidRPr="00400A05">
        <w:rPr>
          <w:rFonts w:ascii="Times New Roman" w:hAnsi="Times New Roman" w:cs="Times New Roman"/>
          <w:sz w:val="24"/>
          <w:szCs w:val="24"/>
          <w:lang w:val="en-US"/>
        </w:rPr>
        <w:t xml:space="preserve">literature </w:t>
      </w:r>
      <w:r w:rsidR="00137143" w:rsidRPr="00400A05">
        <w:rPr>
          <w:rFonts w:ascii="Times New Roman" w:hAnsi="Times New Roman" w:cs="Times New Roman"/>
          <w:sz w:val="24"/>
          <w:szCs w:val="24"/>
          <w:lang w:val="en-US"/>
        </w:rPr>
        <w:t>citations.</w:t>
      </w:r>
      <w:r w:rsidR="00C77182" w:rsidRPr="00400A05">
        <w:rPr>
          <w:rFonts w:ascii="Times New Roman" w:hAnsi="Times New Roman" w:cs="Times New Roman"/>
          <w:sz w:val="24"/>
          <w:szCs w:val="24"/>
          <w:lang w:val="en-US"/>
        </w:rPr>
        <w:t xml:space="preserve"> Should some of the technicalities be unclear, the reader may retrieve the more detailed literature supporting the claims made in this thesis. Nonetheless, t</w:t>
      </w:r>
      <w:r w:rsidR="000A27C4" w:rsidRPr="00400A05">
        <w:rPr>
          <w:rFonts w:ascii="Times New Roman" w:hAnsi="Times New Roman" w:cs="Times New Roman"/>
          <w:sz w:val="24"/>
          <w:szCs w:val="24"/>
          <w:lang w:val="en-US"/>
        </w:rPr>
        <w:t xml:space="preserve">his </w:t>
      </w:r>
      <w:proofErr w:type="gramStart"/>
      <w:r w:rsidR="000A27C4" w:rsidRPr="00400A05">
        <w:rPr>
          <w:rFonts w:ascii="Times New Roman" w:hAnsi="Times New Roman" w:cs="Times New Roman"/>
          <w:sz w:val="24"/>
          <w:szCs w:val="24"/>
          <w:lang w:val="en-US"/>
        </w:rPr>
        <w:t>thesis  maintains</w:t>
      </w:r>
      <w:proofErr w:type="gramEnd"/>
      <w:r w:rsidR="000A27C4" w:rsidRPr="00400A05">
        <w:rPr>
          <w:rFonts w:ascii="Times New Roman" w:hAnsi="Times New Roman" w:cs="Times New Roman"/>
          <w:sz w:val="24"/>
          <w:szCs w:val="24"/>
          <w:lang w:val="en-US"/>
        </w:rPr>
        <w:t xml:space="preserve"> its liability despite that it is often forced to work with estimates only, as it presents it</w:t>
      </w:r>
      <w:r w:rsidR="009260F5" w:rsidRPr="00400A05">
        <w:rPr>
          <w:rFonts w:ascii="Times New Roman" w:hAnsi="Times New Roman" w:cs="Times New Roman"/>
          <w:sz w:val="24"/>
          <w:szCs w:val="24"/>
          <w:lang w:val="en-US"/>
        </w:rPr>
        <w:t>s</w:t>
      </w:r>
      <w:r w:rsidR="000A27C4" w:rsidRPr="00400A05">
        <w:rPr>
          <w:rFonts w:ascii="Times New Roman" w:hAnsi="Times New Roman" w:cs="Times New Roman"/>
          <w:sz w:val="24"/>
          <w:szCs w:val="24"/>
          <w:lang w:val="en-US"/>
        </w:rPr>
        <w:t xml:space="preserve"> conclusions in a prudent fashion, bas</w:t>
      </w:r>
      <w:r w:rsidR="00C77182" w:rsidRPr="00400A05">
        <w:rPr>
          <w:rFonts w:ascii="Times New Roman" w:hAnsi="Times New Roman" w:cs="Times New Roman"/>
          <w:sz w:val="24"/>
          <w:szCs w:val="24"/>
          <w:lang w:val="en-US"/>
        </w:rPr>
        <w:t>ed on a wide variety of sources that reconfirm the findings.</w:t>
      </w:r>
    </w:p>
    <w:p w14:paraId="49608A2E" w14:textId="77777777" w:rsidR="002B715A" w:rsidRPr="00400A05" w:rsidRDefault="00713EC4" w:rsidP="00E9480C">
      <w:pPr>
        <w:pStyle w:val="Heading2"/>
        <w:jc w:val="both"/>
        <w:rPr>
          <w:rFonts w:cs="Times New Roman"/>
          <w:lang w:val="en-US"/>
        </w:rPr>
      </w:pPr>
      <w:bookmarkStart w:id="53" w:name="_Toc409160201"/>
      <w:r w:rsidRPr="00400A05">
        <w:rPr>
          <w:rFonts w:cs="Times New Roman"/>
          <w:lang w:val="en-US"/>
        </w:rPr>
        <w:t>3.2 Operationalization</w:t>
      </w:r>
      <w:bookmarkEnd w:id="53"/>
    </w:p>
    <w:p w14:paraId="17A1EEF0" w14:textId="77777777" w:rsidR="00713EC4" w:rsidRPr="00400A05" w:rsidRDefault="00C77182"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R</w:t>
      </w:r>
      <w:r w:rsidR="00713EC4" w:rsidRPr="00400A05">
        <w:rPr>
          <w:rFonts w:ascii="Times New Roman" w:hAnsi="Times New Roman" w:cs="Times New Roman"/>
          <w:sz w:val="24"/>
          <w:szCs w:val="24"/>
          <w:lang w:val="en-US"/>
        </w:rPr>
        <w:t>esearch can only produce</w:t>
      </w:r>
      <w:r w:rsidR="00055081" w:rsidRPr="00400A05">
        <w:rPr>
          <w:rFonts w:ascii="Times New Roman" w:hAnsi="Times New Roman" w:cs="Times New Roman"/>
          <w:sz w:val="24"/>
          <w:szCs w:val="24"/>
          <w:lang w:val="en-US"/>
        </w:rPr>
        <w:t xml:space="preserve"> sound</w:t>
      </w:r>
      <w:r w:rsidRPr="00400A05">
        <w:rPr>
          <w:rFonts w:ascii="Times New Roman" w:hAnsi="Times New Roman" w:cs="Times New Roman"/>
          <w:sz w:val="24"/>
          <w:szCs w:val="24"/>
          <w:lang w:val="en-US"/>
        </w:rPr>
        <w:t xml:space="preserve"> </w:t>
      </w:r>
      <w:r w:rsidR="00713EC4" w:rsidRPr="00400A05">
        <w:rPr>
          <w:rFonts w:ascii="Times New Roman" w:hAnsi="Times New Roman" w:cs="Times New Roman"/>
          <w:sz w:val="24"/>
          <w:szCs w:val="24"/>
          <w:lang w:val="en-US"/>
        </w:rPr>
        <w:t xml:space="preserve">outcomes if important </w:t>
      </w:r>
      <w:r w:rsidRPr="00400A05">
        <w:rPr>
          <w:rFonts w:ascii="Times New Roman" w:hAnsi="Times New Roman" w:cs="Times New Roman"/>
          <w:sz w:val="24"/>
          <w:szCs w:val="24"/>
          <w:lang w:val="en-US"/>
        </w:rPr>
        <w:t xml:space="preserve">theoretical key </w:t>
      </w:r>
      <w:r w:rsidR="00713EC4" w:rsidRPr="00400A05">
        <w:rPr>
          <w:rFonts w:ascii="Times New Roman" w:hAnsi="Times New Roman" w:cs="Times New Roman"/>
          <w:sz w:val="24"/>
          <w:szCs w:val="24"/>
          <w:lang w:val="en-US"/>
        </w:rPr>
        <w:t>concepts within the research are properly defined</w:t>
      </w:r>
      <w:r w:rsidRPr="00400A05">
        <w:rPr>
          <w:rFonts w:ascii="Times New Roman" w:hAnsi="Times New Roman" w:cs="Times New Roman"/>
          <w:sz w:val="24"/>
          <w:szCs w:val="24"/>
          <w:lang w:val="en-US"/>
        </w:rPr>
        <w:t xml:space="preserve"> and operationalized</w:t>
      </w:r>
      <w:r w:rsidR="00713EC4"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A</w:t>
      </w:r>
      <w:r w:rsidR="003038AB" w:rsidRPr="00400A05">
        <w:rPr>
          <w:rFonts w:ascii="Times New Roman" w:hAnsi="Times New Roman" w:cs="Times New Roman"/>
          <w:sz w:val="24"/>
          <w:szCs w:val="24"/>
          <w:lang w:val="en-US"/>
        </w:rPr>
        <w:t xml:space="preserve"> total </w:t>
      </w:r>
      <w:r w:rsidRPr="00400A05">
        <w:rPr>
          <w:rFonts w:ascii="Times New Roman" w:hAnsi="Times New Roman" w:cs="Times New Roman"/>
          <w:sz w:val="24"/>
          <w:szCs w:val="24"/>
          <w:lang w:val="en-US"/>
        </w:rPr>
        <w:t xml:space="preserve">of </w:t>
      </w:r>
      <w:r w:rsidR="004E7633" w:rsidRPr="00400A05">
        <w:rPr>
          <w:rFonts w:ascii="Times New Roman" w:hAnsi="Times New Roman" w:cs="Times New Roman"/>
          <w:sz w:val="24"/>
          <w:szCs w:val="24"/>
          <w:lang w:val="en-US"/>
        </w:rPr>
        <w:t>seven</w:t>
      </w:r>
      <w:r w:rsidR="003038AB" w:rsidRPr="00400A05">
        <w:rPr>
          <w:rFonts w:ascii="Times New Roman" w:hAnsi="Times New Roman" w:cs="Times New Roman"/>
          <w:sz w:val="24"/>
          <w:szCs w:val="24"/>
          <w:lang w:val="en-US"/>
        </w:rPr>
        <w:t xml:space="preserve"> different independent variables </w:t>
      </w:r>
      <w:r w:rsidRPr="00400A05">
        <w:rPr>
          <w:rFonts w:ascii="Times New Roman" w:hAnsi="Times New Roman" w:cs="Times New Roman"/>
          <w:sz w:val="24"/>
          <w:szCs w:val="24"/>
          <w:lang w:val="en-US"/>
        </w:rPr>
        <w:t xml:space="preserve">deduced from </w:t>
      </w:r>
      <w:r w:rsidR="003038AB" w:rsidRPr="00400A05">
        <w:rPr>
          <w:rFonts w:ascii="Times New Roman" w:hAnsi="Times New Roman" w:cs="Times New Roman"/>
          <w:sz w:val="24"/>
          <w:szCs w:val="24"/>
          <w:lang w:val="en-US"/>
        </w:rPr>
        <w:t xml:space="preserve">two theories as </w:t>
      </w:r>
      <w:r w:rsidR="00612696" w:rsidRPr="00400A05">
        <w:rPr>
          <w:rFonts w:ascii="Times New Roman" w:hAnsi="Times New Roman" w:cs="Times New Roman"/>
          <w:sz w:val="24"/>
          <w:szCs w:val="24"/>
          <w:lang w:val="en-US"/>
        </w:rPr>
        <w:t xml:space="preserve">having </w:t>
      </w:r>
      <w:r w:rsidRPr="00400A05">
        <w:rPr>
          <w:rFonts w:ascii="Times New Roman" w:hAnsi="Times New Roman" w:cs="Times New Roman"/>
          <w:sz w:val="24"/>
          <w:szCs w:val="24"/>
          <w:lang w:val="en-US"/>
        </w:rPr>
        <w:t xml:space="preserve">a </w:t>
      </w:r>
      <w:r w:rsidR="00184962" w:rsidRPr="00400A05">
        <w:rPr>
          <w:rFonts w:ascii="Times New Roman" w:hAnsi="Times New Roman" w:cs="Times New Roman"/>
          <w:sz w:val="24"/>
          <w:szCs w:val="24"/>
          <w:lang w:val="en-US"/>
        </w:rPr>
        <w:t>possible</w:t>
      </w:r>
      <w:r w:rsidRPr="00400A05">
        <w:rPr>
          <w:rFonts w:ascii="Times New Roman" w:hAnsi="Times New Roman" w:cs="Times New Roman"/>
          <w:sz w:val="24"/>
          <w:szCs w:val="24"/>
          <w:lang w:val="en-US"/>
        </w:rPr>
        <w:t xml:space="preserve"> </w:t>
      </w:r>
      <w:r w:rsidR="00612696" w:rsidRPr="00400A05">
        <w:rPr>
          <w:rFonts w:ascii="Times New Roman" w:hAnsi="Times New Roman" w:cs="Times New Roman"/>
          <w:sz w:val="24"/>
          <w:szCs w:val="24"/>
          <w:lang w:val="en-US"/>
        </w:rPr>
        <w:t>causal relation with the dependent variable</w:t>
      </w:r>
      <w:r w:rsidR="003038AB"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Y</w:t>
      </w:r>
      <w:r w:rsidR="00612696" w:rsidRPr="00400A05">
        <w:rPr>
          <w:rFonts w:ascii="Times New Roman" w:hAnsi="Times New Roman" w:cs="Times New Roman"/>
          <w:sz w:val="24"/>
          <w:szCs w:val="24"/>
          <w:lang w:val="en-US"/>
        </w:rPr>
        <w:t>:</w:t>
      </w:r>
      <w:r w:rsidR="006959D5"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the </w:t>
      </w:r>
      <w:r w:rsidR="00184962" w:rsidRPr="00400A05">
        <w:rPr>
          <w:rFonts w:ascii="Times New Roman" w:hAnsi="Times New Roman" w:cs="Times New Roman"/>
          <w:sz w:val="24"/>
          <w:szCs w:val="24"/>
          <w:lang w:val="en-US"/>
        </w:rPr>
        <w:t>persistence</w:t>
      </w:r>
      <w:r w:rsidRPr="00400A05">
        <w:rPr>
          <w:rFonts w:ascii="Times New Roman" w:hAnsi="Times New Roman" w:cs="Times New Roman"/>
          <w:sz w:val="24"/>
          <w:szCs w:val="24"/>
          <w:lang w:val="en-US"/>
        </w:rPr>
        <w:t xml:space="preserve"> of </w:t>
      </w:r>
      <w:r w:rsidR="006959D5" w:rsidRPr="00400A05">
        <w:rPr>
          <w:rFonts w:ascii="Times New Roman" w:hAnsi="Times New Roman" w:cs="Times New Roman"/>
          <w:sz w:val="24"/>
          <w:szCs w:val="24"/>
          <w:lang w:val="en-US"/>
        </w:rPr>
        <w:t>state policy</w:t>
      </w:r>
      <w:r w:rsidR="006D06FA" w:rsidRPr="00400A05">
        <w:rPr>
          <w:rFonts w:ascii="Times New Roman" w:hAnsi="Times New Roman" w:cs="Times New Roman"/>
          <w:sz w:val="24"/>
          <w:szCs w:val="24"/>
          <w:lang w:val="en-US"/>
        </w:rPr>
        <w:t xml:space="preserve"> under political pressure</w:t>
      </w:r>
      <w:r w:rsidR="006959D5" w:rsidRPr="00400A05">
        <w:rPr>
          <w:rFonts w:ascii="Times New Roman" w:hAnsi="Times New Roman" w:cs="Times New Roman"/>
          <w:sz w:val="24"/>
          <w:szCs w:val="24"/>
          <w:lang w:val="en-US"/>
        </w:rPr>
        <w:t>.</w:t>
      </w:r>
      <w:r w:rsidR="003038AB" w:rsidRPr="00400A05">
        <w:rPr>
          <w:rFonts w:ascii="Times New Roman" w:hAnsi="Times New Roman" w:cs="Times New Roman"/>
          <w:sz w:val="24"/>
          <w:szCs w:val="24"/>
          <w:lang w:val="en-US"/>
        </w:rPr>
        <w:t xml:space="preserve"> In the next two paragraphs these variables will be operationalized</w:t>
      </w:r>
      <w:r w:rsidR="0091288F" w:rsidRPr="00400A05">
        <w:rPr>
          <w:rFonts w:ascii="Times New Roman" w:hAnsi="Times New Roman" w:cs="Times New Roman"/>
          <w:sz w:val="24"/>
          <w:szCs w:val="24"/>
          <w:lang w:val="en-US"/>
        </w:rPr>
        <w:t xml:space="preserve"> with reference to the associated </w:t>
      </w:r>
      <w:r w:rsidR="006D06FA" w:rsidRPr="00400A05">
        <w:rPr>
          <w:rFonts w:ascii="Times New Roman" w:hAnsi="Times New Roman" w:cs="Times New Roman"/>
          <w:sz w:val="24"/>
          <w:szCs w:val="24"/>
          <w:lang w:val="en-US"/>
        </w:rPr>
        <w:t xml:space="preserve">operationalized </w:t>
      </w:r>
      <w:r w:rsidR="0091288F" w:rsidRPr="00400A05">
        <w:rPr>
          <w:rFonts w:ascii="Times New Roman" w:hAnsi="Times New Roman" w:cs="Times New Roman"/>
          <w:sz w:val="24"/>
          <w:szCs w:val="24"/>
          <w:lang w:val="en-US"/>
        </w:rPr>
        <w:t>hypothesis</w:t>
      </w:r>
      <w:r w:rsidR="004938BB" w:rsidRPr="00400A05">
        <w:rPr>
          <w:rFonts w:ascii="Times New Roman" w:hAnsi="Times New Roman" w:cs="Times New Roman"/>
          <w:sz w:val="24"/>
          <w:szCs w:val="24"/>
          <w:lang w:val="en-US"/>
        </w:rPr>
        <w:t xml:space="preserve"> (OH)</w:t>
      </w:r>
      <w:r w:rsidR="003038AB" w:rsidRPr="00400A05">
        <w:rPr>
          <w:rFonts w:ascii="Times New Roman" w:hAnsi="Times New Roman" w:cs="Times New Roman"/>
          <w:sz w:val="24"/>
          <w:szCs w:val="24"/>
          <w:lang w:val="en-US"/>
        </w:rPr>
        <w:t xml:space="preserve">. </w:t>
      </w:r>
    </w:p>
    <w:p w14:paraId="3A583A11" w14:textId="77777777" w:rsidR="003038AB" w:rsidRPr="00400A05" w:rsidRDefault="003038AB" w:rsidP="00E9480C">
      <w:pPr>
        <w:pStyle w:val="Heading3"/>
        <w:jc w:val="both"/>
        <w:rPr>
          <w:rFonts w:cs="Times New Roman"/>
          <w:lang w:val="en-US"/>
        </w:rPr>
      </w:pPr>
      <w:bookmarkStart w:id="54" w:name="_Toc409160202"/>
      <w:r w:rsidRPr="00400A05">
        <w:rPr>
          <w:rFonts w:cs="Times New Roman"/>
          <w:lang w:val="en-US"/>
        </w:rPr>
        <w:lastRenderedPageBreak/>
        <w:t xml:space="preserve">3.2.1 </w:t>
      </w:r>
      <w:proofErr w:type="spellStart"/>
      <w:r w:rsidRPr="00400A05">
        <w:rPr>
          <w:rFonts w:cs="Times New Roman"/>
          <w:lang w:val="en-US"/>
        </w:rPr>
        <w:t>Neomercantilist</w:t>
      </w:r>
      <w:proofErr w:type="spellEnd"/>
      <w:r w:rsidRPr="00400A05">
        <w:rPr>
          <w:rFonts w:cs="Times New Roman"/>
          <w:lang w:val="en-US"/>
        </w:rPr>
        <w:t xml:space="preserve"> variables</w:t>
      </w:r>
      <w:bookmarkEnd w:id="54"/>
    </w:p>
    <w:p w14:paraId="65B85F96" w14:textId="77777777" w:rsidR="00A24F9D" w:rsidRPr="00400A05" w:rsidRDefault="003038AB"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the theoretical </w:t>
      </w:r>
      <w:r w:rsidR="00C0598C" w:rsidRPr="00400A05">
        <w:rPr>
          <w:rFonts w:ascii="Times New Roman" w:hAnsi="Times New Roman" w:cs="Times New Roman"/>
          <w:sz w:val="24"/>
          <w:szCs w:val="24"/>
          <w:lang w:val="en-US"/>
        </w:rPr>
        <w:t xml:space="preserve">chapter </w:t>
      </w:r>
      <w:r w:rsidR="006D06FA" w:rsidRPr="00400A05">
        <w:rPr>
          <w:rFonts w:ascii="Times New Roman" w:hAnsi="Times New Roman" w:cs="Times New Roman"/>
          <w:sz w:val="24"/>
          <w:szCs w:val="24"/>
          <w:lang w:val="en-US"/>
        </w:rPr>
        <w:t>four</w:t>
      </w:r>
      <w:r w:rsidR="00C0598C"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diffe</w:t>
      </w:r>
      <w:r w:rsidR="002B7949" w:rsidRPr="00400A05">
        <w:rPr>
          <w:rFonts w:ascii="Times New Roman" w:hAnsi="Times New Roman" w:cs="Times New Roman"/>
          <w:sz w:val="24"/>
          <w:szCs w:val="24"/>
          <w:lang w:val="en-US"/>
        </w:rPr>
        <w:t>rent independent variables and hypotheses derived from neomercantilism have been presented</w:t>
      </w:r>
      <w:r w:rsidRPr="00400A05">
        <w:rPr>
          <w:rFonts w:ascii="Times New Roman" w:hAnsi="Times New Roman" w:cs="Times New Roman"/>
          <w:sz w:val="24"/>
          <w:szCs w:val="24"/>
          <w:lang w:val="en-US"/>
        </w:rPr>
        <w:t xml:space="preserve">. </w:t>
      </w:r>
      <w:r w:rsidR="004E7633" w:rsidRPr="00400A05">
        <w:rPr>
          <w:rFonts w:ascii="Times New Roman" w:hAnsi="Times New Roman" w:cs="Times New Roman"/>
          <w:sz w:val="24"/>
          <w:szCs w:val="24"/>
          <w:lang w:val="en-US"/>
        </w:rPr>
        <w:t xml:space="preserve">During this paragraph </w:t>
      </w:r>
      <w:del w:id="55" w:author="Angela Wigger" w:date="2015-01-17T13:44:00Z">
        <w:r w:rsidR="004E7633" w:rsidRPr="00400A05" w:rsidDel="002272B8">
          <w:rPr>
            <w:rFonts w:ascii="Times New Roman" w:hAnsi="Times New Roman" w:cs="Times New Roman"/>
            <w:sz w:val="24"/>
            <w:szCs w:val="24"/>
            <w:lang w:val="en-US"/>
          </w:rPr>
          <w:delText>these</w:delText>
        </w:r>
        <w:r w:rsidR="00EB5FCC" w:rsidRPr="00400A05" w:rsidDel="002272B8">
          <w:rPr>
            <w:rFonts w:ascii="Times New Roman" w:hAnsi="Times New Roman" w:cs="Times New Roman"/>
            <w:sz w:val="24"/>
            <w:szCs w:val="24"/>
            <w:lang w:val="en-US"/>
          </w:rPr>
          <w:delText xml:space="preserve"> </w:delText>
        </w:r>
        <w:r w:rsidR="006959D5" w:rsidRPr="00400A05" w:rsidDel="002272B8">
          <w:rPr>
            <w:rFonts w:ascii="Times New Roman" w:hAnsi="Times New Roman" w:cs="Times New Roman"/>
            <w:sz w:val="24"/>
            <w:szCs w:val="24"/>
            <w:lang w:val="en-US"/>
          </w:rPr>
          <w:delText xml:space="preserve"> independent</w:delText>
        </w:r>
      </w:del>
      <w:ins w:id="56" w:author="Angela Wigger" w:date="2015-01-17T13:44:00Z">
        <w:r w:rsidR="002272B8" w:rsidRPr="00400A05">
          <w:rPr>
            <w:rFonts w:ascii="Times New Roman" w:hAnsi="Times New Roman" w:cs="Times New Roman"/>
            <w:sz w:val="24"/>
            <w:szCs w:val="24"/>
            <w:lang w:val="en-US"/>
          </w:rPr>
          <w:t>these independent</w:t>
        </w:r>
      </w:ins>
      <w:r w:rsidR="006959D5" w:rsidRPr="00400A05">
        <w:rPr>
          <w:rFonts w:ascii="Times New Roman" w:hAnsi="Times New Roman" w:cs="Times New Roman"/>
          <w:sz w:val="24"/>
          <w:szCs w:val="24"/>
          <w:lang w:val="en-US"/>
        </w:rPr>
        <w:t xml:space="preserve"> variabl</w:t>
      </w:r>
      <w:r w:rsidR="008352CE" w:rsidRPr="00400A05">
        <w:rPr>
          <w:rFonts w:ascii="Times New Roman" w:hAnsi="Times New Roman" w:cs="Times New Roman"/>
          <w:sz w:val="24"/>
          <w:szCs w:val="24"/>
          <w:lang w:val="en-US"/>
        </w:rPr>
        <w:t>es</w:t>
      </w:r>
      <w:r w:rsidR="00B51278" w:rsidRPr="00400A05">
        <w:rPr>
          <w:rFonts w:ascii="Times New Roman" w:hAnsi="Times New Roman" w:cs="Times New Roman"/>
          <w:sz w:val="24"/>
          <w:szCs w:val="24"/>
          <w:lang w:val="en-US"/>
        </w:rPr>
        <w:t xml:space="preserve"> </w:t>
      </w:r>
      <w:r w:rsidR="002B7949" w:rsidRPr="00400A05">
        <w:rPr>
          <w:rFonts w:ascii="Times New Roman" w:hAnsi="Times New Roman" w:cs="Times New Roman"/>
          <w:sz w:val="24"/>
          <w:szCs w:val="24"/>
          <w:lang w:val="en-US"/>
        </w:rPr>
        <w:t xml:space="preserve">and hypotheses </w:t>
      </w:r>
      <w:r w:rsidR="00B51278" w:rsidRPr="00400A05">
        <w:rPr>
          <w:rFonts w:ascii="Times New Roman" w:hAnsi="Times New Roman" w:cs="Times New Roman"/>
          <w:sz w:val="24"/>
          <w:szCs w:val="24"/>
          <w:lang w:val="en-US"/>
        </w:rPr>
        <w:t>will be operationalize</w:t>
      </w:r>
      <w:r w:rsidR="004E7633" w:rsidRPr="00400A05">
        <w:rPr>
          <w:rFonts w:ascii="Times New Roman" w:hAnsi="Times New Roman" w:cs="Times New Roman"/>
          <w:sz w:val="24"/>
          <w:szCs w:val="24"/>
          <w:lang w:val="en-US"/>
        </w:rPr>
        <w:t>d</w:t>
      </w:r>
      <w:r w:rsidR="002B7949" w:rsidRPr="00400A05">
        <w:rPr>
          <w:rFonts w:ascii="Times New Roman" w:hAnsi="Times New Roman" w:cs="Times New Roman"/>
          <w:sz w:val="24"/>
          <w:szCs w:val="24"/>
          <w:lang w:val="en-US"/>
        </w:rPr>
        <w:t xml:space="preserve">. The paragraph will furthermore elaborate on </w:t>
      </w:r>
      <w:del w:id="57" w:author="Angela Wigger" w:date="2015-01-17T13:44:00Z">
        <w:r w:rsidR="002B7949" w:rsidRPr="00400A05" w:rsidDel="002272B8">
          <w:rPr>
            <w:rFonts w:ascii="Times New Roman" w:hAnsi="Times New Roman" w:cs="Times New Roman"/>
            <w:sz w:val="24"/>
            <w:szCs w:val="24"/>
            <w:lang w:val="en-US"/>
          </w:rPr>
          <w:delText>how  the</w:delText>
        </w:r>
      </w:del>
      <w:ins w:id="58" w:author="Angela Wigger" w:date="2015-01-17T13:44:00Z">
        <w:r w:rsidR="002272B8" w:rsidRPr="00400A05">
          <w:rPr>
            <w:rFonts w:ascii="Times New Roman" w:hAnsi="Times New Roman" w:cs="Times New Roman"/>
            <w:sz w:val="24"/>
            <w:szCs w:val="24"/>
            <w:lang w:val="en-US"/>
          </w:rPr>
          <w:t>how the</w:t>
        </w:r>
      </w:ins>
      <w:r w:rsidR="002B7949" w:rsidRPr="00400A05">
        <w:rPr>
          <w:rFonts w:ascii="Times New Roman" w:hAnsi="Times New Roman" w:cs="Times New Roman"/>
          <w:sz w:val="24"/>
          <w:szCs w:val="24"/>
          <w:lang w:val="en-US"/>
        </w:rPr>
        <w:t xml:space="preserve"> newly formed hypotheses will be tested</w:t>
      </w:r>
      <w:r w:rsidR="00A24F9D" w:rsidRPr="00400A05">
        <w:rPr>
          <w:rFonts w:ascii="Times New Roman" w:hAnsi="Times New Roman" w:cs="Times New Roman"/>
          <w:sz w:val="24"/>
          <w:szCs w:val="24"/>
          <w:lang w:val="en-US"/>
        </w:rPr>
        <w:t xml:space="preserve">. </w:t>
      </w:r>
    </w:p>
    <w:p w14:paraId="6D37ED48" w14:textId="77777777" w:rsidR="00612696" w:rsidRPr="00400A05" w:rsidRDefault="00A24F9D" w:rsidP="00E9480C">
      <w:pPr>
        <w:spacing w:line="360" w:lineRule="auto"/>
        <w:ind w:left="705"/>
        <w:jc w:val="both"/>
        <w:rPr>
          <w:rFonts w:ascii="Times New Roman" w:hAnsi="Times New Roman" w:cs="Times New Roman"/>
          <w:i/>
          <w:sz w:val="24"/>
          <w:szCs w:val="24"/>
          <w:lang w:val="en-US"/>
        </w:rPr>
      </w:pPr>
      <w:r w:rsidRPr="00400A05">
        <w:rPr>
          <w:rFonts w:ascii="Times New Roman" w:hAnsi="Times New Roman" w:cs="Times New Roman"/>
          <w:sz w:val="24"/>
          <w:szCs w:val="24"/>
          <w:lang w:val="en-US"/>
        </w:rPr>
        <w:t>O</w:t>
      </w:r>
      <w:r w:rsidR="00612696" w:rsidRPr="00400A05">
        <w:rPr>
          <w:rFonts w:ascii="Times New Roman" w:hAnsi="Times New Roman" w:cs="Times New Roman"/>
          <w:i/>
          <w:sz w:val="24"/>
          <w:szCs w:val="24"/>
          <w:lang w:val="en-US"/>
        </w:rPr>
        <w:t>H</w:t>
      </w:r>
      <w:r w:rsidR="006959D5" w:rsidRPr="00400A05">
        <w:rPr>
          <w:rFonts w:ascii="Times New Roman" w:hAnsi="Times New Roman" w:cs="Times New Roman"/>
          <w:i/>
          <w:sz w:val="24"/>
          <w:szCs w:val="24"/>
          <w:lang w:val="en-US"/>
        </w:rPr>
        <w:t>1</w:t>
      </w:r>
      <w:r w:rsidR="00612696" w:rsidRPr="00400A05">
        <w:rPr>
          <w:rFonts w:ascii="Times New Roman" w:hAnsi="Times New Roman" w:cs="Times New Roman"/>
          <w:i/>
          <w:sz w:val="24"/>
          <w:szCs w:val="24"/>
          <w:lang w:val="en-US"/>
        </w:rPr>
        <w:t xml:space="preserve">: </w:t>
      </w:r>
      <w:r w:rsidR="0035433D" w:rsidRPr="00400A05">
        <w:rPr>
          <w:rFonts w:ascii="Times New Roman" w:hAnsi="Times New Roman" w:cs="Times New Roman"/>
          <w:i/>
          <w:sz w:val="24"/>
          <w:szCs w:val="24"/>
          <w:lang w:val="en-US"/>
        </w:rPr>
        <w:t xml:space="preserve">If the Dutch preferential tax regime yields absolute </w:t>
      </w:r>
      <w:r w:rsidR="00075251" w:rsidRPr="00400A05">
        <w:rPr>
          <w:rFonts w:ascii="Times New Roman" w:hAnsi="Times New Roman" w:cs="Times New Roman"/>
          <w:i/>
          <w:sz w:val="24"/>
          <w:szCs w:val="24"/>
          <w:lang w:val="en-US"/>
        </w:rPr>
        <w:t>economic benefits in euro</w:t>
      </w:r>
      <w:r w:rsidR="0035433D" w:rsidRPr="00400A05">
        <w:rPr>
          <w:rFonts w:ascii="Times New Roman" w:hAnsi="Times New Roman" w:cs="Times New Roman"/>
          <w:i/>
          <w:sz w:val="24"/>
          <w:szCs w:val="24"/>
          <w:lang w:val="en-US"/>
        </w:rPr>
        <w:t xml:space="preserve"> it is more likely to persist under </w:t>
      </w:r>
      <w:r w:rsidR="002C26AB" w:rsidRPr="00400A05">
        <w:rPr>
          <w:rFonts w:ascii="Times New Roman" w:hAnsi="Times New Roman" w:cs="Times New Roman"/>
          <w:i/>
          <w:sz w:val="24"/>
          <w:szCs w:val="24"/>
          <w:lang w:val="en-US"/>
        </w:rPr>
        <w:t xml:space="preserve">domestic and international </w:t>
      </w:r>
      <w:r w:rsidR="0035433D" w:rsidRPr="00400A05">
        <w:rPr>
          <w:rFonts w:ascii="Times New Roman" w:hAnsi="Times New Roman" w:cs="Times New Roman"/>
          <w:i/>
          <w:sz w:val="24"/>
          <w:szCs w:val="24"/>
          <w:lang w:val="en-US"/>
        </w:rPr>
        <w:t>po</w:t>
      </w:r>
      <w:r w:rsidR="002C26AB" w:rsidRPr="00400A05">
        <w:rPr>
          <w:rFonts w:ascii="Times New Roman" w:hAnsi="Times New Roman" w:cs="Times New Roman"/>
          <w:i/>
          <w:sz w:val="24"/>
          <w:szCs w:val="24"/>
          <w:lang w:val="en-US"/>
        </w:rPr>
        <w:t xml:space="preserve">litical </w:t>
      </w:r>
      <w:r w:rsidR="0035433D" w:rsidRPr="00400A05">
        <w:rPr>
          <w:rFonts w:ascii="Times New Roman" w:hAnsi="Times New Roman" w:cs="Times New Roman"/>
          <w:i/>
          <w:sz w:val="24"/>
          <w:szCs w:val="24"/>
          <w:lang w:val="en-US"/>
        </w:rPr>
        <w:t>pressure</w:t>
      </w:r>
    </w:p>
    <w:p w14:paraId="1596E3A9" w14:textId="77777777" w:rsidR="00E3777D" w:rsidRPr="00400A05" w:rsidRDefault="00AB0AEE"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O</w:t>
      </w:r>
      <w:r w:rsidR="00E3777D" w:rsidRPr="00400A05">
        <w:rPr>
          <w:rFonts w:ascii="Times New Roman" w:hAnsi="Times New Roman" w:cs="Times New Roman"/>
          <w:sz w:val="24"/>
          <w:szCs w:val="24"/>
          <w:lang w:val="en-US"/>
        </w:rPr>
        <w:t xml:space="preserve">H1 </w:t>
      </w:r>
      <w:proofErr w:type="gramStart"/>
      <w:r w:rsidR="00E3777D" w:rsidRPr="00400A05">
        <w:rPr>
          <w:rFonts w:ascii="Times New Roman" w:hAnsi="Times New Roman" w:cs="Times New Roman"/>
          <w:sz w:val="24"/>
          <w:szCs w:val="24"/>
          <w:lang w:val="en-US"/>
        </w:rPr>
        <w:t xml:space="preserve">is considered to be </w:t>
      </w:r>
      <w:r w:rsidR="00C81C89" w:rsidRPr="00400A05">
        <w:rPr>
          <w:rFonts w:ascii="Times New Roman" w:hAnsi="Times New Roman" w:cs="Times New Roman"/>
          <w:sz w:val="24"/>
          <w:szCs w:val="24"/>
          <w:lang w:val="en-US"/>
        </w:rPr>
        <w:t>confirmed</w:t>
      </w:r>
      <w:proofErr w:type="gramEnd"/>
      <w:r w:rsidR="00E3777D" w:rsidRPr="00400A05">
        <w:rPr>
          <w:rFonts w:ascii="Times New Roman" w:hAnsi="Times New Roman" w:cs="Times New Roman"/>
          <w:sz w:val="24"/>
          <w:szCs w:val="24"/>
          <w:lang w:val="en-US"/>
        </w:rPr>
        <w:t xml:space="preserve"> if the Netherlands </w:t>
      </w:r>
      <w:r w:rsidR="0035433D" w:rsidRPr="00400A05">
        <w:rPr>
          <w:rFonts w:ascii="Times New Roman" w:hAnsi="Times New Roman" w:cs="Times New Roman"/>
          <w:sz w:val="24"/>
          <w:szCs w:val="24"/>
          <w:lang w:val="en-US"/>
        </w:rPr>
        <w:t>is found to be considerably profiting</w:t>
      </w:r>
      <w:r w:rsidR="00E3777D" w:rsidRPr="00400A05">
        <w:rPr>
          <w:rFonts w:ascii="Times New Roman" w:hAnsi="Times New Roman" w:cs="Times New Roman"/>
          <w:sz w:val="24"/>
          <w:szCs w:val="24"/>
          <w:lang w:val="en-US"/>
        </w:rPr>
        <w:t xml:space="preserve"> f</w:t>
      </w:r>
      <w:r w:rsidR="000A27C4" w:rsidRPr="00400A05">
        <w:rPr>
          <w:rFonts w:ascii="Times New Roman" w:hAnsi="Times New Roman" w:cs="Times New Roman"/>
          <w:sz w:val="24"/>
          <w:szCs w:val="24"/>
          <w:lang w:val="en-US"/>
        </w:rPr>
        <w:t xml:space="preserve">rom its preferential tax regime, enchanting its wealth </w:t>
      </w:r>
      <w:r w:rsidR="00075251" w:rsidRPr="00400A05">
        <w:rPr>
          <w:rFonts w:ascii="Times New Roman" w:hAnsi="Times New Roman" w:cs="Times New Roman"/>
          <w:sz w:val="24"/>
          <w:szCs w:val="24"/>
          <w:lang w:val="en-US"/>
        </w:rPr>
        <w:t xml:space="preserve">in </w:t>
      </w:r>
      <w:r w:rsidR="00306B92" w:rsidRPr="00400A05">
        <w:rPr>
          <w:rFonts w:ascii="Times New Roman" w:hAnsi="Times New Roman" w:cs="Times New Roman"/>
          <w:sz w:val="24"/>
          <w:szCs w:val="24"/>
          <w:lang w:val="en-US"/>
        </w:rPr>
        <w:t>e</w:t>
      </w:r>
      <w:r w:rsidR="00075251" w:rsidRPr="00400A05">
        <w:rPr>
          <w:rFonts w:ascii="Times New Roman" w:hAnsi="Times New Roman" w:cs="Times New Roman"/>
          <w:sz w:val="24"/>
          <w:szCs w:val="24"/>
          <w:lang w:val="en-US"/>
        </w:rPr>
        <w:t xml:space="preserve">uro. </w:t>
      </w:r>
    </w:p>
    <w:p w14:paraId="58A891A6" w14:textId="77777777" w:rsidR="002B715A" w:rsidRPr="00400A05" w:rsidRDefault="00612696"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Hypotheses one </w:t>
      </w:r>
      <w:r w:rsidR="006959D5" w:rsidRPr="00400A05">
        <w:rPr>
          <w:rFonts w:ascii="Times New Roman" w:hAnsi="Times New Roman" w:cs="Times New Roman"/>
          <w:sz w:val="24"/>
          <w:szCs w:val="24"/>
          <w:lang w:val="en-US"/>
        </w:rPr>
        <w:t>is based on t</w:t>
      </w:r>
      <w:r w:rsidRPr="00400A05">
        <w:rPr>
          <w:rFonts w:ascii="Times New Roman" w:hAnsi="Times New Roman" w:cs="Times New Roman"/>
          <w:sz w:val="24"/>
          <w:szCs w:val="24"/>
          <w:lang w:val="en-US"/>
        </w:rPr>
        <w:t>he independent variable X1:</w:t>
      </w:r>
      <w:r w:rsidR="006959D5" w:rsidRPr="00400A05">
        <w:rPr>
          <w:rFonts w:ascii="Times New Roman" w:hAnsi="Times New Roman" w:cs="Times New Roman"/>
          <w:sz w:val="24"/>
          <w:szCs w:val="24"/>
          <w:lang w:val="en-US"/>
        </w:rPr>
        <w:t xml:space="preserve"> </w:t>
      </w:r>
      <w:r w:rsidR="0035433D" w:rsidRPr="00400A05">
        <w:rPr>
          <w:rFonts w:ascii="Times New Roman" w:hAnsi="Times New Roman" w:cs="Times New Roman"/>
          <w:sz w:val="24"/>
          <w:szCs w:val="24"/>
          <w:lang w:val="en-US"/>
        </w:rPr>
        <w:t xml:space="preserve">absolute </w:t>
      </w:r>
      <w:r w:rsidR="00711C12" w:rsidRPr="00400A05">
        <w:rPr>
          <w:rFonts w:ascii="Times New Roman" w:hAnsi="Times New Roman" w:cs="Times New Roman"/>
          <w:sz w:val="24"/>
          <w:szCs w:val="24"/>
          <w:lang w:val="en-US"/>
        </w:rPr>
        <w:t>state profits</w:t>
      </w:r>
      <w:r w:rsidRPr="00400A05">
        <w:rPr>
          <w:rFonts w:ascii="Times New Roman" w:hAnsi="Times New Roman" w:cs="Times New Roman"/>
          <w:sz w:val="24"/>
          <w:szCs w:val="24"/>
          <w:lang w:val="en-US"/>
        </w:rPr>
        <w:t xml:space="preserve">. </w:t>
      </w:r>
      <w:r w:rsidR="0035433D" w:rsidRPr="00400A05">
        <w:rPr>
          <w:rFonts w:ascii="Times New Roman" w:hAnsi="Times New Roman" w:cs="Times New Roman"/>
          <w:sz w:val="24"/>
          <w:szCs w:val="24"/>
          <w:lang w:val="en-US"/>
        </w:rPr>
        <w:t>Absolute s</w:t>
      </w:r>
      <w:r w:rsidR="006959D5" w:rsidRPr="00400A05">
        <w:rPr>
          <w:rFonts w:ascii="Times New Roman" w:hAnsi="Times New Roman" w:cs="Times New Roman"/>
          <w:sz w:val="24"/>
          <w:szCs w:val="24"/>
          <w:lang w:val="en-US"/>
        </w:rPr>
        <w:t>tate</w:t>
      </w:r>
      <w:r w:rsidRPr="00400A05">
        <w:rPr>
          <w:rFonts w:ascii="Times New Roman" w:hAnsi="Times New Roman" w:cs="Times New Roman"/>
          <w:sz w:val="24"/>
          <w:szCs w:val="24"/>
          <w:lang w:val="en-US"/>
        </w:rPr>
        <w:t xml:space="preserve"> profits are those </w:t>
      </w:r>
      <w:proofErr w:type="gramStart"/>
      <w:r w:rsidRPr="00400A05">
        <w:rPr>
          <w:rFonts w:ascii="Times New Roman" w:hAnsi="Times New Roman" w:cs="Times New Roman"/>
          <w:sz w:val="24"/>
          <w:szCs w:val="24"/>
          <w:lang w:val="en-US"/>
        </w:rPr>
        <w:t>profits which would not</w:t>
      </w:r>
      <w:proofErr w:type="gramEnd"/>
      <w:r w:rsidRPr="00400A05">
        <w:rPr>
          <w:rFonts w:ascii="Times New Roman" w:hAnsi="Times New Roman" w:cs="Times New Roman"/>
          <w:sz w:val="24"/>
          <w:szCs w:val="24"/>
          <w:lang w:val="en-US"/>
        </w:rPr>
        <w:t xml:space="preserve"> exists if it were not for that specific policy. </w:t>
      </w:r>
      <w:r w:rsidR="00184962" w:rsidRPr="00400A05">
        <w:rPr>
          <w:rFonts w:ascii="Times New Roman" w:hAnsi="Times New Roman" w:cs="Times New Roman"/>
          <w:sz w:val="24"/>
          <w:szCs w:val="24"/>
          <w:lang w:val="en-US"/>
        </w:rPr>
        <w:t>They are not</w:t>
      </w:r>
      <w:r w:rsidR="00EB5FCC" w:rsidRPr="00400A05">
        <w:rPr>
          <w:rFonts w:ascii="Times New Roman" w:hAnsi="Times New Roman" w:cs="Times New Roman"/>
          <w:sz w:val="24"/>
          <w:szCs w:val="24"/>
          <w:lang w:val="en-US"/>
        </w:rPr>
        <w:t xml:space="preserve"> mere profits in the economic sense, as this research will aim to gather evidence </w:t>
      </w:r>
      <w:r w:rsidR="00F2380A" w:rsidRPr="00400A05">
        <w:rPr>
          <w:rFonts w:ascii="Times New Roman" w:hAnsi="Times New Roman" w:cs="Times New Roman"/>
          <w:sz w:val="24"/>
          <w:szCs w:val="24"/>
          <w:lang w:val="en-US"/>
        </w:rPr>
        <w:t xml:space="preserve">in a broader </w:t>
      </w:r>
      <w:r w:rsidR="000A27C4" w:rsidRPr="00400A05">
        <w:rPr>
          <w:rFonts w:ascii="Times New Roman" w:hAnsi="Times New Roman" w:cs="Times New Roman"/>
          <w:sz w:val="24"/>
          <w:szCs w:val="24"/>
          <w:lang w:val="en-US"/>
        </w:rPr>
        <w:t xml:space="preserve">fashion </w:t>
      </w:r>
      <w:r w:rsidR="00EB5FCC" w:rsidRPr="00400A05">
        <w:rPr>
          <w:rFonts w:ascii="Times New Roman" w:hAnsi="Times New Roman" w:cs="Times New Roman"/>
          <w:sz w:val="24"/>
          <w:szCs w:val="24"/>
          <w:lang w:val="en-US"/>
        </w:rPr>
        <w:t xml:space="preserve">than the subtraction of state economic expensive from the state its additional revenue. Indeed, </w:t>
      </w:r>
      <w:r w:rsidR="00F2380A" w:rsidRPr="00400A05">
        <w:rPr>
          <w:rFonts w:ascii="Times New Roman" w:hAnsi="Times New Roman" w:cs="Times New Roman"/>
          <w:sz w:val="24"/>
          <w:szCs w:val="24"/>
          <w:lang w:val="en-US"/>
        </w:rPr>
        <w:t xml:space="preserve">every aspect that inflicts cost or benefits to the Dutch economy as a whole </w:t>
      </w:r>
      <w:r w:rsidR="00055081" w:rsidRPr="00400A05">
        <w:rPr>
          <w:rFonts w:ascii="Times New Roman" w:hAnsi="Times New Roman" w:cs="Times New Roman"/>
          <w:sz w:val="24"/>
          <w:szCs w:val="24"/>
          <w:lang w:val="en-US"/>
        </w:rPr>
        <w:t>-</w:t>
      </w:r>
      <w:r w:rsidR="00F2380A" w:rsidRPr="00400A05">
        <w:rPr>
          <w:rFonts w:ascii="Times New Roman" w:hAnsi="Times New Roman" w:cs="Times New Roman"/>
          <w:sz w:val="24"/>
          <w:szCs w:val="24"/>
          <w:lang w:val="en-US"/>
        </w:rPr>
        <w:t xml:space="preserve"> not just the </w:t>
      </w:r>
      <w:r w:rsidR="00055081" w:rsidRPr="00400A05">
        <w:rPr>
          <w:rFonts w:ascii="Times New Roman" w:hAnsi="Times New Roman" w:cs="Times New Roman"/>
          <w:sz w:val="24"/>
          <w:szCs w:val="24"/>
          <w:lang w:val="en-US"/>
        </w:rPr>
        <w:t xml:space="preserve">government’s </w:t>
      </w:r>
      <w:r w:rsidR="000A27C4" w:rsidRPr="00400A05">
        <w:rPr>
          <w:rFonts w:ascii="Times New Roman" w:hAnsi="Times New Roman" w:cs="Times New Roman"/>
          <w:sz w:val="24"/>
          <w:szCs w:val="24"/>
          <w:lang w:val="en-US"/>
        </w:rPr>
        <w:t>earnings</w:t>
      </w:r>
      <w:r w:rsidR="00055081" w:rsidRPr="00400A05">
        <w:rPr>
          <w:rFonts w:ascii="Times New Roman" w:hAnsi="Times New Roman" w:cs="Times New Roman"/>
          <w:sz w:val="24"/>
          <w:szCs w:val="24"/>
          <w:lang w:val="en-US"/>
        </w:rPr>
        <w:t xml:space="preserve"> -</w:t>
      </w:r>
      <w:r w:rsidR="000A27C4" w:rsidRPr="00400A05">
        <w:rPr>
          <w:rFonts w:ascii="Times New Roman" w:hAnsi="Times New Roman" w:cs="Times New Roman"/>
          <w:sz w:val="24"/>
          <w:szCs w:val="24"/>
          <w:lang w:val="en-US"/>
        </w:rPr>
        <w:t xml:space="preserve"> will be analyzed.</w:t>
      </w:r>
      <w:r w:rsidR="00B63510" w:rsidRPr="00400A05">
        <w:rPr>
          <w:rFonts w:ascii="Times New Roman" w:hAnsi="Times New Roman" w:cs="Times New Roman"/>
          <w:sz w:val="24"/>
          <w:szCs w:val="24"/>
          <w:lang w:val="en-US"/>
        </w:rPr>
        <w:t xml:space="preserve"> Also, </w:t>
      </w:r>
      <w:r w:rsidR="00BA774B" w:rsidRPr="00400A05">
        <w:rPr>
          <w:rFonts w:ascii="Times New Roman" w:hAnsi="Times New Roman" w:cs="Times New Roman"/>
          <w:sz w:val="24"/>
          <w:szCs w:val="24"/>
          <w:lang w:val="en-US"/>
        </w:rPr>
        <w:t>non-material</w:t>
      </w:r>
      <w:r w:rsidR="00B63510" w:rsidRPr="00400A05">
        <w:rPr>
          <w:rFonts w:ascii="Times New Roman" w:hAnsi="Times New Roman" w:cs="Times New Roman"/>
          <w:sz w:val="24"/>
          <w:szCs w:val="24"/>
          <w:lang w:val="en-US"/>
        </w:rPr>
        <w:t xml:space="preserve"> </w:t>
      </w:r>
      <w:r w:rsidR="00EB509E" w:rsidRPr="00400A05">
        <w:rPr>
          <w:rFonts w:ascii="Times New Roman" w:hAnsi="Times New Roman" w:cs="Times New Roman"/>
          <w:sz w:val="24"/>
          <w:szCs w:val="24"/>
          <w:lang w:val="en-US"/>
        </w:rPr>
        <w:t>factors that</w:t>
      </w:r>
      <w:r w:rsidR="00B63510" w:rsidRPr="00400A05">
        <w:rPr>
          <w:rFonts w:ascii="Times New Roman" w:hAnsi="Times New Roman" w:cs="Times New Roman"/>
          <w:sz w:val="24"/>
          <w:szCs w:val="24"/>
          <w:lang w:val="en-US"/>
        </w:rPr>
        <w:t xml:space="preserve"> affect the cost-benefit calculation need to be taken in account. These non-material cost</w:t>
      </w:r>
      <w:r w:rsidR="00184962" w:rsidRPr="00400A05">
        <w:rPr>
          <w:rFonts w:ascii="Times New Roman" w:hAnsi="Times New Roman" w:cs="Times New Roman"/>
          <w:sz w:val="24"/>
          <w:szCs w:val="24"/>
          <w:lang w:val="en-US"/>
        </w:rPr>
        <w:t>s</w:t>
      </w:r>
      <w:r w:rsidR="00B63510" w:rsidRPr="00400A05">
        <w:rPr>
          <w:rFonts w:ascii="Times New Roman" w:hAnsi="Times New Roman" w:cs="Times New Roman"/>
          <w:sz w:val="24"/>
          <w:szCs w:val="24"/>
          <w:lang w:val="en-US"/>
        </w:rPr>
        <w:t xml:space="preserve">, </w:t>
      </w:r>
      <w:r w:rsidR="00306B92" w:rsidRPr="00400A05">
        <w:rPr>
          <w:rFonts w:ascii="Times New Roman" w:hAnsi="Times New Roman" w:cs="Times New Roman"/>
          <w:sz w:val="24"/>
          <w:szCs w:val="24"/>
          <w:lang w:val="en-US"/>
        </w:rPr>
        <w:t>such as reputational damage, w</w:t>
      </w:r>
      <w:r w:rsidR="00B63510" w:rsidRPr="00400A05">
        <w:rPr>
          <w:rFonts w:ascii="Times New Roman" w:hAnsi="Times New Roman" w:cs="Times New Roman"/>
          <w:sz w:val="24"/>
          <w:szCs w:val="24"/>
          <w:lang w:val="en-US"/>
        </w:rPr>
        <w:t>ill</w:t>
      </w:r>
      <w:r w:rsidR="00306B92" w:rsidRPr="00400A05">
        <w:rPr>
          <w:rFonts w:ascii="Times New Roman" w:hAnsi="Times New Roman" w:cs="Times New Roman"/>
          <w:sz w:val="24"/>
          <w:szCs w:val="24"/>
          <w:lang w:val="en-US"/>
        </w:rPr>
        <w:t xml:space="preserve"> </w:t>
      </w:r>
      <w:r w:rsidR="00B63510" w:rsidRPr="00400A05">
        <w:rPr>
          <w:rFonts w:ascii="Times New Roman" w:hAnsi="Times New Roman" w:cs="Times New Roman"/>
          <w:sz w:val="24"/>
          <w:szCs w:val="24"/>
          <w:lang w:val="en-US"/>
        </w:rPr>
        <w:t>be operationalized in e</w:t>
      </w:r>
      <w:r w:rsidR="00A24F9D" w:rsidRPr="00400A05">
        <w:rPr>
          <w:rFonts w:ascii="Times New Roman" w:hAnsi="Times New Roman" w:cs="Times New Roman"/>
          <w:sz w:val="24"/>
          <w:szCs w:val="24"/>
          <w:lang w:val="en-US"/>
        </w:rPr>
        <w:t>conomic terms as well, in order to make a feasible comparison.</w:t>
      </w:r>
      <w:r w:rsidR="00BA774B"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This thesis, thus, aims at capturing data that tells us about how </w:t>
      </w:r>
      <w:proofErr w:type="gramStart"/>
      <w:r w:rsidRPr="00400A05">
        <w:rPr>
          <w:rFonts w:ascii="Times New Roman" w:hAnsi="Times New Roman" w:cs="Times New Roman"/>
          <w:sz w:val="24"/>
          <w:szCs w:val="24"/>
          <w:lang w:val="en-US"/>
        </w:rPr>
        <w:t xml:space="preserve">much </w:t>
      </w:r>
      <w:r w:rsidR="00B63510" w:rsidRPr="00400A05">
        <w:rPr>
          <w:rFonts w:ascii="Times New Roman" w:hAnsi="Times New Roman" w:cs="Times New Roman"/>
          <w:sz w:val="24"/>
          <w:szCs w:val="24"/>
          <w:lang w:val="en-US"/>
        </w:rPr>
        <w:t>absolute</w:t>
      </w:r>
      <w:r w:rsidR="00075251" w:rsidRPr="00400A05">
        <w:rPr>
          <w:rFonts w:ascii="Times New Roman" w:hAnsi="Times New Roman" w:cs="Times New Roman"/>
          <w:sz w:val="24"/>
          <w:szCs w:val="24"/>
          <w:lang w:val="en-US"/>
        </w:rPr>
        <w:t xml:space="preserve"> profits</w:t>
      </w:r>
      <w:proofErr w:type="gramEnd"/>
      <w:r w:rsidR="00075251" w:rsidRPr="00400A05">
        <w:rPr>
          <w:rFonts w:ascii="Times New Roman" w:hAnsi="Times New Roman" w:cs="Times New Roman"/>
          <w:sz w:val="24"/>
          <w:szCs w:val="24"/>
          <w:lang w:val="en-US"/>
        </w:rPr>
        <w:t xml:space="preserve"> in euro</w:t>
      </w:r>
      <w:r w:rsidR="00B63510" w:rsidRPr="00400A05">
        <w:rPr>
          <w:rFonts w:ascii="Times New Roman" w:hAnsi="Times New Roman" w:cs="Times New Roman"/>
          <w:sz w:val="24"/>
          <w:szCs w:val="24"/>
          <w:lang w:val="en-US"/>
        </w:rPr>
        <w:t xml:space="preserve"> the </w:t>
      </w:r>
      <w:r w:rsidR="00A24F9D" w:rsidRPr="00400A05">
        <w:rPr>
          <w:rFonts w:ascii="Times New Roman" w:hAnsi="Times New Roman" w:cs="Times New Roman"/>
          <w:sz w:val="24"/>
          <w:szCs w:val="24"/>
          <w:lang w:val="en-US"/>
        </w:rPr>
        <w:t xml:space="preserve">Dutch state </w:t>
      </w:r>
      <w:r w:rsidR="00B63510" w:rsidRPr="00400A05">
        <w:rPr>
          <w:rFonts w:ascii="Times New Roman" w:hAnsi="Times New Roman" w:cs="Times New Roman"/>
          <w:sz w:val="24"/>
          <w:szCs w:val="24"/>
          <w:lang w:val="en-US"/>
        </w:rPr>
        <w:t xml:space="preserve">has </w:t>
      </w:r>
      <w:r w:rsidR="00075251" w:rsidRPr="00400A05">
        <w:rPr>
          <w:rFonts w:ascii="Times New Roman" w:hAnsi="Times New Roman" w:cs="Times New Roman"/>
          <w:sz w:val="24"/>
          <w:szCs w:val="24"/>
          <w:lang w:val="en-US"/>
        </w:rPr>
        <w:t xml:space="preserve">as a result of </w:t>
      </w:r>
      <w:del w:id="59" w:author="Angela Wigger" w:date="2015-01-17T13:45:00Z">
        <w:r w:rsidR="00075251" w:rsidRPr="00400A05" w:rsidDel="002272B8">
          <w:rPr>
            <w:rFonts w:ascii="Times New Roman" w:hAnsi="Times New Roman" w:cs="Times New Roman"/>
            <w:sz w:val="24"/>
            <w:szCs w:val="24"/>
            <w:lang w:val="en-US"/>
          </w:rPr>
          <w:delText>its  preferential</w:delText>
        </w:r>
      </w:del>
      <w:ins w:id="60" w:author="Angela Wigger" w:date="2015-01-17T13:45:00Z">
        <w:r w:rsidR="002272B8" w:rsidRPr="00400A05">
          <w:rPr>
            <w:rFonts w:ascii="Times New Roman" w:hAnsi="Times New Roman" w:cs="Times New Roman"/>
            <w:sz w:val="24"/>
            <w:szCs w:val="24"/>
            <w:lang w:val="en-US"/>
          </w:rPr>
          <w:t>its preferential</w:t>
        </w:r>
      </w:ins>
      <w:r w:rsidR="00075251" w:rsidRPr="00400A05">
        <w:rPr>
          <w:rFonts w:ascii="Times New Roman" w:hAnsi="Times New Roman" w:cs="Times New Roman"/>
          <w:sz w:val="24"/>
          <w:szCs w:val="24"/>
          <w:lang w:val="en-US"/>
        </w:rPr>
        <w:t xml:space="preserve"> tax regime.</w:t>
      </w:r>
    </w:p>
    <w:p w14:paraId="55E8838A" w14:textId="77777777" w:rsidR="00C13ACD" w:rsidRPr="00400A05" w:rsidRDefault="006E3CB2"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There is a </w:t>
      </w:r>
      <w:r w:rsidR="0000270A" w:rsidRPr="00400A05">
        <w:rPr>
          <w:rFonts w:ascii="Times New Roman" w:hAnsi="Times New Roman" w:cs="Times New Roman"/>
          <w:sz w:val="24"/>
          <w:szCs w:val="24"/>
          <w:lang w:val="en-US"/>
        </w:rPr>
        <w:t>wide variety of literature available on the</w:t>
      </w:r>
      <w:r w:rsidR="00E02BC9" w:rsidRPr="00400A05">
        <w:rPr>
          <w:rFonts w:ascii="Times New Roman" w:hAnsi="Times New Roman" w:cs="Times New Roman"/>
          <w:sz w:val="24"/>
          <w:szCs w:val="24"/>
          <w:lang w:val="en-US"/>
        </w:rPr>
        <w:t xml:space="preserve"> economic consequences of the Dutch preferential </w:t>
      </w:r>
      <w:r w:rsidR="006959D5" w:rsidRPr="00400A05">
        <w:rPr>
          <w:rFonts w:ascii="Times New Roman" w:hAnsi="Times New Roman" w:cs="Times New Roman"/>
          <w:sz w:val="24"/>
          <w:szCs w:val="24"/>
          <w:lang w:val="en-US"/>
        </w:rPr>
        <w:t xml:space="preserve">tax </w:t>
      </w:r>
      <w:r w:rsidR="00E02BC9" w:rsidRPr="00400A05">
        <w:rPr>
          <w:rFonts w:ascii="Times New Roman" w:hAnsi="Times New Roman" w:cs="Times New Roman"/>
          <w:sz w:val="24"/>
          <w:szCs w:val="24"/>
          <w:lang w:val="en-US"/>
        </w:rPr>
        <w:t xml:space="preserve">regime, with both the Dutch government as NGOs as principals for the investigation. From these reports it should be </w:t>
      </w:r>
      <w:r w:rsidR="005F42FD" w:rsidRPr="00400A05">
        <w:rPr>
          <w:rFonts w:ascii="Times New Roman" w:hAnsi="Times New Roman" w:cs="Times New Roman"/>
          <w:sz w:val="24"/>
          <w:szCs w:val="24"/>
          <w:lang w:val="en-US"/>
        </w:rPr>
        <w:t xml:space="preserve">possible to deduce to which extent the Dutch government is </w:t>
      </w:r>
      <w:r w:rsidR="00506466" w:rsidRPr="00400A05">
        <w:rPr>
          <w:rFonts w:ascii="Times New Roman" w:hAnsi="Times New Roman" w:cs="Times New Roman"/>
          <w:sz w:val="24"/>
          <w:szCs w:val="24"/>
          <w:lang w:val="en-US"/>
        </w:rPr>
        <w:t>fulfilling</w:t>
      </w:r>
      <w:r w:rsidR="005F42FD" w:rsidRPr="00400A05">
        <w:rPr>
          <w:rFonts w:ascii="Times New Roman" w:hAnsi="Times New Roman" w:cs="Times New Roman"/>
          <w:sz w:val="24"/>
          <w:szCs w:val="24"/>
          <w:lang w:val="en-US"/>
        </w:rPr>
        <w:t xml:space="preserve"> its alleged </w:t>
      </w:r>
      <w:r w:rsidR="00711C12" w:rsidRPr="00400A05">
        <w:rPr>
          <w:rFonts w:ascii="Times New Roman" w:hAnsi="Times New Roman" w:cs="Times New Roman"/>
          <w:sz w:val="24"/>
          <w:szCs w:val="24"/>
          <w:lang w:val="en-US"/>
        </w:rPr>
        <w:t>interest, which</w:t>
      </w:r>
      <w:r w:rsidR="00506466" w:rsidRPr="00400A05">
        <w:rPr>
          <w:rFonts w:ascii="Times New Roman" w:hAnsi="Times New Roman" w:cs="Times New Roman"/>
          <w:sz w:val="24"/>
          <w:szCs w:val="24"/>
          <w:lang w:val="en-US"/>
        </w:rPr>
        <w:t xml:space="preserve"> is acq</w:t>
      </w:r>
      <w:r w:rsidR="00C36AEC" w:rsidRPr="00400A05">
        <w:rPr>
          <w:rFonts w:ascii="Times New Roman" w:hAnsi="Times New Roman" w:cs="Times New Roman"/>
          <w:sz w:val="24"/>
          <w:szCs w:val="24"/>
          <w:lang w:val="en-US"/>
        </w:rPr>
        <w:t xml:space="preserve">uiring wealth. </w:t>
      </w:r>
      <w:r w:rsidR="006959D5" w:rsidRPr="00400A05">
        <w:rPr>
          <w:rFonts w:ascii="Times New Roman" w:hAnsi="Times New Roman" w:cs="Times New Roman"/>
          <w:sz w:val="24"/>
          <w:szCs w:val="24"/>
          <w:lang w:val="en-US"/>
        </w:rPr>
        <w:t xml:space="preserve">While this thesis aims at capturing as many reliable data as possible, it will </w:t>
      </w:r>
      <w:r w:rsidR="00A24F9D" w:rsidRPr="00400A05">
        <w:rPr>
          <w:rFonts w:ascii="Times New Roman" w:hAnsi="Times New Roman" w:cs="Times New Roman"/>
          <w:sz w:val="24"/>
          <w:szCs w:val="24"/>
          <w:lang w:val="en-US"/>
        </w:rPr>
        <w:t xml:space="preserve">foremost </w:t>
      </w:r>
      <w:r w:rsidR="006959D5" w:rsidRPr="00400A05">
        <w:rPr>
          <w:rFonts w:ascii="Times New Roman" w:hAnsi="Times New Roman" w:cs="Times New Roman"/>
          <w:sz w:val="24"/>
          <w:szCs w:val="24"/>
          <w:lang w:val="en-US"/>
        </w:rPr>
        <w:t>foc</w:t>
      </w:r>
      <w:r w:rsidR="00B947CD" w:rsidRPr="00400A05">
        <w:rPr>
          <w:rFonts w:ascii="Times New Roman" w:hAnsi="Times New Roman" w:cs="Times New Roman"/>
          <w:sz w:val="24"/>
          <w:szCs w:val="24"/>
          <w:lang w:val="en-US"/>
        </w:rPr>
        <w:t>us on the reports of SEO Economic Research (2013)</w:t>
      </w:r>
      <w:r w:rsidR="006959D5" w:rsidRPr="00400A05">
        <w:rPr>
          <w:rFonts w:ascii="Times New Roman" w:hAnsi="Times New Roman" w:cs="Times New Roman"/>
          <w:sz w:val="24"/>
          <w:szCs w:val="24"/>
          <w:lang w:val="en-US"/>
        </w:rPr>
        <w:t>, SOMO (2006) and the Dutch Central Bank.</w:t>
      </w:r>
      <w:r w:rsidR="00AD1523" w:rsidRPr="00400A05">
        <w:rPr>
          <w:rFonts w:ascii="Times New Roman" w:hAnsi="Times New Roman" w:cs="Times New Roman"/>
          <w:sz w:val="24"/>
          <w:szCs w:val="24"/>
          <w:lang w:val="en-US"/>
        </w:rPr>
        <w:t xml:space="preserve"> </w:t>
      </w:r>
      <w:proofErr w:type="gramStart"/>
      <w:r w:rsidR="00AD1523" w:rsidRPr="00400A05">
        <w:rPr>
          <w:rFonts w:ascii="Times New Roman" w:hAnsi="Times New Roman" w:cs="Times New Roman"/>
          <w:sz w:val="24"/>
          <w:szCs w:val="24"/>
          <w:lang w:val="en-US"/>
        </w:rPr>
        <w:t xml:space="preserve">For information </w:t>
      </w:r>
      <w:r w:rsidR="004617C8" w:rsidRPr="00400A05">
        <w:rPr>
          <w:rFonts w:ascii="Times New Roman" w:hAnsi="Times New Roman" w:cs="Times New Roman"/>
          <w:sz w:val="24"/>
          <w:szCs w:val="24"/>
          <w:lang w:val="en-US"/>
        </w:rPr>
        <w:t xml:space="preserve">concerning </w:t>
      </w:r>
      <w:r w:rsidR="00A24F9D" w:rsidRPr="00400A05">
        <w:rPr>
          <w:rFonts w:ascii="Times New Roman" w:hAnsi="Times New Roman" w:cs="Times New Roman"/>
          <w:sz w:val="24"/>
          <w:szCs w:val="24"/>
          <w:lang w:val="en-US"/>
        </w:rPr>
        <w:t xml:space="preserve">alternate </w:t>
      </w:r>
      <w:r w:rsidR="004617C8" w:rsidRPr="00400A05">
        <w:rPr>
          <w:rFonts w:ascii="Times New Roman" w:hAnsi="Times New Roman" w:cs="Times New Roman"/>
          <w:sz w:val="24"/>
          <w:szCs w:val="24"/>
          <w:lang w:val="en-US"/>
        </w:rPr>
        <w:t>negative influence</w:t>
      </w:r>
      <w:r w:rsidR="00A24F9D" w:rsidRPr="00400A05">
        <w:rPr>
          <w:rFonts w:ascii="Times New Roman" w:hAnsi="Times New Roman" w:cs="Times New Roman"/>
          <w:sz w:val="24"/>
          <w:szCs w:val="24"/>
          <w:lang w:val="en-US"/>
        </w:rPr>
        <w:t>s of the preferential tax regime, t</w:t>
      </w:r>
      <w:r w:rsidR="004617C8" w:rsidRPr="00400A05">
        <w:rPr>
          <w:rFonts w:ascii="Times New Roman" w:hAnsi="Times New Roman" w:cs="Times New Roman"/>
          <w:sz w:val="24"/>
          <w:szCs w:val="24"/>
          <w:lang w:val="en-US"/>
        </w:rPr>
        <w:t>hese sources will be supplemented with literature about incoherenc</w:t>
      </w:r>
      <w:r w:rsidR="00306B92" w:rsidRPr="00400A05">
        <w:rPr>
          <w:rFonts w:ascii="Times New Roman" w:hAnsi="Times New Roman" w:cs="Times New Roman"/>
          <w:sz w:val="24"/>
          <w:szCs w:val="24"/>
          <w:lang w:val="en-US"/>
        </w:rPr>
        <w:t>y</w:t>
      </w:r>
      <w:r w:rsidR="004617C8" w:rsidRPr="00400A05">
        <w:rPr>
          <w:rFonts w:ascii="Times New Roman" w:hAnsi="Times New Roman" w:cs="Times New Roman"/>
          <w:sz w:val="24"/>
          <w:szCs w:val="24"/>
          <w:lang w:val="en-US"/>
        </w:rPr>
        <w:t xml:space="preserve"> in Dutch governmental policies as presented b</w:t>
      </w:r>
      <w:r w:rsidR="00B947CD" w:rsidRPr="00400A05">
        <w:rPr>
          <w:rFonts w:ascii="Times New Roman" w:hAnsi="Times New Roman" w:cs="Times New Roman"/>
          <w:sz w:val="24"/>
          <w:szCs w:val="24"/>
          <w:lang w:val="en-US"/>
        </w:rPr>
        <w:t xml:space="preserve">y SOMO (2008) </w:t>
      </w:r>
      <w:r w:rsidR="00711C12" w:rsidRPr="00400A05">
        <w:rPr>
          <w:rFonts w:ascii="Times New Roman" w:hAnsi="Times New Roman" w:cs="Times New Roman"/>
          <w:sz w:val="24"/>
          <w:szCs w:val="24"/>
          <w:lang w:val="en-US"/>
        </w:rPr>
        <w:t>and</w:t>
      </w:r>
      <w:r w:rsidR="00B947CD" w:rsidRPr="00400A05">
        <w:rPr>
          <w:rFonts w:ascii="Times New Roman" w:hAnsi="Times New Roman" w:cs="Times New Roman"/>
          <w:sz w:val="24"/>
          <w:szCs w:val="24"/>
          <w:lang w:val="en-US"/>
        </w:rPr>
        <w:t xml:space="preserve"> </w:t>
      </w:r>
      <w:proofErr w:type="spellStart"/>
      <w:r w:rsidR="00B947CD" w:rsidRPr="00400A05">
        <w:rPr>
          <w:rFonts w:ascii="Times New Roman" w:hAnsi="Times New Roman" w:cs="Times New Roman"/>
          <w:sz w:val="24"/>
          <w:szCs w:val="24"/>
          <w:lang w:val="en-US"/>
        </w:rPr>
        <w:t>Weyzig</w:t>
      </w:r>
      <w:proofErr w:type="spellEnd"/>
      <w:proofErr w:type="gramEnd"/>
      <w:r w:rsidR="00B947CD" w:rsidRPr="00400A05">
        <w:rPr>
          <w:rFonts w:ascii="Times New Roman" w:hAnsi="Times New Roman" w:cs="Times New Roman"/>
          <w:sz w:val="24"/>
          <w:szCs w:val="24"/>
          <w:lang w:val="en-US"/>
        </w:rPr>
        <w:t xml:space="preserve"> (2013). </w:t>
      </w:r>
    </w:p>
    <w:p w14:paraId="540B3719" w14:textId="77777777" w:rsidR="00AB0AEE" w:rsidRPr="00400A05" w:rsidRDefault="00A24F9D"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OH2: If the Dutch preferential t</w:t>
      </w:r>
      <w:r w:rsidR="00836849" w:rsidRPr="00400A05">
        <w:rPr>
          <w:rFonts w:ascii="Times New Roman" w:hAnsi="Times New Roman" w:cs="Times New Roman"/>
          <w:i/>
          <w:sz w:val="24"/>
          <w:szCs w:val="24"/>
          <w:lang w:val="en-US"/>
        </w:rPr>
        <w:t xml:space="preserve">ax regime yields relative economic </w:t>
      </w:r>
      <w:r w:rsidR="00184962" w:rsidRPr="00400A05">
        <w:rPr>
          <w:rFonts w:ascii="Times New Roman" w:hAnsi="Times New Roman" w:cs="Times New Roman"/>
          <w:i/>
          <w:sz w:val="24"/>
          <w:szCs w:val="24"/>
          <w:lang w:val="en-US"/>
        </w:rPr>
        <w:t>benefits</w:t>
      </w:r>
      <w:r w:rsidR="00836849" w:rsidRPr="00400A05">
        <w:rPr>
          <w:rFonts w:ascii="Times New Roman" w:hAnsi="Times New Roman" w:cs="Times New Roman"/>
          <w:i/>
          <w:sz w:val="24"/>
          <w:szCs w:val="24"/>
          <w:lang w:val="en-US"/>
        </w:rPr>
        <w:t xml:space="preserve"> in euro </w:t>
      </w:r>
      <w:r w:rsidRPr="00400A05">
        <w:rPr>
          <w:rFonts w:ascii="Times New Roman" w:hAnsi="Times New Roman" w:cs="Times New Roman"/>
          <w:i/>
          <w:sz w:val="24"/>
          <w:szCs w:val="24"/>
          <w:lang w:val="en-US"/>
        </w:rPr>
        <w:t xml:space="preserve">it is more likely to persist under </w:t>
      </w:r>
      <w:r w:rsidR="00BA774B" w:rsidRPr="00400A05">
        <w:rPr>
          <w:rFonts w:ascii="Times New Roman" w:hAnsi="Times New Roman" w:cs="Times New Roman"/>
          <w:i/>
          <w:sz w:val="24"/>
          <w:szCs w:val="24"/>
          <w:lang w:val="en-US"/>
        </w:rPr>
        <w:t>domestic and international political pressure</w:t>
      </w:r>
      <w:r w:rsidRPr="00400A05">
        <w:rPr>
          <w:rFonts w:ascii="Times New Roman" w:hAnsi="Times New Roman" w:cs="Times New Roman"/>
          <w:i/>
          <w:sz w:val="24"/>
          <w:szCs w:val="24"/>
          <w:lang w:val="en-US"/>
        </w:rPr>
        <w:t xml:space="preserve"> </w:t>
      </w:r>
    </w:p>
    <w:p w14:paraId="4D4D9E7C" w14:textId="77777777" w:rsidR="00A24F9D" w:rsidRPr="00400A05" w:rsidRDefault="00AB0AEE"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 xml:space="preserve">OH2 </w:t>
      </w:r>
      <w:proofErr w:type="gramStart"/>
      <w:r w:rsidRPr="00400A05">
        <w:rPr>
          <w:rFonts w:ascii="Times New Roman" w:hAnsi="Times New Roman" w:cs="Times New Roman"/>
          <w:sz w:val="24"/>
          <w:szCs w:val="24"/>
          <w:lang w:val="en-US"/>
        </w:rPr>
        <w:t>is considered to be confirmed</w:t>
      </w:r>
      <w:proofErr w:type="gramEnd"/>
      <w:r w:rsidRPr="00400A05">
        <w:rPr>
          <w:rFonts w:ascii="Times New Roman" w:hAnsi="Times New Roman" w:cs="Times New Roman"/>
          <w:sz w:val="24"/>
          <w:szCs w:val="24"/>
          <w:lang w:val="en-US"/>
        </w:rPr>
        <w:t xml:space="preserve"> if the Netherlands</w:t>
      </w:r>
      <w:r w:rsidR="00F3484A" w:rsidRPr="00400A05">
        <w:rPr>
          <w:rFonts w:ascii="Times New Roman" w:hAnsi="Times New Roman" w:cs="Times New Roman"/>
          <w:sz w:val="24"/>
          <w:szCs w:val="24"/>
          <w:lang w:val="en-US"/>
        </w:rPr>
        <w:t xml:space="preserve"> is</w:t>
      </w:r>
      <w:r w:rsidRPr="00400A05">
        <w:rPr>
          <w:rFonts w:ascii="Times New Roman" w:hAnsi="Times New Roman" w:cs="Times New Roman"/>
          <w:sz w:val="24"/>
          <w:szCs w:val="24"/>
          <w:lang w:val="en-US"/>
        </w:rPr>
        <w:t xml:space="preserve"> found to</w:t>
      </w:r>
      <w:r w:rsidR="00836849" w:rsidRPr="00400A05">
        <w:rPr>
          <w:rFonts w:ascii="Times New Roman" w:hAnsi="Times New Roman" w:cs="Times New Roman"/>
          <w:sz w:val="24"/>
          <w:szCs w:val="24"/>
          <w:lang w:val="en-US"/>
        </w:rPr>
        <w:t xml:space="preserve"> be considerably profiting more, in euro, </w:t>
      </w:r>
      <w:r w:rsidRPr="00400A05">
        <w:rPr>
          <w:rFonts w:ascii="Times New Roman" w:hAnsi="Times New Roman" w:cs="Times New Roman"/>
          <w:sz w:val="24"/>
          <w:szCs w:val="24"/>
          <w:lang w:val="en-US"/>
        </w:rPr>
        <w:t xml:space="preserve">from its preferential tax regime than other </w:t>
      </w:r>
      <w:r w:rsidR="00184962" w:rsidRPr="00400A05">
        <w:rPr>
          <w:rFonts w:ascii="Times New Roman" w:hAnsi="Times New Roman" w:cs="Times New Roman"/>
          <w:sz w:val="24"/>
          <w:szCs w:val="24"/>
          <w:lang w:val="en-US"/>
        </w:rPr>
        <w:t>allegedly</w:t>
      </w:r>
      <w:r w:rsidR="00836849"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competing states.</w:t>
      </w:r>
    </w:p>
    <w:p w14:paraId="35C5E42C" w14:textId="77777777" w:rsidR="00AB0AEE" w:rsidRPr="00400A05" w:rsidRDefault="00AB0AEE"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Linked to absolute profits but put in a relative context are relative</w:t>
      </w:r>
      <w:r w:rsidR="00836849" w:rsidRPr="00400A05">
        <w:rPr>
          <w:rFonts w:ascii="Times New Roman" w:hAnsi="Times New Roman" w:cs="Times New Roman"/>
          <w:sz w:val="24"/>
          <w:szCs w:val="24"/>
          <w:lang w:val="en-US"/>
        </w:rPr>
        <w:t xml:space="preserve"> profits. Relative profits are </w:t>
      </w:r>
      <w:r w:rsidRPr="00400A05">
        <w:rPr>
          <w:rFonts w:ascii="Times New Roman" w:hAnsi="Times New Roman" w:cs="Times New Roman"/>
          <w:sz w:val="24"/>
          <w:szCs w:val="24"/>
          <w:lang w:val="en-US"/>
        </w:rPr>
        <w:t xml:space="preserve">the amount of absolute state profits that exceed absolute profits of other competing states. The amount of absolute state </w:t>
      </w:r>
      <w:r w:rsidR="00B24B6C" w:rsidRPr="00400A05">
        <w:rPr>
          <w:rFonts w:ascii="Times New Roman" w:hAnsi="Times New Roman" w:cs="Times New Roman"/>
          <w:sz w:val="24"/>
          <w:szCs w:val="24"/>
          <w:lang w:val="en-US"/>
        </w:rPr>
        <w:t xml:space="preserve">profits for the Netherlands will be determined when testing OH1. These findings will be </w:t>
      </w:r>
      <w:r w:rsidR="009F47A0">
        <w:rPr>
          <w:rFonts w:ascii="Times New Roman" w:hAnsi="Times New Roman" w:cs="Times New Roman"/>
          <w:sz w:val="24"/>
          <w:szCs w:val="24"/>
          <w:lang w:val="en-US"/>
        </w:rPr>
        <w:t>compared with</w:t>
      </w:r>
      <w:r w:rsidR="00B24B6C" w:rsidRPr="00400A05">
        <w:rPr>
          <w:rFonts w:ascii="Times New Roman" w:hAnsi="Times New Roman" w:cs="Times New Roman"/>
          <w:sz w:val="24"/>
          <w:szCs w:val="24"/>
          <w:lang w:val="en-US"/>
        </w:rPr>
        <w:t xml:space="preserve"> other c</w:t>
      </w:r>
      <w:r w:rsidR="00BA774B" w:rsidRPr="00400A05">
        <w:rPr>
          <w:rFonts w:ascii="Times New Roman" w:hAnsi="Times New Roman" w:cs="Times New Roman"/>
          <w:sz w:val="24"/>
          <w:szCs w:val="24"/>
          <w:lang w:val="en-US"/>
        </w:rPr>
        <w:t>ompeting states, most notably the states represented in the G7</w:t>
      </w:r>
      <w:r w:rsidR="00B24B6C" w:rsidRPr="00400A05">
        <w:rPr>
          <w:rFonts w:ascii="Times New Roman" w:hAnsi="Times New Roman" w:cs="Times New Roman"/>
          <w:sz w:val="24"/>
          <w:szCs w:val="24"/>
          <w:lang w:val="en-US"/>
        </w:rPr>
        <w:t xml:space="preserve">, as these </w:t>
      </w:r>
      <w:r w:rsidR="007A3E8C" w:rsidRPr="00400A05">
        <w:rPr>
          <w:rFonts w:ascii="Times New Roman" w:hAnsi="Times New Roman" w:cs="Times New Roman"/>
          <w:sz w:val="24"/>
          <w:szCs w:val="24"/>
          <w:lang w:val="en-US"/>
        </w:rPr>
        <w:t xml:space="preserve">are all competitors in term of economic power. The consequences of the Dutch preferential tax regime </w:t>
      </w:r>
      <w:r w:rsidR="0040731E" w:rsidRPr="00400A05">
        <w:rPr>
          <w:rFonts w:ascii="Times New Roman" w:hAnsi="Times New Roman" w:cs="Times New Roman"/>
          <w:sz w:val="24"/>
          <w:szCs w:val="24"/>
          <w:lang w:val="en-US"/>
        </w:rPr>
        <w:t>will furthermore be compared to other tax havens, as tax havens are expected to influence each other</w:t>
      </w:r>
      <w:r w:rsidR="00306B92" w:rsidRPr="00400A05">
        <w:rPr>
          <w:rFonts w:ascii="Times New Roman" w:hAnsi="Times New Roman" w:cs="Times New Roman"/>
          <w:sz w:val="24"/>
          <w:szCs w:val="24"/>
          <w:lang w:val="en-US"/>
        </w:rPr>
        <w:t xml:space="preserve"> as capital flows often are channeled from one tax haven to another</w:t>
      </w:r>
      <w:r w:rsidR="0040731E" w:rsidRPr="00400A05">
        <w:rPr>
          <w:rFonts w:ascii="Times New Roman" w:hAnsi="Times New Roman" w:cs="Times New Roman"/>
          <w:sz w:val="24"/>
          <w:szCs w:val="24"/>
          <w:lang w:val="en-US"/>
        </w:rPr>
        <w:t xml:space="preserve">. </w:t>
      </w:r>
    </w:p>
    <w:p w14:paraId="03CF3FC2" w14:textId="77777777" w:rsidR="00A24F9D" w:rsidRPr="00400A05" w:rsidRDefault="0040731E"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consequences of the Dutch preferential tax regime on other states will be determined on the basis </w:t>
      </w:r>
      <w:r w:rsidR="006324BD" w:rsidRPr="00400A05">
        <w:rPr>
          <w:rFonts w:ascii="Times New Roman" w:hAnsi="Times New Roman" w:cs="Times New Roman"/>
          <w:sz w:val="24"/>
          <w:szCs w:val="24"/>
          <w:lang w:val="en-US"/>
        </w:rPr>
        <w:t xml:space="preserve">of </w:t>
      </w:r>
      <w:r w:rsidRPr="00400A05">
        <w:rPr>
          <w:rFonts w:ascii="Times New Roman" w:hAnsi="Times New Roman" w:cs="Times New Roman"/>
          <w:sz w:val="24"/>
          <w:szCs w:val="24"/>
          <w:lang w:val="en-US"/>
        </w:rPr>
        <w:t>a wide variety of literature</w:t>
      </w:r>
      <w:r w:rsidR="006324BD" w:rsidRPr="00400A05">
        <w:rPr>
          <w:rFonts w:ascii="Times New Roman" w:hAnsi="Times New Roman" w:cs="Times New Roman"/>
          <w:sz w:val="24"/>
          <w:szCs w:val="24"/>
          <w:lang w:val="en-US"/>
        </w:rPr>
        <w:t xml:space="preserve"> concerning potential losses or gains </w:t>
      </w:r>
      <w:r w:rsidRPr="00400A05">
        <w:rPr>
          <w:rFonts w:ascii="Times New Roman" w:hAnsi="Times New Roman" w:cs="Times New Roman"/>
          <w:sz w:val="24"/>
          <w:szCs w:val="24"/>
          <w:lang w:val="en-US"/>
        </w:rPr>
        <w:t>from</w:t>
      </w:r>
      <w:r w:rsidR="006324BD" w:rsidRPr="00400A05">
        <w:rPr>
          <w:rFonts w:ascii="Times New Roman" w:hAnsi="Times New Roman" w:cs="Times New Roman"/>
          <w:sz w:val="24"/>
          <w:szCs w:val="24"/>
          <w:lang w:val="en-US"/>
        </w:rPr>
        <w:t>, among others,</w:t>
      </w:r>
      <w:r w:rsidRPr="00400A05">
        <w:rPr>
          <w:rFonts w:ascii="Times New Roman" w:hAnsi="Times New Roman" w:cs="Times New Roman"/>
          <w:sz w:val="24"/>
          <w:szCs w:val="24"/>
          <w:lang w:val="en-US"/>
        </w:rPr>
        <w:t xml:space="preserve"> the United States’ government, the Europe</w:t>
      </w:r>
      <w:r w:rsidR="006324BD" w:rsidRPr="00400A05">
        <w:rPr>
          <w:rFonts w:ascii="Times New Roman" w:hAnsi="Times New Roman" w:cs="Times New Roman"/>
          <w:sz w:val="24"/>
          <w:szCs w:val="24"/>
          <w:lang w:val="en-US"/>
        </w:rPr>
        <w:t>an Union, the G20 and the OECD.</w:t>
      </w:r>
    </w:p>
    <w:p w14:paraId="40CDABCD" w14:textId="77777777" w:rsidR="0040731E" w:rsidRPr="00400A05" w:rsidRDefault="0040731E"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 xml:space="preserve">OH3: If the </w:t>
      </w:r>
      <w:proofErr w:type="gramStart"/>
      <w:r w:rsidRPr="00400A05">
        <w:rPr>
          <w:rFonts w:ascii="Times New Roman" w:hAnsi="Times New Roman" w:cs="Times New Roman"/>
          <w:i/>
          <w:sz w:val="24"/>
          <w:szCs w:val="24"/>
          <w:lang w:val="en-US"/>
        </w:rPr>
        <w:t>Dutch preferential tax regime is not condemned by the United States of America</w:t>
      </w:r>
      <w:proofErr w:type="gramEnd"/>
      <w:r w:rsidRPr="00400A05">
        <w:rPr>
          <w:rFonts w:ascii="Times New Roman" w:hAnsi="Times New Roman" w:cs="Times New Roman"/>
          <w:i/>
          <w:sz w:val="24"/>
          <w:szCs w:val="24"/>
          <w:lang w:val="en-US"/>
        </w:rPr>
        <w:t xml:space="preserve">, it is more likely </w:t>
      </w:r>
      <w:r w:rsidR="00BA774B" w:rsidRPr="00400A05">
        <w:rPr>
          <w:rFonts w:ascii="Times New Roman" w:hAnsi="Times New Roman" w:cs="Times New Roman"/>
          <w:i/>
          <w:sz w:val="24"/>
          <w:szCs w:val="24"/>
          <w:lang w:val="en-US"/>
        </w:rPr>
        <w:t>to persist under domestic and international political pressure</w:t>
      </w:r>
    </w:p>
    <w:p w14:paraId="2D44A566" w14:textId="77777777" w:rsidR="00653583" w:rsidRPr="00400A05" w:rsidRDefault="00653583"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OH3 will be considered confirmed if evidence </w:t>
      </w:r>
      <w:proofErr w:type="gramStart"/>
      <w:r w:rsidRPr="00400A05">
        <w:rPr>
          <w:rFonts w:ascii="Times New Roman" w:hAnsi="Times New Roman" w:cs="Times New Roman"/>
          <w:sz w:val="24"/>
          <w:szCs w:val="24"/>
          <w:lang w:val="en-US"/>
        </w:rPr>
        <w:t>suggest</w:t>
      </w:r>
      <w:proofErr w:type="gramEnd"/>
      <w:r w:rsidRPr="00400A05">
        <w:rPr>
          <w:rFonts w:ascii="Times New Roman" w:hAnsi="Times New Roman" w:cs="Times New Roman"/>
          <w:sz w:val="24"/>
          <w:szCs w:val="24"/>
          <w:lang w:val="en-US"/>
        </w:rPr>
        <w:t xml:space="preserve"> that there has not been considerable pressure on the Netherlands to conform their fiscal regime to American requirements. </w:t>
      </w:r>
    </w:p>
    <w:p w14:paraId="3D8A104C" w14:textId="77777777" w:rsidR="00653583" w:rsidRPr="00400A05" w:rsidRDefault="006324BD"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Based</w:t>
      </w:r>
      <w:r w:rsidR="006C39B4"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on</w:t>
      </w:r>
      <w:r w:rsidR="006C39B4" w:rsidRPr="00400A05">
        <w:rPr>
          <w:rFonts w:ascii="Times New Roman" w:hAnsi="Times New Roman" w:cs="Times New Roman"/>
          <w:sz w:val="24"/>
          <w:szCs w:val="24"/>
          <w:lang w:val="en-US"/>
        </w:rPr>
        <w:t xml:space="preserve"> </w:t>
      </w:r>
      <w:r w:rsidR="008744E9" w:rsidRPr="00400A05">
        <w:rPr>
          <w:rFonts w:ascii="Times New Roman" w:hAnsi="Times New Roman" w:cs="Times New Roman"/>
          <w:sz w:val="24"/>
          <w:szCs w:val="24"/>
          <w:lang w:val="en-US"/>
        </w:rPr>
        <w:t>neomercantili</w:t>
      </w:r>
      <w:r w:rsidRPr="00400A05">
        <w:rPr>
          <w:rFonts w:ascii="Times New Roman" w:hAnsi="Times New Roman" w:cs="Times New Roman"/>
          <w:sz w:val="24"/>
          <w:szCs w:val="24"/>
          <w:lang w:val="en-US"/>
        </w:rPr>
        <w:t>sm</w:t>
      </w:r>
      <w:r w:rsidR="004F4413" w:rsidRPr="00400A05">
        <w:rPr>
          <w:rFonts w:ascii="Times New Roman" w:hAnsi="Times New Roman" w:cs="Times New Roman"/>
          <w:sz w:val="24"/>
          <w:szCs w:val="24"/>
          <w:lang w:val="en-US"/>
        </w:rPr>
        <w:t xml:space="preserve"> </w:t>
      </w:r>
      <w:r w:rsidR="00DF5A71" w:rsidRPr="00400A05">
        <w:rPr>
          <w:rFonts w:ascii="Times New Roman" w:hAnsi="Times New Roman" w:cs="Times New Roman"/>
          <w:sz w:val="24"/>
          <w:szCs w:val="24"/>
          <w:lang w:val="en-US"/>
        </w:rPr>
        <w:t xml:space="preserve">one expects </w:t>
      </w:r>
      <w:r w:rsidR="008744E9" w:rsidRPr="00400A05">
        <w:rPr>
          <w:rFonts w:ascii="Times New Roman" w:hAnsi="Times New Roman" w:cs="Times New Roman"/>
          <w:sz w:val="24"/>
          <w:szCs w:val="24"/>
          <w:lang w:val="en-US"/>
        </w:rPr>
        <w:t xml:space="preserve">that hegemonic pressure can </w:t>
      </w:r>
      <w:r w:rsidR="004617C8" w:rsidRPr="00400A05">
        <w:rPr>
          <w:rFonts w:ascii="Times New Roman" w:hAnsi="Times New Roman" w:cs="Times New Roman"/>
          <w:sz w:val="24"/>
          <w:szCs w:val="24"/>
          <w:lang w:val="en-US"/>
        </w:rPr>
        <w:t xml:space="preserve">force </w:t>
      </w:r>
      <w:r w:rsidR="008744E9" w:rsidRPr="00400A05">
        <w:rPr>
          <w:rFonts w:ascii="Times New Roman" w:hAnsi="Times New Roman" w:cs="Times New Roman"/>
          <w:sz w:val="24"/>
          <w:szCs w:val="24"/>
          <w:lang w:val="en-US"/>
        </w:rPr>
        <w:t xml:space="preserve">states to </w:t>
      </w:r>
      <w:r w:rsidR="00711C12" w:rsidRPr="00400A05">
        <w:rPr>
          <w:rFonts w:ascii="Times New Roman" w:hAnsi="Times New Roman" w:cs="Times New Roman"/>
          <w:sz w:val="24"/>
          <w:szCs w:val="24"/>
          <w:lang w:val="en-US"/>
        </w:rPr>
        <w:t>cooperate</w:t>
      </w:r>
      <w:r w:rsidR="00DF5A71" w:rsidRPr="00400A05">
        <w:rPr>
          <w:rFonts w:ascii="Times New Roman" w:hAnsi="Times New Roman" w:cs="Times New Roman"/>
          <w:sz w:val="24"/>
          <w:szCs w:val="24"/>
          <w:lang w:val="en-US"/>
        </w:rPr>
        <w:t xml:space="preserve"> to </w:t>
      </w:r>
      <w:r w:rsidR="00653583" w:rsidRPr="00400A05">
        <w:rPr>
          <w:rFonts w:ascii="Times New Roman" w:hAnsi="Times New Roman" w:cs="Times New Roman"/>
          <w:sz w:val="24"/>
          <w:szCs w:val="24"/>
          <w:lang w:val="en-US"/>
        </w:rPr>
        <w:t>satisfy</w:t>
      </w:r>
      <w:r w:rsidR="00DF5A71" w:rsidRPr="00400A05">
        <w:rPr>
          <w:rFonts w:ascii="Times New Roman" w:hAnsi="Times New Roman" w:cs="Times New Roman"/>
          <w:sz w:val="24"/>
          <w:szCs w:val="24"/>
          <w:lang w:val="en-US"/>
        </w:rPr>
        <w:t xml:space="preserve"> hegemonic preferences</w:t>
      </w:r>
      <w:r w:rsidR="00711C12" w:rsidRPr="00400A05">
        <w:rPr>
          <w:rFonts w:ascii="Times New Roman" w:hAnsi="Times New Roman" w:cs="Times New Roman"/>
          <w:sz w:val="24"/>
          <w:szCs w:val="24"/>
          <w:lang w:val="en-US"/>
        </w:rPr>
        <w:t xml:space="preserve">. </w:t>
      </w:r>
      <w:r w:rsidR="00653583" w:rsidRPr="00400A05">
        <w:rPr>
          <w:rFonts w:ascii="Times New Roman" w:hAnsi="Times New Roman" w:cs="Times New Roman"/>
          <w:sz w:val="24"/>
          <w:szCs w:val="24"/>
          <w:lang w:val="en-US"/>
        </w:rPr>
        <w:t xml:space="preserve">Within this thesis, the United States of America will be considered a hegemon, as </w:t>
      </w:r>
      <w:proofErr w:type="spellStart"/>
      <w:r w:rsidR="00653583" w:rsidRPr="00400A05">
        <w:rPr>
          <w:rFonts w:ascii="Times New Roman" w:hAnsi="Times New Roman" w:cs="Times New Roman"/>
          <w:sz w:val="24"/>
          <w:szCs w:val="24"/>
          <w:lang w:val="en-US"/>
        </w:rPr>
        <w:t>neomercantilist</w:t>
      </w:r>
      <w:proofErr w:type="spellEnd"/>
      <w:r w:rsidR="00653583" w:rsidRPr="00400A05">
        <w:rPr>
          <w:rFonts w:ascii="Times New Roman" w:hAnsi="Times New Roman" w:cs="Times New Roman"/>
          <w:sz w:val="24"/>
          <w:szCs w:val="24"/>
          <w:lang w:val="en-US"/>
        </w:rPr>
        <w:t xml:space="preserve"> scholars often consider the United States the hegemon, at least </w:t>
      </w:r>
      <w:r w:rsidR="00184962" w:rsidRPr="00400A05">
        <w:rPr>
          <w:rFonts w:ascii="Times New Roman" w:hAnsi="Times New Roman" w:cs="Times New Roman"/>
          <w:sz w:val="24"/>
          <w:szCs w:val="24"/>
          <w:lang w:val="en-US"/>
        </w:rPr>
        <w:t>regarding</w:t>
      </w:r>
      <w:r w:rsidR="00653583" w:rsidRPr="00400A05">
        <w:rPr>
          <w:rFonts w:ascii="Times New Roman" w:hAnsi="Times New Roman" w:cs="Times New Roman"/>
          <w:sz w:val="24"/>
          <w:szCs w:val="24"/>
          <w:lang w:val="en-US"/>
        </w:rPr>
        <w:t xml:space="preserve"> the economic system this thesis is analyzing (Gilpin, 2001).  </w:t>
      </w:r>
      <w:r w:rsidR="00B04A84" w:rsidRPr="00400A05">
        <w:rPr>
          <w:rFonts w:ascii="Times New Roman" w:hAnsi="Times New Roman" w:cs="Times New Roman"/>
          <w:sz w:val="24"/>
          <w:szCs w:val="24"/>
          <w:lang w:val="en-US"/>
        </w:rPr>
        <w:t>H</w:t>
      </w:r>
      <w:r w:rsidR="0091288F" w:rsidRPr="00400A05">
        <w:rPr>
          <w:rFonts w:ascii="Times New Roman" w:hAnsi="Times New Roman" w:cs="Times New Roman"/>
          <w:sz w:val="24"/>
          <w:szCs w:val="24"/>
          <w:lang w:val="en-US"/>
        </w:rPr>
        <w:t xml:space="preserve">egemonic pressure </w:t>
      </w:r>
      <w:r w:rsidR="00B04A84" w:rsidRPr="00400A05">
        <w:rPr>
          <w:rFonts w:ascii="Times New Roman" w:hAnsi="Times New Roman" w:cs="Times New Roman"/>
          <w:sz w:val="24"/>
          <w:szCs w:val="24"/>
          <w:lang w:val="en-US"/>
        </w:rPr>
        <w:t xml:space="preserve">is defined </w:t>
      </w:r>
      <w:r w:rsidR="0091288F" w:rsidRPr="00400A05">
        <w:rPr>
          <w:rFonts w:ascii="Times New Roman" w:hAnsi="Times New Roman" w:cs="Times New Roman"/>
          <w:sz w:val="24"/>
          <w:szCs w:val="24"/>
          <w:lang w:val="en-US"/>
        </w:rPr>
        <w:t>a</w:t>
      </w:r>
      <w:r w:rsidR="00C71E47" w:rsidRPr="00400A05">
        <w:rPr>
          <w:rFonts w:ascii="Times New Roman" w:hAnsi="Times New Roman" w:cs="Times New Roman"/>
          <w:sz w:val="24"/>
          <w:szCs w:val="24"/>
          <w:lang w:val="en-US"/>
        </w:rPr>
        <w:t xml:space="preserve">s </w:t>
      </w:r>
      <w:r w:rsidR="00547730" w:rsidRPr="00400A05">
        <w:rPr>
          <w:rFonts w:ascii="Times New Roman" w:hAnsi="Times New Roman" w:cs="Times New Roman"/>
          <w:sz w:val="24"/>
          <w:szCs w:val="24"/>
          <w:lang w:val="en-US"/>
        </w:rPr>
        <w:t xml:space="preserve">either hard or soft power </w:t>
      </w:r>
      <w:r w:rsidR="0091288F" w:rsidRPr="00400A05">
        <w:rPr>
          <w:rFonts w:ascii="Times New Roman" w:hAnsi="Times New Roman" w:cs="Times New Roman"/>
          <w:sz w:val="24"/>
          <w:szCs w:val="24"/>
          <w:lang w:val="en-US"/>
        </w:rPr>
        <w:t>exercised</w:t>
      </w:r>
      <w:r w:rsidR="00547730" w:rsidRPr="00400A05">
        <w:rPr>
          <w:rFonts w:ascii="Times New Roman" w:hAnsi="Times New Roman" w:cs="Times New Roman"/>
          <w:sz w:val="24"/>
          <w:szCs w:val="24"/>
          <w:lang w:val="en-US"/>
        </w:rPr>
        <w:t xml:space="preserve"> by a hegemon to force states to cooperate </w:t>
      </w:r>
      <w:r w:rsidR="00990687" w:rsidRPr="00400A05">
        <w:rPr>
          <w:rFonts w:ascii="Times New Roman" w:hAnsi="Times New Roman" w:cs="Times New Roman"/>
          <w:sz w:val="24"/>
          <w:szCs w:val="24"/>
          <w:lang w:val="en-US"/>
        </w:rPr>
        <w:t xml:space="preserve">to </w:t>
      </w:r>
      <w:r w:rsidR="0091288F" w:rsidRPr="00400A05">
        <w:rPr>
          <w:rFonts w:ascii="Times New Roman" w:hAnsi="Times New Roman" w:cs="Times New Roman"/>
          <w:sz w:val="24"/>
          <w:szCs w:val="24"/>
          <w:lang w:val="en-US"/>
        </w:rPr>
        <w:t>satisfy</w:t>
      </w:r>
      <w:r w:rsidR="00990687" w:rsidRPr="00400A05">
        <w:rPr>
          <w:rFonts w:ascii="Times New Roman" w:hAnsi="Times New Roman" w:cs="Times New Roman"/>
          <w:sz w:val="24"/>
          <w:szCs w:val="24"/>
          <w:lang w:val="en-US"/>
        </w:rPr>
        <w:t xml:space="preserve"> the hegemon</w:t>
      </w:r>
      <w:r w:rsidR="00DF5A71" w:rsidRPr="00400A05">
        <w:rPr>
          <w:rFonts w:ascii="Times New Roman" w:hAnsi="Times New Roman" w:cs="Times New Roman"/>
          <w:sz w:val="24"/>
          <w:szCs w:val="24"/>
          <w:lang w:val="en-US"/>
        </w:rPr>
        <w:t xml:space="preserve"> it</w:t>
      </w:r>
      <w:r w:rsidR="00B04A84" w:rsidRPr="00400A05">
        <w:rPr>
          <w:rFonts w:ascii="Times New Roman" w:hAnsi="Times New Roman" w:cs="Times New Roman"/>
          <w:sz w:val="24"/>
          <w:szCs w:val="24"/>
          <w:lang w:val="en-US"/>
        </w:rPr>
        <w:t xml:space="preserve">s interests. </w:t>
      </w:r>
      <w:r w:rsidR="000665BB" w:rsidRPr="00400A05">
        <w:rPr>
          <w:rFonts w:ascii="Times New Roman" w:hAnsi="Times New Roman" w:cs="Times New Roman"/>
          <w:sz w:val="24"/>
          <w:szCs w:val="24"/>
          <w:lang w:val="en-US"/>
        </w:rPr>
        <w:t>In the context of this investigation, the position of the United States government concerning the Dutch preferential tax regime</w:t>
      </w:r>
      <w:r w:rsidR="004F4413" w:rsidRPr="00400A05">
        <w:rPr>
          <w:rFonts w:ascii="Times New Roman" w:hAnsi="Times New Roman" w:cs="Times New Roman"/>
          <w:sz w:val="24"/>
          <w:szCs w:val="24"/>
          <w:lang w:val="en-US"/>
        </w:rPr>
        <w:t xml:space="preserve"> will be scrutinized</w:t>
      </w:r>
      <w:r w:rsidR="000665BB" w:rsidRPr="00400A05">
        <w:rPr>
          <w:rFonts w:ascii="Times New Roman" w:hAnsi="Times New Roman" w:cs="Times New Roman"/>
          <w:sz w:val="24"/>
          <w:szCs w:val="24"/>
          <w:lang w:val="en-US"/>
        </w:rPr>
        <w:t xml:space="preserve">. Most prominently, this thesis will look at statements made by United States government officials </w:t>
      </w:r>
      <w:r w:rsidR="00B5560D" w:rsidRPr="00400A05">
        <w:rPr>
          <w:rFonts w:ascii="Times New Roman" w:hAnsi="Times New Roman" w:cs="Times New Roman"/>
          <w:sz w:val="24"/>
          <w:szCs w:val="24"/>
          <w:lang w:val="en-US"/>
        </w:rPr>
        <w:t>either praising, condemning or talking in a neutral fashion about the Dutch preferential in both the media and official government statements. It will furthermore</w:t>
      </w:r>
      <w:r w:rsidR="00ED1655" w:rsidRPr="00400A05">
        <w:rPr>
          <w:rFonts w:ascii="Times New Roman" w:hAnsi="Times New Roman" w:cs="Times New Roman"/>
          <w:sz w:val="24"/>
          <w:szCs w:val="24"/>
          <w:lang w:val="en-US"/>
        </w:rPr>
        <w:t xml:space="preserve"> look into official OECD</w:t>
      </w:r>
      <w:r w:rsidR="00653583" w:rsidRPr="00400A05">
        <w:rPr>
          <w:rFonts w:ascii="Times New Roman" w:hAnsi="Times New Roman" w:cs="Times New Roman"/>
          <w:sz w:val="24"/>
          <w:szCs w:val="24"/>
          <w:lang w:val="en-US"/>
        </w:rPr>
        <w:t>, documents</w:t>
      </w:r>
      <w:r w:rsidR="008352CE" w:rsidRPr="00400A05">
        <w:rPr>
          <w:rFonts w:ascii="Times New Roman" w:hAnsi="Times New Roman" w:cs="Times New Roman"/>
          <w:sz w:val="24"/>
          <w:szCs w:val="24"/>
          <w:lang w:val="en-US"/>
        </w:rPr>
        <w:t>, as</w:t>
      </w:r>
      <w:r w:rsidR="00653583" w:rsidRPr="00400A05">
        <w:rPr>
          <w:rFonts w:ascii="Times New Roman" w:hAnsi="Times New Roman" w:cs="Times New Roman"/>
          <w:sz w:val="24"/>
          <w:szCs w:val="24"/>
          <w:lang w:val="en-US"/>
        </w:rPr>
        <w:t xml:space="preserve"> the hegemonic stability theory proposed by Gilpin </w:t>
      </w:r>
      <w:r w:rsidR="00B5560D" w:rsidRPr="00400A05">
        <w:rPr>
          <w:rFonts w:ascii="Times New Roman" w:hAnsi="Times New Roman" w:cs="Times New Roman"/>
          <w:sz w:val="24"/>
          <w:szCs w:val="24"/>
          <w:lang w:val="en-US"/>
        </w:rPr>
        <w:t>also accounts a hegemon to exercise power through international organizations.</w:t>
      </w:r>
    </w:p>
    <w:p w14:paraId="74A01011" w14:textId="77777777" w:rsidR="008308C3" w:rsidRPr="00400A05" w:rsidRDefault="008308C3"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lastRenderedPageBreak/>
        <w:t xml:space="preserve">OH4: If the Dutch preferential tax regime is supported by other states in an attempt to balance to the United States, it is more likely to persist </w:t>
      </w:r>
      <w:r w:rsidR="004F4413" w:rsidRPr="00400A05">
        <w:rPr>
          <w:rFonts w:ascii="Times New Roman" w:hAnsi="Times New Roman" w:cs="Times New Roman"/>
          <w:i/>
          <w:sz w:val="24"/>
          <w:szCs w:val="24"/>
          <w:lang w:val="en-US"/>
        </w:rPr>
        <w:t xml:space="preserve">under </w:t>
      </w:r>
      <w:r w:rsidR="00BA774B" w:rsidRPr="00400A05">
        <w:rPr>
          <w:rFonts w:ascii="Times New Roman" w:hAnsi="Times New Roman" w:cs="Times New Roman"/>
          <w:i/>
          <w:sz w:val="24"/>
          <w:szCs w:val="24"/>
          <w:lang w:val="en-US"/>
        </w:rPr>
        <w:t xml:space="preserve">domestic and international </w:t>
      </w:r>
      <w:r w:rsidRPr="00400A05">
        <w:rPr>
          <w:rFonts w:ascii="Times New Roman" w:hAnsi="Times New Roman" w:cs="Times New Roman"/>
          <w:i/>
          <w:sz w:val="24"/>
          <w:szCs w:val="24"/>
          <w:lang w:val="en-US"/>
        </w:rPr>
        <w:t>political pressure.</w:t>
      </w:r>
    </w:p>
    <w:p w14:paraId="3B9561EC" w14:textId="77777777" w:rsidR="00270332" w:rsidRPr="00400A05" w:rsidRDefault="0049123C"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OH4 will be considered confirmed if evidence </w:t>
      </w:r>
      <w:proofErr w:type="gramStart"/>
      <w:r w:rsidRPr="00400A05">
        <w:rPr>
          <w:rFonts w:ascii="Times New Roman" w:hAnsi="Times New Roman" w:cs="Times New Roman"/>
          <w:sz w:val="24"/>
          <w:szCs w:val="24"/>
          <w:lang w:val="en-US"/>
        </w:rPr>
        <w:t>suggest</w:t>
      </w:r>
      <w:proofErr w:type="gramEnd"/>
      <w:r w:rsidRPr="00400A05">
        <w:rPr>
          <w:rFonts w:ascii="Times New Roman" w:hAnsi="Times New Roman" w:cs="Times New Roman"/>
          <w:sz w:val="24"/>
          <w:szCs w:val="24"/>
          <w:lang w:val="en-US"/>
        </w:rPr>
        <w:t xml:space="preserve"> that </w:t>
      </w:r>
      <w:r w:rsidR="00270332" w:rsidRPr="00400A05">
        <w:rPr>
          <w:rFonts w:ascii="Times New Roman" w:hAnsi="Times New Roman" w:cs="Times New Roman"/>
          <w:sz w:val="24"/>
          <w:szCs w:val="24"/>
          <w:lang w:val="en-US"/>
        </w:rPr>
        <w:t>other states have used their power to support the Dutch preferential tax regime in an attempt to balance the United States</w:t>
      </w:r>
      <w:r w:rsidR="00CF0524" w:rsidRPr="00400A05">
        <w:rPr>
          <w:rFonts w:ascii="Times New Roman" w:hAnsi="Times New Roman" w:cs="Times New Roman"/>
          <w:sz w:val="24"/>
          <w:szCs w:val="24"/>
          <w:lang w:val="en-US"/>
        </w:rPr>
        <w:t>.</w:t>
      </w:r>
    </w:p>
    <w:p w14:paraId="6CDA7D6A" w14:textId="77777777" w:rsidR="004938BB" w:rsidRPr="00400A05" w:rsidRDefault="00270332"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 To find evidence supporting or opposing OH4, this thesis will analyze </w:t>
      </w:r>
      <w:r w:rsidR="009F47A0">
        <w:rPr>
          <w:rFonts w:ascii="Times New Roman" w:hAnsi="Times New Roman" w:cs="Times New Roman"/>
          <w:sz w:val="24"/>
          <w:szCs w:val="24"/>
          <w:lang w:val="en-US"/>
        </w:rPr>
        <w:t xml:space="preserve">different </w:t>
      </w:r>
      <w:r w:rsidR="004938BB" w:rsidRPr="00400A05">
        <w:rPr>
          <w:rFonts w:ascii="Times New Roman" w:hAnsi="Times New Roman" w:cs="Times New Roman"/>
          <w:sz w:val="24"/>
          <w:szCs w:val="24"/>
          <w:lang w:val="en-US"/>
        </w:rPr>
        <w:t xml:space="preserve">media and </w:t>
      </w:r>
      <w:r w:rsidRPr="00400A05">
        <w:rPr>
          <w:rFonts w:ascii="Times New Roman" w:hAnsi="Times New Roman" w:cs="Times New Roman"/>
          <w:sz w:val="24"/>
          <w:szCs w:val="24"/>
          <w:lang w:val="en-US"/>
        </w:rPr>
        <w:t>official documents of</w:t>
      </w:r>
      <w:r w:rsidR="00BA774B" w:rsidRPr="00400A05">
        <w:rPr>
          <w:rFonts w:ascii="Times New Roman" w:hAnsi="Times New Roman" w:cs="Times New Roman"/>
          <w:sz w:val="24"/>
          <w:szCs w:val="24"/>
          <w:lang w:val="en-US"/>
        </w:rPr>
        <w:t xml:space="preserve"> the</w:t>
      </w:r>
      <w:r w:rsidRPr="00400A05">
        <w:rPr>
          <w:rFonts w:ascii="Times New Roman" w:hAnsi="Times New Roman" w:cs="Times New Roman"/>
          <w:sz w:val="24"/>
          <w:szCs w:val="24"/>
          <w:lang w:val="en-US"/>
        </w:rPr>
        <w:t xml:space="preserve"> OECD and the individual member states of the Group of Eight. It will </w:t>
      </w:r>
      <w:r w:rsidR="004938BB" w:rsidRPr="00400A05">
        <w:rPr>
          <w:rFonts w:ascii="Times New Roman" w:hAnsi="Times New Roman" w:cs="Times New Roman"/>
          <w:sz w:val="24"/>
          <w:szCs w:val="24"/>
          <w:lang w:val="en-US"/>
        </w:rPr>
        <w:t xml:space="preserve">specifically look at these states as if the </w:t>
      </w:r>
      <w:r w:rsidR="00836849" w:rsidRPr="00400A05">
        <w:rPr>
          <w:rFonts w:ascii="Times New Roman" w:hAnsi="Times New Roman" w:cs="Times New Roman"/>
          <w:sz w:val="24"/>
          <w:szCs w:val="24"/>
          <w:lang w:val="en-US"/>
        </w:rPr>
        <w:t xml:space="preserve">Dutch government </w:t>
      </w:r>
      <w:r w:rsidR="004938BB" w:rsidRPr="00400A05">
        <w:rPr>
          <w:rFonts w:ascii="Times New Roman" w:hAnsi="Times New Roman" w:cs="Times New Roman"/>
          <w:sz w:val="24"/>
          <w:szCs w:val="24"/>
          <w:lang w:val="en-US"/>
        </w:rPr>
        <w:t xml:space="preserve">would be balancing with other </w:t>
      </w:r>
      <w:proofErr w:type="gramStart"/>
      <w:r w:rsidR="00836849" w:rsidRPr="00400A05">
        <w:rPr>
          <w:rFonts w:ascii="Times New Roman" w:hAnsi="Times New Roman" w:cs="Times New Roman"/>
          <w:sz w:val="24"/>
          <w:szCs w:val="24"/>
          <w:lang w:val="en-US"/>
        </w:rPr>
        <w:t>states</w:t>
      </w:r>
      <w:r w:rsidR="004938BB" w:rsidRPr="00400A05">
        <w:rPr>
          <w:rFonts w:ascii="Times New Roman" w:hAnsi="Times New Roman" w:cs="Times New Roman"/>
          <w:sz w:val="24"/>
          <w:szCs w:val="24"/>
          <w:lang w:val="en-US"/>
        </w:rPr>
        <w:t>,</w:t>
      </w:r>
      <w:proofErr w:type="gramEnd"/>
      <w:r w:rsidR="004938BB" w:rsidRPr="00400A05">
        <w:rPr>
          <w:rFonts w:ascii="Times New Roman" w:hAnsi="Times New Roman" w:cs="Times New Roman"/>
          <w:sz w:val="24"/>
          <w:szCs w:val="24"/>
          <w:lang w:val="en-US"/>
        </w:rPr>
        <w:t xml:space="preserve"> these </w:t>
      </w:r>
      <w:r w:rsidR="00836849" w:rsidRPr="00400A05">
        <w:rPr>
          <w:rFonts w:ascii="Times New Roman" w:hAnsi="Times New Roman" w:cs="Times New Roman"/>
          <w:sz w:val="24"/>
          <w:szCs w:val="24"/>
          <w:lang w:val="en-US"/>
        </w:rPr>
        <w:t>states</w:t>
      </w:r>
      <w:r w:rsidR="004938BB" w:rsidRPr="00400A05">
        <w:rPr>
          <w:rFonts w:ascii="Times New Roman" w:hAnsi="Times New Roman" w:cs="Times New Roman"/>
          <w:sz w:val="24"/>
          <w:szCs w:val="24"/>
          <w:lang w:val="en-US"/>
        </w:rPr>
        <w:t xml:space="preserve"> are expected to have a certain amount of power themselves, as they would otherwise not be able to meet United States pressure. The position of these states will analyzed in the same fashion as </w:t>
      </w:r>
      <w:r w:rsidR="00E955EC" w:rsidRPr="00400A05">
        <w:rPr>
          <w:rFonts w:ascii="Times New Roman" w:hAnsi="Times New Roman" w:cs="Times New Roman"/>
          <w:sz w:val="24"/>
          <w:szCs w:val="24"/>
          <w:lang w:val="en-US"/>
        </w:rPr>
        <w:t xml:space="preserve">the </w:t>
      </w:r>
      <w:r w:rsidR="00BA774B" w:rsidRPr="00400A05">
        <w:rPr>
          <w:rFonts w:ascii="Times New Roman" w:hAnsi="Times New Roman" w:cs="Times New Roman"/>
          <w:sz w:val="24"/>
          <w:szCs w:val="24"/>
          <w:lang w:val="en-US"/>
        </w:rPr>
        <w:t>United States its position.</w:t>
      </w:r>
    </w:p>
    <w:p w14:paraId="150A2DD1" w14:textId="77777777" w:rsidR="00E817F2" w:rsidRPr="00400A05" w:rsidRDefault="00E817F2" w:rsidP="00E9480C">
      <w:pPr>
        <w:pStyle w:val="Heading4"/>
        <w:jc w:val="both"/>
        <w:rPr>
          <w:rFonts w:cs="Times New Roman"/>
          <w:lang w:val="en-US"/>
        </w:rPr>
      </w:pPr>
      <w:r w:rsidRPr="00400A05">
        <w:rPr>
          <w:rFonts w:cs="Times New Roman"/>
          <w:lang w:val="en-US"/>
        </w:rPr>
        <w:t>3.2.2 Social constructivist variables</w:t>
      </w:r>
    </w:p>
    <w:p w14:paraId="428C6A64" w14:textId="77777777" w:rsidR="00836849" w:rsidRPr="00400A05" w:rsidRDefault="00C71E4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To investigate to which extent </w:t>
      </w:r>
      <w:r w:rsidR="000A752C" w:rsidRPr="00400A05">
        <w:rPr>
          <w:rFonts w:ascii="Times New Roman" w:hAnsi="Times New Roman" w:cs="Times New Roman"/>
          <w:sz w:val="24"/>
          <w:szCs w:val="24"/>
          <w:lang w:val="en-US"/>
        </w:rPr>
        <w:t xml:space="preserve">social constructivism is able to </w:t>
      </w:r>
      <w:r w:rsidR="00ED1655" w:rsidRPr="00400A05">
        <w:rPr>
          <w:rFonts w:ascii="Times New Roman" w:hAnsi="Times New Roman" w:cs="Times New Roman"/>
          <w:sz w:val="24"/>
          <w:szCs w:val="24"/>
          <w:lang w:val="en-US"/>
        </w:rPr>
        <w:t xml:space="preserve">explain the </w:t>
      </w:r>
      <w:r w:rsidR="00A061CD" w:rsidRPr="00400A05">
        <w:rPr>
          <w:rFonts w:ascii="Times New Roman" w:hAnsi="Times New Roman" w:cs="Times New Roman"/>
          <w:sz w:val="24"/>
          <w:szCs w:val="24"/>
          <w:lang w:val="en-US"/>
        </w:rPr>
        <w:t>continuation</w:t>
      </w:r>
      <w:r w:rsidR="00ED1655" w:rsidRPr="00400A05">
        <w:rPr>
          <w:rFonts w:ascii="Times New Roman" w:hAnsi="Times New Roman" w:cs="Times New Roman"/>
          <w:sz w:val="24"/>
          <w:szCs w:val="24"/>
          <w:lang w:val="en-US"/>
        </w:rPr>
        <w:t xml:space="preserve"> of </w:t>
      </w:r>
      <w:r w:rsidR="000A752C" w:rsidRPr="00400A05">
        <w:rPr>
          <w:rFonts w:ascii="Times New Roman" w:hAnsi="Times New Roman" w:cs="Times New Roman"/>
          <w:sz w:val="24"/>
          <w:szCs w:val="24"/>
          <w:lang w:val="en-US"/>
        </w:rPr>
        <w:t>the</w:t>
      </w:r>
      <w:r w:rsidR="00ED1655" w:rsidRPr="00400A05">
        <w:rPr>
          <w:rFonts w:ascii="Times New Roman" w:hAnsi="Times New Roman" w:cs="Times New Roman"/>
          <w:sz w:val="24"/>
          <w:szCs w:val="24"/>
          <w:lang w:val="en-US"/>
        </w:rPr>
        <w:t xml:space="preserve"> Dutch preferential tax regime, the</w:t>
      </w:r>
      <w:r w:rsidR="000A752C" w:rsidRPr="00400A05">
        <w:rPr>
          <w:rFonts w:ascii="Times New Roman" w:hAnsi="Times New Roman" w:cs="Times New Roman"/>
          <w:sz w:val="24"/>
          <w:szCs w:val="24"/>
          <w:lang w:val="en-US"/>
        </w:rPr>
        <w:t xml:space="preserve"> norm life cycle will be followed to scrutinize the influence of norms on state behavior.</w:t>
      </w:r>
      <w:r w:rsidR="00E955EC" w:rsidRPr="00400A05">
        <w:rPr>
          <w:rFonts w:ascii="Times New Roman" w:hAnsi="Times New Roman" w:cs="Times New Roman"/>
          <w:sz w:val="24"/>
          <w:szCs w:val="24"/>
          <w:lang w:val="en-US"/>
        </w:rPr>
        <w:t xml:space="preserve"> The rise of constructivism, and thus the growing emphasize on the role of norms, had inevitably led to the question ‘how do we recognize a norm when we see one?’ Within constructivist literature a norm is defined as ‘a standard of appropriate behavior for actors with a given identity’ (</w:t>
      </w:r>
      <w:proofErr w:type="spellStart"/>
      <w:r w:rsidR="00E955EC" w:rsidRPr="00400A05">
        <w:rPr>
          <w:rFonts w:ascii="Times New Roman" w:hAnsi="Times New Roman" w:cs="Times New Roman"/>
          <w:sz w:val="24"/>
          <w:szCs w:val="24"/>
          <w:lang w:val="en-US"/>
        </w:rPr>
        <w:t>Finnemore</w:t>
      </w:r>
      <w:proofErr w:type="spellEnd"/>
      <w:r w:rsidR="00E955EC" w:rsidRPr="00400A05">
        <w:rPr>
          <w:rFonts w:ascii="Times New Roman" w:hAnsi="Times New Roman" w:cs="Times New Roman"/>
          <w:sz w:val="24"/>
          <w:szCs w:val="24"/>
          <w:lang w:val="en-US"/>
        </w:rPr>
        <w:t xml:space="preserve"> &amp; </w:t>
      </w:r>
      <w:proofErr w:type="spellStart"/>
      <w:r w:rsidR="00E955EC" w:rsidRPr="00400A05">
        <w:rPr>
          <w:rFonts w:ascii="Times New Roman" w:hAnsi="Times New Roman" w:cs="Times New Roman"/>
          <w:sz w:val="24"/>
          <w:szCs w:val="24"/>
          <w:lang w:val="en-US"/>
        </w:rPr>
        <w:t>Sikkink</w:t>
      </w:r>
      <w:proofErr w:type="spellEnd"/>
      <w:r w:rsidR="00E955EC" w:rsidRPr="00400A05">
        <w:rPr>
          <w:rFonts w:ascii="Times New Roman" w:hAnsi="Times New Roman" w:cs="Times New Roman"/>
          <w:sz w:val="24"/>
          <w:szCs w:val="24"/>
          <w:lang w:val="en-US"/>
        </w:rPr>
        <w:t xml:space="preserve">, 1989, p. 891).  Norms are based on </w:t>
      </w:r>
      <w:proofErr w:type="spellStart"/>
      <w:r w:rsidR="00E955EC" w:rsidRPr="00400A05">
        <w:rPr>
          <w:rFonts w:ascii="Times New Roman" w:hAnsi="Times New Roman" w:cs="Times New Roman"/>
          <w:sz w:val="24"/>
          <w:szCs w:val="24"/>
          <w:lang w:val="en-US"/>
        </w:rPr>
        <w:t>oughtness</w:t>
      </w:r>
      <w:proofErr w:type="spellEnd"/>
      <w:r w:rsidR="00E955EC" w:rsidRPr="00400A05">
        <w:rPr>
          <w:rFonts w:ascii="Times New Roman" w:hAnsi="Times New Roman" w:cs="Times New Roman"/>
          <w:sz w:val="24"/>
          <w:szCs w:val="24"/>
          <w:lang w:val="en-US"/>
        </w:rPr>
        <w:t xml:space="preserve"> and without a norm one should not have to mention, explain or justify doing anything that would possibly jeopardize this norm. This way, a norm leaves an ‘extensive trail of communication among actors that we can study’ (ibid</w:t>
      </w:r>
      <w:proofErr w:type="gramStart"/>
      <w:r w:rsidR="00E955EC" w:rsidRPr="00400A05">
        <w:rPr>
          <w:rFonts w:ascii="Times New Roman" w:hAnsi="Times New Roman" w:cs="Times New Roman"/>
          <w:sz w:val="24"/>
          <w:szCs w:val="24"/>
          <w:lang w:val="en-US"/>
        </w:rPr>
        <w:t>.,</w:t>
      </w:r>
      <w:proofErr w:type="gramEnd"/>
      <w:r w:rsidR="00E955EC" w:rsidRPr="00400A05">
        <w:rPr>
          <w:rFonts w:ascii="Times New Roman" w:hAnsi="Times New Roman" w:cs="Times New Roman"/>
          <w:sz w:val="24"/>
          <w:szCs w:val="24"/>
          <w:lang w:val="en-US"/>
        </w:rPr>
        <w:t xml:space="preserve"> p. 892). Norm breaking behavior is recognizable as it provokes disapproval</w:t>
      </w:r>
      <w:r w:rsidR="00CF0524" w:rsidRPr="00400A05">
        <w:rPr>
          <w:rFonts w:ascii="Times New Roman" w:hAnsi="Times New Roman" w:cs="Times New Roman"/>
          <w:sz w:val="24"/>
          <w:szCs w:val="24"/>
          <w:lang w:val="en-US"/>
        </w:rPr>
        <w:t xml:space="preserve"> while</w:t>
      </w:r>
      <w:r w:rsidR="00E955EC" w:rsidRPr="00400A05">
        <w:rPr>
          <w:rFonts w:ascii="Times New Roman" w:hAnsi="Times New Roman" w:cs="Times New Roman"/>
          <w:sz w:val="24"/>
          <w:szCs w:val="24"/>
          <w:lang w:val="en-US"/>
        </w:rPr>
        <w:t xml:space="preserve"> norm confor</w:t>
      </w:r>
      <w:r w:rsidR="00CF0524" w:rsidRPr="00400A05">
        <w:rPr>
          <w:rFonts w:ascii="Times New Roman" w:hAnsi="Times New Roman" w:cs="Times New Roman"/>
          <w:sz w:val="24"/>
          <w:szCs w:val="24"/>
          <w:lang w:val="en-US"/>
        </w:rPr>
        <w:t xml:space="preserve">ming generally generates praise. In the </w:t>
      </w:r>
      <w:r w:rsidR="00E955EC" w:rsidRPr="00400A05">
        <w:rPr>
          <w:rFonts w:ascii="Times New Roman" w:hAnsi="Times New Roman" w:cs="Times New Roman"/>
          <w:sz w:val="24"/>
          <w:szCs w:val="24"/>
          <w:lang w:val="en-US"/>
        </w:rPr>
        <w:t>cas</w:t>
      </w:r>
      <w:r w:rsidR="00CF0524" w:rsidRPr="00400A05">
        <w:rPr>
          <w:rFonts w:ascii="Times New Roman" w:hAnsi="Times New Roman" w:cs="Times New Roman"/>
          <w:sz w:val="24"/>
          <w:szCs w:val="24"/>
          <w:lang w:val="en-US"/>
        </w:rPr>
        <w:t>e of a highly internalized norm, norm conformation generally</w:t>
      </w:r>
      <w:r w:rsidR="00E955EC" w:rsidRPr="00400A05">
        <w:rPr>
          <w:rFonts w:ascii="Times New Roman" w:hAnsi="Times New Roman" w:cs="Times New Roman"/>
          <w:sz w:val="24"/>
          <w:szCs w:val="24"/>
          <w:lang w:val="en-US"/>
        </w:rPr>
        <w:t xml:space="preserve"> provokes no reaction whatsoever (ibid</w:t>
      </w:r>
      <w:proofErr w:type="gramStart"/>
      <w:r w:rsidR="00E955EC" w:rsidRPr="00400A05">
        <w:rPr>
          <w:rFonts w:ascii="Times New Roman" w:hAnsi="Times New Roman" w:cs="Times New Roman"/>
          <w:sz w:val="24"/>
          <w:szCs w:val="24"/>
          <w:lang w:val="en-US"/>
        </w:rPr>
        <w:t>.,</w:t>
      </w:r>
      <w:proofErr w:type="gramEnd"/>
      <w:r w:rsidR="00E955EC" w:rsidRPr="00400A05">
        <w:rPr>
          <w:rFonts w:ascii="Times New Roman" w:hAnsi="Times New Roman" w:cs="Times New Roman"/>
          <w:sz w:val="24"/>
          <w:szCs w:val="24"/>
          <w:lang w:val="en-US"/>
        </w:rPr>
        <w:t xml:space="preserve"> p. 892).</w:t>
      </w:r>
    </w:p>
    <w:p w14:paraId="1FDA5266" w14:textId="77777777" w:rsidR="00E955EC" w:rsidRPr="00400A05" w:rsidRDefault="00E955EC"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On the basis of social constructivist theory, this thesis </w:t>
      </w:r>
      <w:r w:rsidR="00141580" w:rsidRPr="00400A05">
        <w:rPr>
          <w:rFonts w:ascii="Times New Roman" w:hAnsi="Times New Roman" w:cs="Times New Roman"/>
          <w:sz w:val="24"/>
          <w:szCs w:val="24"/>
          <w:lang w:val="en-US"/>
        </w:rPr>
        <w:t>presents five</w:t>
      </w:r>
      <w:r w:rsidR="00836849" w:rsidRPr="00400A05">
        <w:rPr>
          <w:rFonts w:ascii="Times New Roman" w:hAnsi="Times New Roman" w:cs="Times New Roman"/>
          <w:sz w:val="24"/>
          <w:szCs w:val="24"/>
          <w:lang w:val="en-US"/>
        </w:rPr>
        <w:t xml:space="preserve"> operationalized hypotheses</w:t>
      </w:r>
      <w:r w:rsidR="00141580" w:rsidRPr="00400A05">
        <w:rPr>
          <w:rFonts w:ascii="Times New Roman" w:hAnsi="Times New Roman" w:cs="Times New Roman"/>
          <w:sz w:val="24"/>
          <w:szCs w:val="24"/>
          <w:lang w:val="en-US"/>
        </w:rPr>
        <w:t xml:space="preserve">, two of them being </w:t>
      </w:r>
      <w:r w:rsidR="00EB509E" w:rsidRPr="00400A05">
        <w:rPr>
          <w:rFonts w:ascii="Times New Roman" w:hAnsi="Times New Roman" w:cs="Times New Roman"/>
          <w:sz w:val="24"/>
          <w:szCs w:val="24"/>
          <w:lang w:val="en-US"/>
        </w:rPr>
        <w:t>sub hypotheses</w:t>
      </w:r>
      <w:r w:rsidR="00836849"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In the following paragraph, the choice for these hypotheses and how they will be tested will be explained. </w:t>
      </w:r>
    </w:p>
    <w:p w14:paraId="1597E541" w14:textId="77777777" w:rsidR="00141580" w:rsidRPr="00400A05" w:rsidRDefault="00141580"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 xml:space="preserve">OSH1: If norm entrepreneurs and leaders succeed in institutionalizing </w:t>
      </w:r>
      <w:del w:id="61" w:author="Angela Wigger" w:date="2015-01-17T13:51:00Z">
        <w:r w:rsidRPr="00400A05" w:rsidDel="002F7381">
          <w:rPr>
            <w:rFonts w:ascii="Times New Roman" w:hAnsi="Times New Roman" w:cs="Times New Roman"/>
            <w:i/>
            <w:sz w:val="24"/>
            <w:szCs w:val="24"/>
            <w:lang w:val="en-US"/>
          </w:rPr>
          <w:delText>a  norm</w:delText>
        </w:r>
      </w:del>
      <w:ins w:id="62" w:author="Angela Wigger" w:date="2015-01-17T13:51:00Z">
        <w:r w:rsidR="002F7381" w:rsidRPr="00400A05">
          <w:rPr>
            <w:rFonts w:ascii="Times New Roman" w:hAnsi="Times New Roman" w:cs="Times New Roman"/>
            <w:i/>
            <w:sz w:val="24"/>
            <w:szCs w:val="24"/>
            <w:lang w:val="en-US"/>
          </w:rPr>
          <w:t>a norm</w:t>
        </w:r>
      </w:ins>
      <w:r w:rsidRPr="00400A05">
        <w:rPr>
          <w:rFonts w:ascii="Times New Roman" w:hAnsi="Times New Roman" w:cs="Times New Roman"/>
          <w:i/>
          <w:sz w:val="24"/>
          <w:szCs w:val="24"/>
          <w:lang w:val="en-US"/>
        </w:rPr>
        <w:t xml:space="preserve"> into an international organization, a tipping point is more likely to occur </w:t>
      </w:r>
    </w:p>
    <w:p w14:paraId="7F42AC0D" w14:textId="77777777" w:rsidR="00141580" w:rsidRPr="00400A05" w:rsidRDefault="00141580"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To investigate to what extent the first stage, norm emergence, has taken place this data will be analyzed which should indicate the existence of so called norm entrepreneurs. Norm </w:t>
      </w:r>
      <w:r w:rsidRPr="00400A05">
        <w:rPr>
          <w:rFonts w:ascii="Times New Roman" w:hAnsi="Times New Roman" w:cs="Times New Roman"/>
          <w:sz w:val="24"/>
          <w:szCs w:val="24"/>
          <w:lang w:val="en-US"/>
        </w:rPr>
        <w:lastRenderedPageBreak/>
        <w:t xml:space="preserve">entrepreneurs are </w:t>
      </w:r>
      <w:r w:rsidR="00B90794">
        <w:rPr>
          <w:rFonts w:ascii="Times New Roman" w:hAnsi="Times New Roman" w:cs="Times New Roman"/>
          <w:sz w:val="24"/>
          <w:szCs w:val="24"/>
          <w:lang w:val="en-US"/>
        </w:rPr>
        <w:t>individuals</w:t>
      </w:r>
      <w:r w:rsidRPr="00400A05">
        <w:rPr>
          <w:rFonts w:ascii="Times New Roman" w:hAnsi="Times New Roman" w:cs="Times New Roman"/>
          <w:sz w:val="24"/>
          <w:szCs w:val="24"/>
          <w:lang w:val="en-US"/>
        </w:rPr>
        <w:t xml:space="preserve"> or </w:t>
      </w:r>
      <w:proofErr w:type="gramStart"/>
      <w:r w:rsidRPr="00400A05">
        <w:rPr>
          <w:rFonts w:ascii="Times New Roman" w:hAnsi="Times New Roman" w:cs="Times New Roman"/>
          <w:sz w:val="24"/>
          <w:szCs w:val="24"/>
          <w:lang w:val="en-US"/>
        </w:rPr>
        <w:t>organizations which</w:t>
      </w:r>
      <w:proofErr w:type="gramEnd"/>
      <w:r w:rsidRPr="00400A05">
        <w:rPr>
          <w:rFonts w:ascii="Times New Roman" w:hAnsi="Times New Roman" w:cs="Times New Roman"/>
          <w:sz w:val="24"/>
          <w:szCs w:val="24"/>
          <w:lang w:val="en-US"/>
        </w:rPr>
        <w:t xml:space="preserve"> attempt to use organizational platforms to convince a critical mass of states to adhere to a new norm. Evidence which would suggest the existence of norm entrepreneurs should be apparent in both media and reports published by organizational platforms involved, as norm entrepreneurs are likely to voice their concerns as broadly as possible. Norm leaders </w:t>
      </w:r>
      <w:r w:rsidR="004F4413" w:rsidRPr="00400A05">
        <w:rPr>
          <w:rFonts w:ascii="Times New Roman" w:hAnsi="Times New Roman" w:cs="Times New Roman"/>
          <w:sz w:val="24"/>
          <w:szCs w:val="24"/>
          <w:lang w:val="en-US"/>
        </w:rPr>
        <w:t xml:space="preserve">will be recognized </w:t>
      </w:r>
      <w:r w:rsidR="00DD38B3" w:rsidRPr="00400A05">
        <w:rPr>
          <w:rFonts w:ascii="Times New Roman" w:hAnsi="Times New Roman" w:cs="Times New Roman"/>
          <w:sz w:val="24"/>
          <w:szCs w:val="24"/>
          <w:lang w:val="en-US"/>
        </w:rPr>
        <w:t xml:space="preserve">in </w:t>
      </w:r>
      <w:r w:rsidR="004F4413" w:rsidRPr="00400A05">
        <w:rPr>
          <w:rFonts w:ascii="Times New Roman" w:hAnsi="Times New Roman" w:cs="Times New Roman"/>
          <w:sz w:val="24"/>
          <w:szCs w:val="24"/>
          <w:lang w:val="en-US"/>
        </w:rPr>
        <w:t>the same way</w:t>
      </w:r>
      <w:r w:rsidRPr="00400A05">
        <w:rPr>
          <w:rFonts w:ascii="Times New Roman" w:hAnsi="Times New Roman" w:cs="Times New Roman"/>
          <w:sz w:val="24"/>
          <w:szCs w:val="24"/>
          <w:lang w:val="en-US"/>
        </w:rPr>
        <w:t xml:space="preserve"> as norm leaders, too, will publicly promote their norm</w:t>
      </w:r>
      <w:r w:rsidR="004F4413"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w:t>
      </w:r>
    </w:p>
    <w:p w14:paraId="3BCF6CD4" w14:textId="77777777" w:rsidR="00141580" w:rsidRPr="00400A05" w:rsidRDefault="00E45485"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O</w:t>
      </w:r>
      <w:r w:rsidR="00141580" w:rsidRPr="00400A05">
        <w:rPr>
          <w:rFonts w:ascii="Times New Roman" w:hAnsi="Times New Roman" w:cs="Times New Roman"/>
          <w:i/>
          <w:sz w:val="24"/>
          <w:szCs w:val="24"/>
          <w:lang w:val="en-US"/>
        </w:rPr>
        <w:t>SH2: If norm leaders persuade other states to adhere to new norms through a process of active socialization, it is more likely these states will become norm followers</w:t>
      </w:r>
    </w:p>
    <w:p w14:paraId="1F8ECF78" w14:textId="77777777" w:rsidR="004B1288" w:rsidRPr="00400A05" w:rsidRDefault="004B1288"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second </w:t>
      </w:r>
      <w:proofErr w:type="gramStart"/>
      <w:r w:rsidRPr="00400A05">
        <w:rPr>
          <w:rFonts w:ascii="Times New Roman" w:hAnsi="Times New Roman" w:cs="Times New Roman"/>
          <w:sz w:val="24"/>
          <w:szCs w:val="24"/>
          <w:lang w:val="en-US"/>
        </w:rPr>
        <w:t>stage, the norm cascade, mainly consist</w:t>
      </w:r>
      <w:proofErr w:type="gramEnd"/>
      <w:r w:rsidRPr="00400A05">
        <w:rPr>
          <w:rFonts w:ascii="Times New Roman" w:hAnsi="Times New Roman" w:cs="Times New Roman"/>
          <w:sz w:val="24"/>
          <w:szCs w:val="24"/>
          <w:lang w:val="en-US"/>
        </w:rPr>
        <w:t xml:space="preserve"> of the socialization of states and international organizations. Norm leaders will start socializing other states </w:t>
      </w:r>
      <w:r w:rsidR="00DD38B3" w:rsidRPr="00400A05">
        <w:rPr>
          <w:rFonts w:ascii="Times New Roman" w:hAnsi="Times New Roman" w:cs="Times New Roman"/>
          <w:sz w:val="24"/>
          <w:szCs w:val="24"/>
          <w:lang w:val="en-US"/>
        </w:rPr>
        <w:t xml:space="preserve">in </w:t>
      </w:r>
      <w:r w:rsidR="004F4413" w:rsidRPr="00400A05">
        <w:rPr>
          <w:rFonts w:ascii="Times New Roman" w:hAnsi="Times New Roman" w:cs="Times New Roman"/>
          <w:sz w:val="24"/>
          <w:szCs w:val="24"/>
          <w:lang w:val="en-US"/>
        </w:rPr>
        <w:t>adapting the new norm</w:t>
      </w:r>
      <w:r w:rsidR="00DD38B3" w:rsidRPr="00400A05">
        <w:rPr>
          <w:rFonts w:ascii="Times New Roman" w:hAnsi="Times New Roman" w:cs="Times New Roman"/>
          <w:sz w:val="24"/>
          <w:szCs w:val="24"/>
          <w:lang w:val="en-US"/>
        </w:rPr>
        <w:t xml:space="preserve"> as well</w:t>
      </w:r>
      <w:r w:rsidR="004F4413"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Socialization is the ‘mechanism through which new states are induced to change their behavior by adopting those norms preferred by an international society of states’ </w:t>
      </w:r>
      <w:sdt>
        <w:sdtPr>
          <w:rPr>
            <w:rFonts w:ascii="Times New Roman" w:hAnsi="Times New Roman" w:cs="Times New Roman"/>
            <w:sz w:val="24"/>
            <w:szCs w:val="24"/>
            <w:lang w:val="en-US"/>
          </w:rPr>
          <w:id w:val="110174162"/>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Fin98 \p 902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(Finnemore &amp; Sikkink, 1998, p. 902)</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Evidence suggesting that the second stage has taken place should be </w:t>
      </w:r>
      <w:r w:rsidR="004F4413" w:rsidRPr="00400A05">
        <w:rPr>
          <w:rFonts w:ascii="Times New Roman" w:hAnsi="Times New Roman" w:cs="Times New Roman"/>
          <w:sz w:val="24"/>
          <w:szCs w:val="24"/>
          <w:lang w:val="en-US"/>
        </w:rPr>
        <w:t>apparent</w:t>
      </w:r>
      <w:r w:rsidRPr="00400A05">
        <w:rPr>
          <w:rFonts w:ascii="Times New Roman" w:hAnsi="Times New Roman" w:cs="Times New Roman"/>
          <w:sz w:val="24"/>
          <w:szCs w:val="24"/>
          <w:lang w:val="en-US"/>
        </w:rPr>
        <w:t xml:space="preserve"> in official documents from international organizations and states, as well as the media and Dutch governmental officials. Data from these sources will be analyzed to see to what extent states have tried to pursue the Netherlands to adopt a new norm. If socialization has taken place, we should find that the Dutch government is supporting this norm and thus having a positive position </w:t>
      </w:r>
      <w:r w:rsidR="006B4D66" w:rsidRPr="00400A05">
        <w:rPr>
          <w:rFonts w:ascii="Times New Roman" w:hAnsi="Times New Roman" w:cs="Times New Roman"/>
          <w:sz w:val="24"/>
          <w:szCs w:val="24"/>
          <w:lang w:val="en-US"/>
        </w:rPr>
        <w:t>regarding</w:t>
      </w:r>
      <w:r w:rsidRPr="00400A05">
        <w:rPr>
          <w:rFonts w:ascii="Times New Roman" w:hAnsi="Times New Roman" w:cs="Times New Roman"/>
          <w:sz w:val="24"/>
          <w:szCs w:val="24"/>
          <w:lang w:val="en-US"/>
        </w:rPr>
        <w:t xml:space="preserve"> the norm promoters.  </w:t>
      </w:r>
    </w:p>
    <w:p w14:paraId="44B9E8E3" w14:textId="77777777" w:rsidR="00E955EC" w:rsidRPr="00400A05" w:rsidRDefault="00E955EC"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OH</w:t>
      </w:r>
      <w:r w:rsidR="0056396B" w:rsidRPr="00400A05">
        <w:rPr>
          <w:rFonts w:ascii="Times New Roman" w:hAnsi="Times New Roman" w:cs="Times New Roman"/>
          <w:i/>
          <w:sz w:val="24"/>
          <w:szCs w:val="24"/>
          <w:lang w:val="en-US"/>
        </w:rPr>
        <w:t>5</w:t>
      </w:r>
      <w:r w:rsidRPr="00400A05">
        <w:rPr>
          <w:rFonts w:ascii="Times New Roman" w:hAnsi="Times New Roman" w:cs="Times New Roman"/>
          <w:i/>
          <w:sz w:val="24"/>
          <w:szCs w:val="24"/>
          <w:lang w:val="en-US"/>
        </w:rPr>
        <w:t>: If the Dutch preferential tax regime is considered appropriate with reference to the D</w:t>
      </w:r>
      <w:r w:rsidR="00983C50" w:rsidRPr="00400A05">
        <w:rPr>
          <w:rFonts w:ascii="Times New Roman" w:hAnsi="Times New Roman" w:cs="Times New Roman"/>
          <w:i/>
          <w:sz w:val="24"/>
          <w:szCs w:val="24"/>
          <w:lang w:val="en-US"/>
        </w:rPr>
        <w:t xml:space="preserve">utch domestic salient </w:t>
      </w:r>
      <w:proofErr w:type="gramStart"/>
      <w:r w:rsidR="00983C50" w:rsidRPr="00400A05">
        <w:rPr>
          <w:rFonts w:ascii="Times New Roman" w:hAnsi="Times New Roman" w:cs="Times New Roman"/>
          <w:i/>
          <w:sz w:val="24"/>
          <w:szCs w:val="24"/>
          <w:lang w:val="en-US"/>
        </w:rPr>
        <w:t>norm</w:t>
      </w:r>
      <w:proofErr w:type="gramEnd"/>
      <w:r w:rsidR="00983C50" w:rsidRPr="00400A05">
        <w:rPr>
          <w:rFonts w:ascii="Times New Roman" w:hAnsi="Times New Roman" w:cs="Times New Roman"/>
          <w:i/>
          <w:sz w:val="24"/>
          <w:szCs w:val="24"/>
          <w:lang w:val="en-US"/>
        </w:rPr>
        <w:t xml:space="preserve"> as </w:t>
      </w:r>
      <w:r w:rsidRPr="00400A05">
        <w:rPr>
          <w:rFonts w:ascii="Times New Roman" w:hAnsi="Times New Roman" w:cs="Times New Roman"/>
          <w:i/>
          <w:sz w:val="24"/>
          <w:szCs w:val="24"/>
          <w:lang w:val="en-US"/>
        </w:rPr>
        <w:t>new international taxing norms</w:t>
      </w:r>
      <w:r w:rsidR="00983C50" w:rsidRPr="00400A05">
        <w:rPr>
          <w:rFonts w:ascii="Times New Roman" w:hAnsi="Times New Roman" w:cs="Times New Roman"/>
          <w:i/>
          <w:sz w:val="24"/>
          <w:szCs w:val="24"/>
          <w:lang w:val="en-US"/>
        </w:rPr>
        <w:t xml:space="preserve"> are not internalized into the Netherlands</w:t>
      </w:r>
      <w:r w:rsidRPr="00400A05">
        <w:rPr>
          <w:rFonts w:ascii="Times New Roman" w:hAnsi="Times New Roman" w:cs="Times New Roman"/>
          <w:i/>
          <w:sz w:val="24"/>
          <w:szCs w:val="24"/>
          <w:lang w:val="en-US"/>
        </w:rPr>
        <w:t xml:space="preserve">, it is more likely to persist </w:t>
      </w:r>
      <w:r w:rsidR="00BA774B" w:rsidRPr="00400A05">
        <w:rPr>
          <w:rFonts w:ascii="Times New Roman" w:hAnsi="Times New Roman" w:cs="Times New Roman"/>
          <w:i/>
          <w:sz w:val="24"/>
          <w:szCs w:val="24"/>
          <w:lang w:val="en-US"/>
        </w:rPr>
        <w:t>under domestic and international political pressure</w:t>
      </w:r>
    </w:p>
    <w:p w14:paraId="2B283272" w14:textId="77777777" w:rsidR="00E45485" w:rsidRPr="00400A05" w:rsidRDefault="00E45485"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third stage of the norm life cycle is known as the internalization stage. As noted in the theoretical </w:t>
      </w:r>
      <w:proofErr w:type="gramStart"/>
      <w:r w:rsidRPr="00400A05">
        <w:rPr>
          <w:rFonts w:ascii="Times New Roman" w:hAnsi="Times New Roman" w:cs="Times New Roman"/>
          <w:sz w:val="24"/>
          <w:szCs w:val="24"/>
          <w:lang w:val="en-US"/>
        </w:rPr>
        <w:t>chapter</w:t>
      </w:r>
      <w:proofErr w:type="gramEnd"/>
      <w:r w:rsidRPr="00400A05">
        <w:rPr>
          <w:rFonts w:ascii="Times New Roman" w:hAnsi="Times New Roman" w:cs="Times New Roman"/>
          <w:sz w:val="24"/>
          <w:szCs w:val="24"/>
          <w:lang w:val="en-US"/>
        </w:rPr>
        <w:t xml:space="preserve"> the internalization process wi</w:t>
      </w:r>
      <w:r w:rsidR="00445117" w:rsidRPr="00400A05">
        <w:rPr>
          <w:rFonts w:ascii="Times New Roman" w:hAnsi="Times New Roman" w:cs="Times New Roman"/>
          <w:sz w:val="24"/>
          <w:szCs w:val="24"/>
          <w:lang w:val="en-US"/>
        </w:rPr>
        <w:t>ll be create evidence in three</w:t>
      </w:r>
      <w:r w:rsidRPr="00400A05">
        <w:rPr>
          <w:rFonts w:ascii="Times New Roman" w:hAnsi="Times New Roman" w:cs="Times New Roman"/>
          <w:sz w:val="24"/>
          <w:szCs w:val="24"/>
          <w:lang w:val="en-US"/>
        </w:rPr>
        <w:t xml:space="preserve"> stages. First of all, a new norm should become apparent in political debates. If stage one and two of the norm life cycle have occurred, we should be able to see the norm as found in the first stage back into political debates in the Dutch parliament. All debates held in the Dutch parliament are accessible and </w:t>
      </w:r>
      <w:r w:rsidR="00445117" w:rsidRPr="00400A05">
        <w:rPr>
          <w:rFonts w:ascii="Times New Roman" w:hAnsi="Times New Roman" w:cs="Times New Roman"/>
          <w:sz w:val="24"/>
          <w:szCs w:val="24"/>
          <w:lang w:val="en-US"/>
        </w:rPr>
        <w:t xml:space="preserve">will </w:t>
      </w:r>
      <w:r w:rsidRPr="00400A05">
        <w:rPr>
          <w:rFonts w:ascii="Times New Roman" w:hAnsi="Times New Roman" w:cs="Times New Roman"/>
          <w:sz w:val="24"/>
          <w:szCs w:val="24"/>
          <w:lang w:val="en-US"/>
        </w:rPr>
        <w:t>therefore be examined to see to what extent internalization has taken place.</w:t>
      </w:r>
    </w:p>
    <w:p w14:paraId="4023FB0F" w14:textId="77777777" w:rsidR="00F7094E" w:rsidRPr="00400A05" w:rsidRDefault="00FD14AD"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lastRenderedPageBreak/>
        <w:t>OH</w:t>
      </w:r>
      <w:r w:rsidR="0056396B" w:rsidRPr="00400A05">
        <w:rPr>
          <w:rFonts w:ascii="Times New Roman" w:hAnsi="Times New Roman" w:cs="Times New Roman"/>
          <w:i/>
          <w:sz w:val="24"/>
          <w:szCs w:val="24"/>
          <w:lang w:val="en-US"/>
        </w:rPr>
        <w:t>6</w:t>
      </w:r>
      <w:r w:rsidRPr="00400A05">
        <w:rPr>
          <w:rFonts w:ascii="Times New Roman" w:hAnsi="Times New Roman" w:cs="Times New Roman"/>
          <w:i/>
          <w:sz w:val="24"/>
          <w:szCs w:val="24"/>
          <w:lang w:val="en-US"/>
        </w:rPr>
        <w:t xml:space="preserve">: If the Dutch preferential tax regime is considered </w:t>
      </w:r>
      <w:proofErr w:type="gramStart"/>
      <w:r w:rsidRPr="00400A05">
        <w:rPr>
          <w:rFonts w:ascii="Times New Roman" w:hAnsi="Times New Roman" w:cs="Times New Roman"/>
          <w:i/>
          <w:sz w:val="24"/>
          <w:szCs w:val="24"/>
          <w:lang w:val="en-US"/>
        </w:rPr>
        <w:t>appropriate</w:t>
      </w:r>
      <w:proofErr w:type="gramEnd"/>
      <w:r w:rsidRPr="00400A05">
        <w:rPr>
          <w:rFonts w:ascii="Times New Roman" w:hAnsi="Times New Roman" w:cs="Times New Roman"/>
          <w:i/>
          <w:sz w:val="24"/>
          <w:szCs w:val="24"/>
          <w:lang w:val="en-US"/>
        </w:rPr>
        <w:t xml:space="preserve"> as international norms have been localized to be able to coexist with preexisting norms, it is more likely to persist under </w:t>
      </w:r>
      <w:r w:rsidR="00BA774B" w:rsidRPr="00400A05">
        <w:rPr>
          <w:rFonts w:ascii="Times New Roman" w:hAnsi="Times New Roman" w:cs="Times New Roman"/>
          <w:i/>
          <w:sz w:val="24"/>
          <w:szCs w:val="24"/>
          <w:lang w:val="en-US"/>
        </w:rPr>
        <w:t>domestic and international pressure</w:t>
      </w:r>
    </w:p>
    <w:p w14:paraId="3F633867" w14:textId="77777777" w:rsidR="00EE6146" w:rsidRPr="00400A05" w:rsidRDefault="00227A16"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p>
    <w:p w14:paraId="5C77ABF8" w14:textId="77777777" w:rsidR="00040279" w:rsidRPr="00400A05" w:rsidRDefault="0044511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OH6</w:t>
      </w:r>
      <w:r w:rsidR="00040279" w:rsidRPr="00400A05">
        <w:rPr>
          <w:rFonts w:ascii="Times New Roman" w:hAnsi="Times New Roman" w:cs="Times New Roman"/>
          <w:sz w:val="24"/>
          <w:szCs w:val="24"/>
          <w:lang w:val="en-US"/>
        </w:rPr>
        <w:t xml:space="preserve"> will be considered confirmed if evidence </w:t>
      </w:r>
      <w:proofErr w:type="gramStart"/>
      <w:r w:rsidR="00040279" w:rsidRPr="00400A05">
        <w:rPr>
          <w:rFonts w:ascii="Times New Roman" w:hAnsi="Times New Roman" w:cs="Times New Roman"/>
          <w:sz w:val="24"/>
          <w:szCs w:val="24"/>
          <w:lang w:val="en-US"/>
        </w:rPr>
        <w:t>suggest</w:t>
      </w:r>
      <w:proofErr w:type="gramEnd"/>
      <w:r w:rsidR="00040279" w:rsidRPr="00400A05">
        <w:rPr>
          <w:rFonts w:ascii="Times New Roman" w:hAnsi="Times New Roman" w:cs="Times New Roman"/>
          <w:sz w:val="24"/>
          <w:szCs w:val="24"/>
          <w:lang w:val="en-US"/>
        </w:rPr>
        <w:t xml:space="preserve"> that the Netherlands has accepted a new international norm after it had been changed to match the already existing domestic salient norm. </w:t>
      </w:r>
    </w:p>
    <w:p w14:paraId="760D4027" w14:textId="77777777" w:rsidR="00040279" w:rsidRPr="00400A05" w:rsidRDefault="00040279"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Evidence that could confirm or </w:t>
      </w:r>
      <w:r w:rsidR="00C11D38" w:rsidRPr="00400A05">
        <w:rPr>
          <w:rFonts w:ascii="Times New Roman" w:hAnsi="Times New Roman" w:cs="Times New Roman"/>
          <w:sz w:val="24"/>
          <w:szCs w:val="24"/>
          <w:lang w:val="en-US"/>
        </w:rPr>
        <w:t>reject</w:t>
      </w:r>
      <w:r w:rsidRPr="00400A05">
        <w:rPr>
          <w:rFonts w:ascii="Times New Roman" w:hAnsi="Times New Roman" w:cs="Times New Roman"/>
          <w:sz w:val="24"/>
          <w:szCs w:val="24"/>
          <w:lang w:val="en-US"/>
        </w:rPr>
        <w:t xml:space="preserve"> operational hypothes</w:t>
      </w:r>
      <w:r w:rsidR="00184962" w:rsidRPr="00400A05">
        <w:rPr>
          <w:rFonts w:ascii="Times New Roman" w:hAnsi="Times New Roman" w:cs="Times New Roman"/>
          <w:sz w:val="24"/>
          <w:szCs w:val="24"/>
          <w:lang w:val="en-US"/>
        </w:rPr>
        <w:t>i</w:t>
      </w:r>
      <w:r w:rsidRPr="00400A05">
        <w:rPr>
          <w:rFonts w:ascii="Times New Roman" w:hAnsi="Times New Roman" w:cs="Times New Roman"/>
          <w:sz w:val="24"/>
          <w:szCs w:val="24"/>
          <w:lang w:val="en-US"/>
        </w:rPr>
        <w:t xml:space="preserve">s 7 will be found by going back to the </w:t>
      </w:r>
      <w:r w:rsidR="00BA774B" w:rsidRPr="00400A05">
        <w:rPr>
          <w:rFonts w:ascii="Times New Roman" w:hAnsi="Times New Roman" w:cs="Times New Roman"/>
          <w:sz w:val="24"/>
          <w:szCs w:val="24"/>
          <w:lang w:val="en-US"/>
        </w:rPr>
        <w:t>origin</w:t>
      </w:r>
      <w:r w:rsidRPr="00400A05">
        <w:rPr>
          <w:rFonts w:ascii="Times New Roman" w:hAnsi="Times New Roman" w:cs="Times New Roman"/>
          <w:sz w:val="24"/>
          <w:szCs w:val="24"/>
          <w:lang w:val="en-US"/>
        </w:rPr>
        <w:t xml:space="preserve"> of </w:t>
      </w:r>
      <w:r w:rsidR="00BA774B" w:rsidRPr="00400A05">
        <w:rPr>
          <w:rFonts w:ascii="Times New Roman" w:hAnsi="Times New Roman" w:cs="Times New Roman"/>
          <w:sz w:val="24"/>
          <w:szCs w:val="24"/>
          <w:lang w:val="en-US"/>
        </w:rPr>
        <w:t>international</w:t>
      </w:r>
      <w:r w:rsidRPr="00400A05">
        <w:rPr>
          <w:rFonts w:ascii="Times New Roman" w:hAnsi="Times New Roman" w:cs="Times New Roman"/>
          <w:sz w:val="24"/>
          <w:szCs w:val="24"/>
          <w:lang w:val="en-US"/>
        </w:rPr>
        <w:t xml:space="preserve"> tax norms concerning tax havens. Following the norm life cycle, this thesis will </w:t>
      </w:r>
      <w:r w:rsidR="00BA774B" w:rsidRPr="00400A05">
        <w:rPr>
          <w:rFonts w:ascii="Times New Roman" w:hAnsi="Times New Roman" w:cs="Times New Roman"/>
          <w:sz w:val="24"/>
          <w:szCs w:val="24"/>
          <w:lang w:val="en-US"/>
        </w:rPr>
        <w:t xml:space="preserve">look into </w:t>
      </w:r>
      <w:r w:rsidR="006F3AA7" w:rsidRPr="00400A05">
        <w:rPr>
          <w:rFonts w:ascii="Times New Roman" w:hAnsi="Times New Roman" w:cs="Times New Roman"/>
          <w:sz w:val="24"/>
          <w:szCs w:val="24"/>
          <w:lang w:val="en-US"/>
        </w:rPr>
        <w:t>possible discrepancies between the norm when it was first introduced, and the norm when it became internalized.</w:t>
      </w:r>
      <w:r w:rsidR="004B04FB" w:rsidRPr="00400A05">
        <w:rPr>
          <w:rFonts w:ascii="Times New Roman" w:hAnsi="Times New Roman" w:cs="Times New Roman"/>
          <w:sz w:val="24"/>
          <w:szCs w:val="24"/>
          <w:lang w:val="en-US"/>
        </w:rPr>
        <w:t xml:space="preserve"> OECD reports </w:t>
      </w:r>
      <w:r w:rsidR="007B491F" w:rsidRPr="00400A05">
        <w:rPr>
          <w:rFonts w:ascii="Times New Roman" w:hAnsi="Times New Roman" w:cs="Times New Roman"/>
          <w:sz w:val="24"/>
          <w:szCs w:val="24"/>
          <w:lang w:val="en-US"/>
        </w:rPr>
        <w:t>t</w:t>
      </w:r>
      <w:r w:rsidR="00630C7E" w:rsidRPr="00400A05">
        <w:rPr>
          <w:rFonts w:ascii="Times New Roman" w:hAnsi="Times New Roman" w:cs="Times New Roman"/>
          <w:sz w:val="24"/>
          <w:szCs w:val="24"/>
          <w:lang w:val="en-US"/>
        </w:rPr>
        <w:t>h</w:t>
      </w:r>
      <w:r w:rsidR="007B491F" w:rsidRPr="00400A05">
        <w:rPr>
          <w:rFonts w:ascii="Times New Roman" w:hAnsi="Times New Roman" w:cs="Times New Roman"/>
          <w:sz w:val="24"/>
          <w:szCs w:val="24"/>
          <w:lang w:val="en-US"/>
        </w:rPr>
        <w:t xml:space="preserve">rough the years will be at the heart of testing this hypothesis. These reports will be supplemented by findings made by Sharman (2006) </w:t>
      </w:r>
      <w:r w:rsidR="00184962" w:rsidRPr="00400A05">
        <w:rPr>
          <w:rFonts w:ascii="Times New Roman" w:hAnsi="Times New Roman" w:cs="Times New Roman"/>
          <w:sz w:val="24"/>
          <w:szCs w:val="24"/>
          <w:lang w:val="en-US"/>
        </w:rPr>
        <w:t>and</w:t>
      </w:r>
      <w:r w:rsidR="007B491F" w:rsidRPr="00400A05">
        <w:rPr>
          <w:rFonts w:ascii="Times New Roman" w:hAnsi="Times New Roman" w:cs="Times New Roman"/>
          <w:sz w:val="24"/>
          <w:szCs w:val="24"/>
          <w:lang w:val="en-US"/>
        </w:rPr>
        <w:t xml:space="preserve"> Webb (2004) who both have investigated the impact of norms on the OECD tax practices campaign. </w:t>
      </w:r>
      <w:r w:rsidR="007B491F" w:rsidRPr="00400A05">
        <w:rPr>
          <w:rFonts w:ascii="Times New Roman" w:hAnsi="Times New Roman" w:cs="Times New Roman"/>
          <w:sz w:val="24"/>
          <w:szCs w:val="24"/>
          <w:lang w:val="en-US"/>
        </w:rPr>
        <w:tab/>
      </w:r>
    </w:p>
    <w:p w14:paraId="75630A0E" w14:textId="77777777" w:rsidR="00040279" w:rsidRPr="00400A05" w:rsidRDefault="00040279"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OH</w:t>
      </w:r>
      <w:r w:rsidR="0056396B" w:rsidRPr="00400A05">
        <w:rPr>
          <w:rFonts w:ascii="Times New Roman" w:hAnsi="Times New Roman" w:cs="Times New Roman"/>
          <w:i/>
          <w:sz w:val="24"/>
          <w:szCs w:val="24"/>
          <w:lang w:val="en-US"/>
        </w:rPr>
        <w:t>7</w:t>
      </w:r>
      <w:r w:rsidRPr="00400A05">
        <w:rPr>
          <w:rFonts w:ascii="Times New Roman" w:hAnsi="Times New Roman" w:cs="Times New Roman"/>
          <w:i/>
          <w:sz w:val="24"/>
          <w:szCs w:val="24"/>
          <w:lang w:val="en-US"/>
        </w:rPr>
        <w:t xml:space="preserve">: If specific state policy is appropriate as the reputation the specific state enjoys makes it considered appropriate, it is more likely to persist under </w:t>
      </w:r>
      <w:r w:rsidR="006F3AA7" w:rsidRPr="00400A05">
        <w:rPr>
          <w:rFonts w:ascii="Times New Roman" w:hAnsi="Times New Roman" w:cs="Times New Roman"/>
          <w:i/>
          <w:sz w:val="24"/>
          <w:szCs w:val="24"/>
          <w:lang w:val="en-US"/>
        </w:rPr>
        <w:t>domestic and international political pressure</w:t>
      </w:r>
    </w:p>
    <w:p w14:paraId="7385BEE2" w14:textId="77777777" w:rsidR="006F3AA7" w:rsidRPr="00400A05" w:rsidRDefault="006F3AA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OH</w:t>
      </w:r>
      <w:r w:rsidR="0056396B" w:rsidRPr="00400A05">
        <w:rPr>
          <w:rFonts w:ascii="Times New Roman" w:hAnsi="Times New Roman" w:cs="Times New Roman"/>
          <w:sz w:val="24"/>
          <w:szCs w:val="24"/>
          <w:lang w:val="en-US"/>
        </w:rPr>
        <w:t>7</w:t>
      </w:r>
      <w:r w:rsidRPr="00400A05">
        <w:rPr>
          <w:rFonts w:ascii="Times New Roman" w:hAnsi="Times New Roman" w:cs="Times New Roman"/>
          <w:sz w:val="24"/>
          <w:szCs w:val="24"/>
          <w:lang w:val="en-US"/>
        </w:rPr>
        <w:t xml:space="preserve"> will be considered confirmed if evidence </w:t>
      </w:r>
      <w:proofErr w:type="gramStart"/>
      <w:r w:rsidRPr="00400A05">
        <w:rPr>
          <w:rFonts w:ascii="Times New Roman" w:hAnsi="Times New Roman" w:cs="Times New Roman"/>
          <w:sz w:val="24"/>
          <w:szCs w:val="24"/>
          <w:lang w:val="en-US"/>
        </w:rPr>
        <w:t>suggest</w:t>
      </w:r>
      <w:proofErr w:type="gramEnd"/>
      <w:r w:rsidRPr="00400A05">
        <w:rPr>
          <w:rFonts w:ascii="Times New Roman" w:hAnsi="Times New Roman" w:cs="Times New Roman"/>
          <w:sz w:val="24"/>
          <w:szCs w:val="24"/>
          <w:lang w:val="en-US"/>
        </w:rPr>
        <w:t xml:space="preserve"> that the Netherlands has been actively working on its reputation and that its reputation prevented the Netherlands from being labeled a tax haven.</w:t>
      </w:r>
    </w:p>
    <w:p w14:paraId="6CF8D16B" w14:textId="77777777" w:rsidR="001F5CC8" w:rsidRPr="00400A05" w:rsidRDefault="00E37FF9" w:rsidP="00E9480C">
      <w:pPr>
        <w:spacing w:line="360" w:lineRule="auto"/>
        <w:jc w:val="both"/>
        <w:rPr>
          <w:rFonts w:ascii="Times New Roman" w:eastAsiaTheme="majorEastAsia" w:hAnsi="Times New Roman" w:cs="Times New Roman"/>
          <w:b/>
          <w:bCs/>
          <w:sz w:val="26"/>
          <w:szCs w:val="28"/>
          <w:lang w:val="en-US"/>
        </w:rPr>
      </w:pPr>
      <w:r w:rsidRPr="00400A05">
        <w:rPr>
          <w:rFonts w:ascii="Times New Roman" w:hAnsi="Times New Roman" w:cs="Times New Roman"/>
          <w:sz w:val="24"/>
          <w:szCs w:val="24"/>
          <w:lang w:val="en-US"/>
        </w:rPr>
        <w:t xml:space="preserve">Another important notion </w:t>
      </w:r>
      <w:r w:rsidR="009564D3" w:rsidRPr="00400A05">
        <w:rPr>
          <w:rFonts w:ascii="Times New Roman" w:hAnsi="Times New Roman" w:cs="Times New Roman"/>
          <w:sz w:val="24"/>
          <w:szCs w:val="24"/>
          <w:lang w:val="en-US"/>
        </w:rPr>
        <w:t xml:space="preserve">within </w:t>
      </w:r>
      <w:r w:rsidR="00B90794">
        <w:rPr>
          <w:rFonts w:ascii="Times New Roman" w:hAnsi="Times New Roman" w:cs="Times New Roman"/>
          <w:sz w:val="24"/>
          <w:szCs w:val="24"/>
          <w:lang w:val="en-US"/>
        </w:rPr>
        <w:t>social constructivism</w:t>
      </w:r>
      <w:r w:rsidR="009564D3" w:rsidRPr="00400A05">
        <w:rPr>
          <w:rFonts w:ascii="Times New Roman" w:hAnsi="Times New Roman" w:cs="Times New Roman"/>
          <w:sz w:val="24"/>
          <w:szCs w:val="24"/>
          <w:lang w:val="en-US"/>
        </w:rPr>
        <w:t xml:space="preserve"> is </w:t>
      </w:r>
      <w:r w:rsidR="00B24147" w:rsidRPr="00400A05">
        <w:rPr>
          <w:rFonts w:ascii="Times New Roman" w:hAnsi="Times New Roman" w:cs="Times New Roman"/>
          <w:sz w:val="24"/>
          <w:szCs w:val="24"/>
          <w:lang w:val="en-US"/>
        </w:rPr>
        <w:t xml:space="preserve">state </w:t>
      </w:r>
      <w:r w:rsidR="009564D3" w:rsidRPr="00400A05">
        <w:rPr>
          <w:rFonts w:ascii="Times New Roman" w:hAnsi="Times New Roman" w:cs="Times New Roman"/>
          <w:sz w:val="24"/>
          <w:szCs w:val="24"/>
          <w:lang w:val="en-US"/>
        </w:rPr>
        <w:t xml:space="preserve">reputation. </w:t>
      </w:r>
      <w:r w:rsidR="007D7DC3" w:rsidRPr="00400A05">
        <w:rPr>
          <w:rFonts w:ascii="Times New Roman" w:hAnsi="Times New Roman" w:cs="Times New Roman"/>
          <w:sz w:val="24"/>
          <w:szCs w:val="24"/>
          <w:lang w:val="en-US"/>
        </w:rPr>
        <w:t>According to Sharman, reputation is “the generally shared opinion of a referent’s character or nature, based on a wide range of information, associations and social cues”</w:t>
      </w:r>
      <w:r w:rsidR="00184962" w:rsidRPr="00400A05">
        <w:rPr>
          <w:rFonts w:ascii="Times New Roman" w:hAnsi="Times New Roman" w:cs="Times New Roman"/>
          <w:sz w:val="24"/>
          <w:szCs w:val="24"/>
          <w:lang w:val="en-US"/>
        </w:rPr>
        <w:t xml:space="preserve"> (Sharman, 2007, p. 21)</w:t>
      </w:r>
      <w:r w:rsidR="00815445" w:rsidRPr="00400A05">
        <w:rPr>
          <w:rFonts w:ascii="Times New Roman" w:hAnsi="Times New Roman" w:cs="Times New Roman"/>
          <w:sz w:val="24"/>
          <w:szCs w:val="24"/>
          <w:lang w:val="en-US"/>
        </w:rPr>
        <w:t xml:space="preserve">. </w:t>
      </w:r>
      <w:proofErr w:type="gramStart"/>
      <w:r w:rsidR="00815445" w:rsidRPr="00400A05">
        <w:rPr>
          <w:rFonts w:ascii="Times New Roman" w:hAnsi="Times New Roman" w:cs="Times New Roman"/>
          <w:sz w:val="24"/>
          <w:szCs w:val="24"/>
          <w:lang w:val="en-US"/>
        </w:rPr>
        <w:t>For rationalist reputation is ‘the degree to which an actor reliably upholds its commitments, based on a record of that actor’s past behavior’.</w:t>
      </w:r>
      <w:proofErr w:type="gramEnd"/>
      <w:r w:rsidR="00815445" w:rsidRPr="00400A05">
        <w:rPr>
          <w:rFonts w:ascii="Times New Roman" w:hAnsi="Times New Roman" w:cs="Times New Roman"/>
          <w:sz w:val="24"/>
          <w:szCs w:val="24"/>
          <w:lang w:val="en-US"/>
        </w:rPr>
        <w:t xml:space="preserve"> Evidence which shows w</w:t>
      </w:r>
      <w:r w:rsidR="00BC319A" w:rsidRPr="00400A05">
        <w:rPr>
          <w:rFonts w:ascii="Times New Roman" w:hAnsi="Times New Roman" w:cs="Times New Roman"/>
          <w:sz w:val="24"/>
          <w:szCs w:val="24"/>
          <w:lang w:val="en-US"/>
        </w:rPr>
        <w:t>hich o</w:t>
      </w:r>
      <w:r w:rsidR="00B33E62" w:rsidRPr="00400A05">
        <w:rPr>
          <w:rFonts w:ascii="Times New Roman" w:hAnsi="Times New Roman" w:cs="Times New Roman"/>
          <w:sz w:val="24"/>
          <w:szCs w:val="24"/>
          <w:lang w:val="en-US"/>
        </w:rPr>
        <w:t xml:space="preserve">f these definitions is correct </w:t>
      </w:r>
      <w:proofErr w:type="gramStart"/>
      <w:r w:rsidR="00E20C01" w:rsidRPr="00400A05">
        <w:rPr>
          <w:rFonts w:ascii="Times New Roman" w:hAnsi="Times New Roman" w:cs="Times New Roman"/>
          <w:sz w:val="24"/>
          <w:szCs w:val="24"/>
          <w:lang w:val="en-US"/>
        </w:rPr>
        <w:t xml:space="preserve">is </w:t>
      </w:r>
      <w:r w:rsidR="00EA2587" w:rsidRPr="00400A05">
        <w:rPr>
          <w:rFonts w:ascii="Times New Roman" w:hAnsi="Times New Roman" w:cs="Times New Roman"/>
          <w:sz w:val="24"/>
          <w:szCs w:val="24"/>
          <w:lang w:val="en-US"/>
        </w:rPr>
        <w:t>expected to be found</w:t>
      </w:r>
      <w:proofErr w:type="gramEnd"/>
      <w:r w:rsidR="00EA2587" w:rsidRPr="00400A05">
        <w:rPr>
          <w:rFonts w:ascii="Times New Roman" w:hAnsi="Times New Roman" w:cs="Times New Roman"/>
          <w:sz w:val="24"/>
          <w:szCs w:val="24"/>
          <w:lang w:val="en-US"/>
        </w:rPr>
        <w:t xml:space="preserve"> in tw</w:t>
      </w:r>
      <w:r w:rsidR="00B33E62" w:rsidRPr="00400A05">
        <w:rPr>
          <w:rFonts w:ascii="Times New Roman" w:hAnsi="Times New Roman" w:cs="Times New Roman"/>
          <w:sz w:val="24"/>
          <w:szCs w:val="24"/>
          <w:lang w:val="en-US"/>
        </w:rPr>
        <w:t xml:space="preserve">o different manners. First of all, </w:t>
      </w:r>
      <w:r w:rsidR="00EA2587" w:rsidRPr="00400A05">
        <w:rPr>
          <w:rFonts w:ascii="Times New Roman" w:hAnsi="Times New Roman" w:cs="Times New Roman"/>
          <w:sz w:val="24"/>
          <w:szCs w:val="24"/>
          <w:lang w:val="en-US"/>
        </w:rPr>
        <w:t xml:space="preserve">this thesis will present </w:t>
      </w:r>
      <w:r w:rsidR="00B33E62" w:rsidRPr="00400A05">
        <w:rPr>
          <w:rFonts w:ascii="Times New Roman" w:hAnsi="Times New Roman" w:cs="Times New Roman"/>
          <w:sz w:val="24"/>
          <w:szCs w:val="24"/>
          <w:lang w:val="en-US"/>
        </w:rPr>
        <w:t xml:space="preserve">data that shows which changes </w:t>
      </w:r>
      <w:r w:rsidR="00E20C01" w:rsidRPr="00400A05">
        <w:rPr>
          <w:rFonts w:ascii="Times New Roman" w:hAnsi="Times New Roman" w:cs="Times New Roman"/>
          <w:sz w:val="24"/>
          <w:szCs w:val="24"/>
          <w:lang w:val="en-US"/>
        </w:rPr>
        <w:t xml:space="preserve">have been made to the </w:t>
      </w:r>
      <w:r w:rsidR="008F0F4C" w:rsidRPr="00400A05">
        <w:rPr>
          <w:rFonts w:ascii="Times New Roman" w:hAnsi="Times New Roman" w:cs="Times New Roman"/>
          <w:sz w:val="24"/>
          <w:szCs w:val="24"/>
          <w:lang w:val="en-US"/>
        </w:rPr>
        <w:t>Dutch</w:t>
      </w:r>
      <w:r w:rsidR="00E20C01" w:rsidRPr="00400A05">
        <w:rPr>
          <w:rFonts w:ascii="Times New Roman" w:hAnsi="Times New Roman" w:cs="Times New Roman"/>
          <w:sz w:val="24"/>
          <w:szCs w:val="24"/>
          <w:lang w:val="en-US"/>
        </w:rPr>
        <w:t xml:space="preserve"> preferential tax regime over the years. Most notably, the promises made to the OECD will be </w:t>
      </w:r>
      <w:r w:rsidR="008F0F4C" w:rsidRPr="00400A05">
        <w:rPr>
          <w:rFonts w:ascii="Times New Roman" w:hAnsi="Times New Roman" w:cs="Times New Roman"/>
          <w:sz w:val="24"/>
          <w:szCs w:val="24"/>
          <w:lang w:val="en-US"/>
        </w:rPr>
        <w:t>scrutinized</w:t>
      </w:r>
      <w:r w:rsidR="00E20C01" w:rsidRPr="00400A05">
        <w:rPr>
          <w:rFonts w:ascii="Times New Roman" w:hAnsi="Times New Roman" w:cs="Times New Roman"/>
          <w:sz w:val="24"/>
          <w:szCs w:val="24"/>
          <w:lang w:val="en-US"/>
        </w:rPr>
        <w:t xml:space="preserve"> and will be compared to the implementation of these promises.</w:t>
      </w:r>
      <w:r w:rsidR="00B33E62" w:rsidRPr="00400A05">
        <w:rPr>
          <w:rFonts w:ascii="Times New Roman" w:hAnsi="Times New Roman" w:cs="Times New Roman"/>
          <w:sz w:val="24"/>
          <w:szCs w:val="24"/>
          <w:lang w:val="en-US"/>
        </w:rPr>
        <w:t xml:space="preserve"> </w:t>
      </w:r>
      <w:r w:rsidR="009564D3" w:rsidRPr="00400A05">
        <w:rPr>
          <w:rFonts w:ascii="Times New Roman" w:hAnsi="Times New Roman" w:cs="Times New Roman"/>
          <w:sz w:val="24"/>
          <w:szCs w:val="24"/>
          <w:lang w:val="en-US"/>
        </w:rPr>
        <w:t>Secondly, the politics of defining a tax haven will be investigated to see</w:t>
      </w:r>
      <w:r w:rsidR="006F3AA7" w:rsidRPr="00400A05">
        <w:rPr>
          <w:rFonts w:ascii="Times New Roman" w:hAnsi="Times New Roman" w:cs="Times New Roman"/>
          <w:sz w:val="24"/>
          <w:szCs w:val="24"/>
          <w:lang w:val="en-US"/>
        </w:rPr>
        <w:t xml:space="preserve"> to which extent different agents come to different conclusion </w:t>
      </w:r>
      <w:r w:rsidR="006F3AA7" w:rsidRPr="00400A05">
        <w:rPr>
          <w:rFonts w:ascii="Times New Roman" w:hAnsi="Times New Roman" w:cs="Times New Roman"/>
          <w:sz w:val="24"/>
          <w:szCs w:val="24"/>
          <w:lang w:val="en-US"/>
        </w:rPr>
        <w:lastRenderedPageBreak/>
        <w:t>about whether or not the Netherlands is a tax haven. If state actors come to different conclusions than NGOs, it can be seen as strong evidence supporting the hypothesis.</w:t>
      </w:r>
      <w:r w:rsidR="001F5CC8" w:rsidRPr="00400A05">
        <w:rPr>
          <w:rFonts w:ascii="Times New Roman" w:hAnsi="Times New Roman" w:cs="Times New Roman"/>
          <w:lang w:val="en-US"/>
        </w:rPr>
        <w:br w:type="page"/>
      </w:r>
    </w:p>
    <w:p w14:paraId="2086F6AD" w14:textId="77777777" w:rsidR="00815445" w:rsidRPr="00400A05" w:rsidRDefault="00815445" w:rsidP="00E9480C">
      <w:pPr>
        <w:pStyle w:val="Heading1"/>
        <w:jc w:val="both"/>
        <w:rPr>
          <w:rFonts w:cs="Times New Roman"/>
          <w:lang w:val="en-US"/>
        </w:rPr>
      </w:pPr>
      <w:bookmarkStart w:id="63" w:name="_Toc409160203"/>
      <w:r w:rsidRPr="00400A05">
        <w:rPr>
          <w:rFonts w:cs="Times New Roman"/>
          <w:lang w:val="en-US"/>
        </w:rPr>
        <w:lastRenderedPageBreak/>
        <w:t xml:space="preserve">4. </w:t>
      </w:r>
      <w:r w:rsidR="00805E82" w:rsidRPr="00400A05">
        <w:rPr>
          <w:rFonts w:cs="Times New Roman"/>
          <w:lang w:val="en-US"/>
        </w:rPr>
        <w:t>Persistence</w:t>
      </w:r>
      <w:r w:rsidR="009D58B0" w:rsidRPr="00400A05">
        <w:rPr>
          <w:rFonts w:cs="Times New Roman"/>
          <w:lang w:val="en-US"/>
        </w:rPr>
        <w:t xml:space="preserve"> of the Dutch preferential tax regime in a</w:t>
      </w:r>
      <w:r w:rsidR="0089555A" w:rsidRPr="00400A05">
        <w:rPr>
          <w:rFonts w:cs="Times New Roman"/>
          <w:lang w:val="en-US"/>
        </w:rPr>
        <w:t>n</w:t>
      </w:r>
      <w:r w:rsidR="009D58B0" w:rsidRPr="00400A05">
        <w:rPr>
          <w:rFonts w:cs="Times New Roman"/>
          <w:lang w:val="en-US"/>
        </w:rPr>
        <w:t xml:space="preserve"> anti-tax haven era</w:t>
      </w:r>
      <w:bookmarkEnd w:id="63"/>
      <w:r w:rsidR="006B5D58" w:rsidRPr="00400A05">
        <w:rPr>
          <w:rFonts w:cs="Times New Roman"/>
          <w:lang w:val="en-US"/>
        </w:rPr>
        <w:t xml:space="preserve"> </w:t>
      </w:r>
    </w:p>
    <w:p w14:paraId="74B2079D" w14:textId="77777777" w:rsidR="009D58B0" w:rsidRPr="00400A05" w:rsidRDefault="00815445"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This chapter </w:t>
      </w:r>
      <w:r w:rsidR="009C1756" w:rsidRPr="00400A05">
        <w:rPr>
          <w:rFonts w:ascii="Times New Roman" w:hAnsi="Times New Roman" w:cs="Times New Roman"/>
          <w:sz w:val="24"/>
          <w:szCs w:val="24"/>
          <w:lang w:val="en-US"/>
        </w:rPr>
        <w:t>outlines the dependent vari</w:t>
      </w:r>
      <w:r w:rsidR="009D58B0" w:rsidRPr="00400A05">
        <w:rPr>
          <w:rFonts w:ascii="Times New Roman" w:hAnsi="Times New Roman" w:cs="Times New Roman"/>
          <w:sz w:val="24"/>
          <w:szCs w:val="24"/>
          <w:lang w:val="en-US"/>
        </w:rPr>
        <w:t>ab</w:t>
      </w:r>
      <w:r w:rsidR="002A0575" w:rsidRPr="00400A05">
        <w:rPr>
          <w:rFonts w:ascii="Times New Roman" w:hAnsi="Times New Roman" w:cs="Times New Roman"/>
          <w:sz w:val="24"/>
          <w:szCs w:val="24"/>
          <w:lang w:val="en-US"/>
        </w:rPr>
        <w:t>l</w:t>
      </w:r>
      <w:r w:rsidR="009C1756" w:rsidRPr="00400A05">
        <w:rPr>
          <w:rFonts w:ascii="Times New Roman" w:hAnsi="Times New Roman" w:cs="Times New Roman"/>
          <w:sz w:val="24"/>
          <w:szCs w:val="24"/>
          <w:lang w:val="en-US"/>
        </w:rPr>
        <w:t xml:space="preserve">e central in this thesis in greater detail. </w:t>
      </w:r>
      <w:r w:rsidR="009D58B0" w:rsidRPr="00400A05">
        <w:rPr>
          <w:rFonts w:ascii="Times New Roman" w:hAnsi="Times New Roman" w:cs="Times New Roman"/>
          <w:sz w:val="24"/>
          <w:szCs w:val="24"/>
          <w:lang w:val="en-US"/>
        </w:rPr>
        <w:t>It wi</w:t>
      </w:r>
      <w:r w:rsidR="002A0575" w:rsidRPr="00400A05">
        <w:rPr>
          <w:rFonts w:ascii="Times New Roman" w:hAnsi="Times New Roman" w:cs="Times New Roman"/>
          <w:sz w:val="24"/>
          <w:szCs w:val="24"/>
          <w:lang w:val="en-US"/>
        </w:rPr>
        <w:t>l</w:t>
      </w:r>
      <w:r w:rsidR="009D58B0" w:rsidRPr="00400A05">
        <w:rPr>
          <w:rFonts w:ascii="Times New Roman" w:hAnsi="Times New Roman" w:cs="Times New Roman"/>
          <w:sz w:val="24"/>
          <w:szCs w:val="24"/>
          <w:lang w:val="en-US"/>
        </w:rPr>
        <w:t xml:space="preserve">l specifically </w:t>
      </w:r>
      <w:r w:rsidR="002A0575" w:rsidRPr="00400A05">
        <w:rPr>
          <w:rFonts w:ascii="Times New Roman" w:hAnsi="Times New Roman" w:cs="Times New Roman"/>
          <w:sz w:val="24"/>
          <w:szCs w:val="24"/>
          <w:lang w:val="en-US"/>
        </w:rPr>
        <w:t>address</w:t>
      </w:r>
      <w:r w:rsidR="009C1756" w:rsidRPr="00400A05">
        <w:rPr>
          <w:rFonts w:ascii="Times New Roman" w:hAnsi="Times New Roman" w:cs="Times New Roman"/>
          <w:sz w:val="24"/>
          <w:szCs w:val="24"/>
          <w:lang w:val="en-US"/>
        </w:rPr>
        <w:t xml:space="preserve"> the context in which the </w:t>
      </w:r>
      <w:r w:rsidR="009D58B0" w:rsidRPr="00400A05">
        <w:rPr>
          <w:rFonts w:ascii="Times New Roman" w:hAnsi="Times New Roman" w:cs="Times New Roman"/>
          <w:sz w:val="24"/>
          <w:szCs w:val="24"/>
          <w:lang w:val="en-US"/>
        </w:rPr>
        <w:t xml:space="preserve">dependent variable, the </w:t>
      </w:r>
      <w:r w:rsidR="003A6000" w:rsidRPr="00400A05">
        <w:rPr>
          <w:rFonts w:ascii="Times New Roman" w:hAnsi="Times New Roman" w:cs="Times New Roman"/>
          <w:sz w:val="24"/>
          <w:szCs w:val="24"/>
          <w:lang w:val="en-US"/>
        </w:rPr>
        <w:t>persistence</w:t>
      </w:r>
      <w:r w:rsidR="009D58B0" w:rsidRPr="00400A05">
        <w:rPr>
          <w:rFonts w:ascii="Times New Roman" w:hAnsi="Times New Roman" w:cs="Times New Roman"/>
          <w:sz w:val="24"/>
          <w:szCs w:val="24"/>
          <w:lang w:val="en-US"/>
        </w:rPr>
        <w:t xml:space="preserve"> of the Dutch preferential tax regime</w:t>
      </w:r>
      <w:r w:rsidR="008D01FC" w:rsidRPr="00400A05">
        <w:rPr>
          <w:rFonts w:ascii="Times New Roman" w:hAnsi="Times New Roman" w:cs="Times New Roman"/>
          <w:sz w:val="24"/>
          <w:szCs w:val="24"/>
          <w:lang w:val="en-US"/>
        </w:rPr>
        <w:t xml:space="preserve"> under </w:t>
      </w:r>
      <w:r w:rsidR="003663FB" w:rsidRPr="00400A05">
        <w:rPr>
          <w:rFonts w:ascii="Times New Roman" w:hAnsi="Times New Roman" w:cs="Times New Roman"/>
          <w:sz w:val="24"/>
          <w:szCs w:val="24"/>
          <w:lang w:val="en-US"/>
        </w:rPr>
        <w:t xml:space="preserve">domestic and international </w:t>
      </w:r>
      <w:r w:rsidR="008D01FC" w:rsidRPr="00400A05">
        <w:rPr>
          <w:rFonts w:ascii="Times New Roman" w:hAnsi="Times New Roman" w:cs="Times New Roman"/>
          <w:sz w:val="24"/>
          <w:szCs w:val="24"/>
          <w:lang w:val="en-US"/>
        </w:rPr>
        <w:t>political pressure</w:t>
      </w:r>
      <w:r w:rsidR="009D58B0" w:rsidRPr="00400A05">
        <w:rPr>
          <w:rFonts w:ascii="Times New Roman" w:hAnsi="Times New Roman" w:cs="Times New Roman"/>
          <w:sz w:val="24"/>
          <w:szCs w:val="24"/>
          <w:lang w:val="en-US"/>
        </w:rPr>
        <w:t xml:space="preserve">, finds itself. </w:t>
      </w:r>
      <w:r w:rsidRPr="00400A05">
        <w:rPr>
          <w:rFonts w:ascii="Times New Roman" w:hAnsi="Times New Roman" w:cs="Times New Roman"/>
          <w:sz w:val="24"/>
          <w:szCs w:val="24"/>
          <w:lang w:val="en-US"/>
        </w:rPr>
        <w:t xml:space="preserve">In the introduction of this thesis </w:t>
      </w:r>
      <w:r w:rsidR="004D2E5D" w:rsidRPr="00400A05">
        <w:rPr>
          <w:rFonts w:ascii="Times New Roman" w:hAnsi="Times New Roman" w:cs="Times New Roman"/>
          <w:sz w:val="24"/>
          <w:szCs w:val="24"/>
          <w:lang w:val="en-US"/>
        </w:rPr>
        <w:t>the statement was made that</w:t>
      </w:r>
      <w:r w:rsidRPr="00400A05">
        <w:rPr>
          <w:rFonts w:ascii="Times New Roman" w:hAnsi="Times New Roman" w:cs="Times New Roman"/>
          <w:sz w:val="24"/>
          <w:szCs w:val="24"/>
          <w:lang w:val="en-US"/>
        </w:rPr>
        <w:t xml:space="preserve"> </w:t>
      </w:r>
      <w:r w:rsidR="009D58B0" w:rsidRPr="00400A05">
        <w:rPr>
          <w:rFonts w:ascii="Times New Roman" w:hAnsi="Times New Roman" w:cs="Times New Roman"/>
          <w:sz w:val="24"/>
          <w:szCs w:val="24"/>
          <w:lang w:val="en-US"/>
        </w:rPr>
        <w:t xml:space="preserve">while the pressure on tax havens has </w:t>
      </w:r>
      <w:r w:rsidR="00DF4C40" w:rsidRPr="00400A05">
        <w:rPr>
          <w:rFonts w:ascii="Times New Roman" w:hAnsi="Times New Roman" w:cs="Times New Roman"/>
          <w:sz w:val="24"/>
          <w:szCs w:val="24"/>
          <w:lang w:val="en-US"/>
        </w:rPr>
        <w:t xml:space="preserve">increased </w:t>
      </w:r>
      <w:r w:rsidR="0056396B" w:rsidRPr="00400A05">
        <w:rPr>
          <w:rFonts w:ascii="Times New Roman" w:hAnsi="Times New Roman" w:cs="Times New Roman"/>
          <w:sz w:val="24"/>
          <w:szCs w:val="24"/>
          <w:lang w:val="en-US"/>
        </w:rPr>
        <w:t>greatly</w:t>
      </w:r>
      <w:r w:rsidR="009D58B0" w:rsidRPr="00400A05">
        <w:rPr>
          <w:rFonts w:ascii="Times New Roman" w:hAnsi="Times New Roman" w:cs="Times New Roman"/>
          <w:sz w:val="24"/>
          <w:szCs w:val="24"/>
          <w:lang w:val="en-US"/>
        </w:rPr>
        <w:t xml:space="preserve"> </w:t>
      </w:r>
      <w:r w:rsidR="002D6E60" w:rsidRPr="00400A05">
        <w:rPr>
          <w:rFonts w:ascii="Times New Roman" w:hAnsi="Times New Roman" w:cs="Times New Roman"/>
          <w:sz w:val="24"/>
          <w:szCs w:val="24"/>
          <w:lang w:val="en-US"/>
        </w:rPr>
        <w:t xml:space="preserve">the </w:t>
      </w:r>
      <w:r w:rsidR="009D58B0" w:rsidRPr="00400A05">
        <w:rPr>
          <w:rFonts w:ascii="Times New Roman" w:hAnsi="Times New Roman" w:cs="Times New Roman"/>
          <w:sz w:val="24"/>
          <w:szCs w:val="24"/>
          <w:lang w:val="en-US"/>
        </w:rPr>
        <w:t>past decades, th</w:t>
      </w:r>
      <w:r w:rsidR="003D770B" w:rsidRPr="00400A05">
        <w:rPr>
          <w:rFonts w:ascii="Times New Roman" w:hAnsi="Times New Roman" w:cs="Times New Roman"/>
          <w:sz w:val="24"/>
          <w:szCs w:val="24"/>
          <w:lang w:val="en-US"/>
        </w:rPr>
        <w:t xml:space="preserve">e Dutch government has been able to maintain </w:t>
      </w:r>
      <w:r w:rsidR="009D58B0" w:rsidRPr="00400A05">
        <w:rPr>
          <w:rFonts w:ascii="Times New Roman" w:hAnsi="Times New Roman" w:cs="Times New Roman"/>
          <w:sz w:val="24"/>
          <w:szCs w:val="24"/>
          <w:lang w:val="en-US"/>
        </w:rPr>
        <w:t>a pre</w:t>
      </w:r>
      <w:r w:rsidR="008D01FC" w:rsidRPr="00400A05">
        <w:rPr>
          <w:rFonts w:ascii="Times New Roman" w:hAnsi="Times New Roman" w:cs="Times New Roman"/>
          <w:sz w:val="24"/>
          <w:szCs w:val="24"/>
          <w:lang w:val="en-US"/>
        </w:rPr>
        <w:t xml:space="preserve">ferential tax regime. </w:t>
      </w:r>
      <w:r w:rsidR="002A0575" w:rsidRPr="00400A05">
        <w:rPr>
          <w:rFonts w:ascii="Times New Roman" w:hAnsi="Times New Roman" w:cs="Times New Roman"/>
          <w:sz w:val="24"/>
          <w:szCs w:val="24"/>
          <w:lang w:val="en-US"/>
        </w:rPr>
        <w:t>Multiple</w:t>
      </w:r>
      <w:r w:rsidR="009D58B0" w:rsidRPr="00400A05">
        <w:rPr>
          <w:rFonts w:ascii="Times New Roman" w:hAnsi="Times New Roman" w:cs="Times New Roman"/>
          <w:sz w:val="24"/>
          <w:szCs w:val="24"/>
          <w:lang w:val="en-US"/>
        </w:rPr>
        <w:t xml:space="preserve"> organizations</w:t>
      </w:r>
      <w:r w:rsidR="008D01FC" w:rsidRPr="00400A05">
        <w:rPr>
          <w:rFonts w:ascii="Times New Roman" w:hAnsi="Times New Roman" w:cs="Times New Roman"/>
          <w:sz w:val="24"/>
          <w:szCs w:val="24"/>
          <w:lang w:val="en-US"/>
        </w:rPr>
        <w:t xml:space="preserve"> </w:t>
      </w:r>
      <w:r w:rsidR="00836849" w:rsidRPr="00400A05">
        <w:rPr>
          <w:rFonts w:ascii="Times New Roman" w:hAnsi="Times New Roman" w:cs="Times New Roman"/>
          <w:sz w:val="24"/>
          <w:szCs w:val="24"/>
          <w:lang w:val="en-US"/>
        </w:rPr>
        <w:t>and researche</w:t>
      </w:r>
      <w:r w:rsidR="002D6E60" w:rsidRPr="00400A05">
        <w:rPr>
          <w:rFonts w:ascii="Times New Roman" w:hAnsi="Times New Roman" w:cs="Times New Roman"/>
          <w:sz w:val="24"/>
          <w:szCs w:val="24"/>
          <w:lang w:val="en-US"/>
        </w:rPr>
        <w:t>r</w:t>
      </w:r>
      <w:r w:rsidR="00836849" w:rsidRPr="00400A05">
        <w:rPr>
          <w:rFonts w:ascii="Times New Roman" w:hAnsi="Times New Roman" w:cs="Times New Roman"/>
          <w:sz w:val="24"/>
          <w:szCs w:val="24"/>
          <w:lang w:val="en-US"/>
        </w:rPr>
        <w:t xml:space="preserve">s </w:t>
      </w:r>
      <w:r w:rsidR="009D58B0" w:rsidRPr="00400A05">
        <w:rPr>
          <w:rFonts w:ascii="Times New Roman" w:hAnsi="Times New Roman" w:cs="Times New Roman"/>
          <w:sz w:val="24"/>
          <w:szCs w:val="24"/>
          <w:lang w:val="en-US"/>
        </w:rPr>
        <w:t xml:space="preserve">have </w:t>
      </w:r>
      <w:r w:rsidR="002A0575" w:rsidRPr="00400A05">
        <w:rPr>
          <w:rFonts w:ascii="Times New Roman" w:hAnsi="Times New Roman" w:cs="Times New Roman"/>
          <w:sz w:val="24"/>
          <w:szCs w:val="24"/>
          <w:lang w:val="en-US"/>
        </w:rPr>
        <w:t xml:space="preserve">independently </w:t>
      </w:r>
      <w:r w:rsidR="009C1756" w:rsidRPr="00400A05">
        <w:rPr>
          <w:rFonts w:ascii="Times New Roman" w:hAnsi="Times New Roman" w:cs="Times New Roman"/>
          <w:sz w:val="24"/>
          <w:szCs w:val="24"/>
          <w:lang w:val="en-US"/>
        </w:rPr>
        <w:t xml:space="preserve">from each other </w:t>
      </w:r>
      <w:r w:rsidR="002A0575" w:rsidRPr="00400A05">
        <w:rPr>
          <w:rFonts w:ascii="Times New Roman" w:hAnsi="Times New Roman" w:cs="Times New Roman"/>
          <w:sz w:val="24"/>
          <w:szCs w:val="24"/>
          <w:lang w:val="en-US"/>
        </w:rPr>
        <w:t xml:space="preserve">labeled the </w:t>
      </w:r>
      <w:r w:rsidR="0091755A" w:rsidRPr="00400A05">
        <w:rPr>
          <w:rFonts w:ascii="Times New Roman" w:hAnsi="Times New Roman" w:cs="Times New Roman"/>
          <w:sz w:val="24"/>
          <w:szCs w:val="24"/>
          <w:lang w:val="en-US"/>
        </w:rPr>
        <w:t>Dutch</w:t>
      </w:r>
      <w:r w:rsidR="009D58B0" w:rsidRPr="00400A05">
        <w:rPr>
          <w:rFonts w:ascii="Times New Roman" w:hAnsi="Times New Roman" w:cs="Times New Roman"/>
          <w:sz w:val="24"/>
          <w:szCs w:val="24"/>
          <w:lang w:val="en-US"/>
        </w:rPr>
        <w:t xml:space="preserve"> preferential tax regime a tax haven (</w:t>
      </w:r>
      <w:proofErr w:type="spellStart"/>
      <w:r w:rsidR="009D58B0" w:rsidRPr="00400A05">
        <w:rPr>
          <w:rFonts w:ascii="Times New Roman" w:hAnsi="Times New Roman" w:cs="Times New Roman"/>
          <w:sz w:val="24"/>
          <w:szCs w:val="24"/>
          <w:lang w:val="en-US"/>
        </w:rPr>
        <w:t>Actionaid</w:t>
      </w:r>
      <w:proofErr w:type="spellEnd"/>
      <w:r w:rsidR="009D58B0" w:rsidRPr="00400A05">
        <w:rPr>
          <w:rFonts w:ascii="Times New Roman" w:hAnsi="Times New Roman" w:cs="Times New Roman"/>
          <w:sz w:val="24"/>
          <w:szCs w:val="24"/>
          <w:lang w:val="en-US"/>
        </w:rPr>
        <w:t xml:space="preserve"> 2011; International Burea</w:t>
      </w:r>
      <w:r w:rsidR="00ED3E78" w:rsidRPr="00400A05">
        <w:rPr>
          <w:rFonts w:ascii="Times New Roman" w:hAnsi="Times New Roman" w:cs="Times New Roman"/>
          <w:sz w:val="24"/>
          <w:szCs w:val="24"/>
          <w:lang w:val="en-US"/>
        </w:rPr>
        <w:t>u</w:t>
      </w:r>
      <w:r w:rsidR="009D58B0" w:rsidRPr="00400A05">
        <w:rPr>
          <w:rFonts w:ascii="Times New Roman" w:hAnsi="Times New Roman" w:cs="Times New Roman"/>
          <w:sz w:val="24"/>
          <w:szCs w:val="24"/>
          <w:lang w:val="en-US"/>
        </w:rPr>
        <w:t xml:space="preserve"> of Documentation, 1977; SOMO, 2006; Tax Justice The Netherlands, 2011; </w:t>
      </w:r>
      <w:proofErr w:type="spellStart"/>
      <w:r w:rsidR="009D58B0" w:rsidRPr="00400A05">
        <w:rPr>
          <w:rFonts w:ascii="Times New Roman" w:hAnsi="Times New Roman" w:cs="Times New Roman"/>
          <w:sz w:val="24"/>
          <w:szCs w:val="24"/>
          <w:lang w:val="en-US"/>
        </w:rPr>
        <w:t>Weyzig</w:t>
      </w:r>
      <w:proofErr w:type="spellEnd"/>
      <w:r w:rsidR="009D58B0" w:rsidRPr="00400A05">
        <w:rPr>
          <w:rFonts w:ascii="Times New Roman" w:hAnsi="Times New Roman" w:cs="Times New Roman"/>
          <w:sz w:val="24"/>
          <w:szCs w:val="24"/>
          <w:lang w:val="en-US"/>
        </w:rPr>
        <w:t xml:space="preserve">, 2013; Oxfam </w:t>
      </w:r>
      <w:proofErr w:type="spellStart"/>
      <w:r w:rsidR="009D58B0" w:rsidRPr="00400A05">
        <w:rPr>
          <w:rFonts w:ascii="Times New Roman" w:hAnsi="Times New Roman" w:cs="Times New Roman"/>
          <w:sz w:val="24"/>
          <w:szCs w:val="24"/>
          <w:lang w:val="en-US"/>
        </w:rPr>
        <w:t>Novib</w:t>
      </w:r>
      <w:proofErr w:type="spellEnd"/>
      <w:r w:rsidR="009D58B0" w:rsidRPr="00400A05">
        <w:rPr>
          <w:rFonts w:ascii="Times New Roman" w:hAnsi="Times New Roman" w:cs="Times New Roman"/>
          <w:sz w:val="24"/>
          <w:szCs w:val="24"/>
          <w:lang w:val="en-US"/>
        </w:rPr>
        <w:t xml:space="preserve">, 2013). The tax regime is furthermore accompanied by incoherence, </w:t>
      </w:r>
      <w:r w:rsidR="00836849" w:rsidRPr="00400A05">
        <w:rPr>
          <w:rFonts w:ascii="Times New Roman" w:hAnsi="Times New Roman" w:cs="Times New Roman"/>
          <w:sz w:val="24"/>
          <w:szCs w:val="24"/>
          <w:lang w:val="en-US"/>
        </w:rPr>
        <w:t>some might even call it</w:t>
      </w:r>
      <w:r w:rsidR="009D58B0" w:rsidRPr="00400A05">
        <w:rPr>
          <w:rFonts w:ascii="Times New Roman" w:hAnsi="Times New Roman" w:cs="Times New Roman"/>
          <w:sz w:val="24"/>
          <w:szCs w:val="24"/>
          <w:lang w:val="en-US"/>
        </w:rPr>
        <w:t xml:space="preserve"> </w:t>
      </w:r>
      <w:r w:rsidR="002A0575" w:rsidRPr="00400A05">
        <w:rPr>
          <w:rFonts w:ascii="Times New Roman" w:hAnsi="Times New Roman" w:cs="Times New Roman"/>
          <w:sz w:val="24"/>
          <w:szCs w:val="24"/>
          <w:lang w:val="en-US"/>
        </w:rPr>
        <w:t>hypocrisy</w:t>
      </w:r>
      <w:r w:rsidR="009D58B0" w:rsidRPr="00400A05">
        <w:rPr>
          <w:rFonts w:ascii="Times New Roman" w:hAnsi="Times New Roman" w:cs="Times New Roman"/>
          <w:sz w:val="24"/>
          <w:szCs w:val="24"/>
          <w:lang w:val="en-US"/>
        </w:rPr>
        <w:t xml:space="preserve">, in governmental policies and persistent denial of subsequent Dutch government officials of ‘meeting the </w:t>
      </w:r>
      <w:r w:rsidR="00E62366" w:rsidRPr="00400A05">
        <w:rPr>
          <w:rFonts w:ascii="Times New Roman" w:hAnsi="Times New Roman" w:cs="Times New Roman"/>
          <w:sz w:val="24"/>
          <w:szCs w:val="24"/>
          <w:lang w:val="en-US"/>
        </w:rPr>
        <w:t>required</w:t>
      </w:r>
      <w:r w:rsidR="009D58B0" w:rsidRPr="00400A05">
        <w:rPr>
          <w:rFonts w:ascii="Times New Roman" w:hAnsi="Times New Roman" w:cs="Times New Roman"/>
          <w:sz w:val="24"/>
          <w:szCs w:val="24"/>
          <w:lang w:val="en-US"/>
        </w:rPr>
        <w:t xml:space="preserve"> </w:t>
      </w:r>
      <w:r w:rsidR="00E62366" w:rsidRPr="00400A05">
        <w:rPr>
          <w:rFonts w:ascii="Times New Roman" w:hAnsi="Times New Roman" w:cs="Times New Roman"/>
          <w:sz w:val="24"/>
          <w:szCs w:val="24"/>
          <w:lang w:val="en-US"/>
        </w:rPr>
        <w:t>definition</w:t>
      </w:r>
      <w:r w:rsidR="009D58B0" w:rsidRPr="00400A05">
        <w:rPr>
          <w:rFonts w:ascii="Times New Roman" w:hAnsi="Times New Roman" w:cs="Times New Roman"/>
          <w:sz w:val="24"/>
          <w:szCs w:val="24"/>
          <w:lang w:val="en-US"/>
        </w:rPr>
        <w:t xml:space="preserve"> conditions </w:t>
      </w:r>
      <w:r w:rsidR="003D770B" w:rsidRPr="00400A05">
        <w:rPr>
          <w:rFonts w:ascii="Times New Roman" w:hAnsi="Times New Roman" w:cs="Times New Roman"/>
          <w:sz w:val="24"/>
          <w:szCs w:val="24"/>
          <w:lang w:val="en-US"/>
        </w:rPr>
        <w:t>to be labeled a tax haven’</w:t>
      </w:r>
      <w:r w:rsidR="00FA6F3A" w:rsidRPr="00400A05">
        <w:rPr>
          <w:rFonts w:ascii="Times New Roman" w:hAnsi="Times New Roman" w:cs="Times New Roman"/>
          <w:sz w:val="24"/>
          <w:szCs w:val="24"/>
          <w:lang w:val="en-US"/>
        </w:rPr>
        <w:t xml:space="preserve"> (Dutch Government, 1996, p. 6</w:t>
      </w:r>
      <w:r w:rsidR="00711C12" w:rsidRPr="00400A05">
        <w:rPr>
          <w:rFonts w:ascii="Times New Roman" w:hAnsi="Times New Roman" w:cs="Times New Roman"/>
          <w:sz w:val="24"/>
          <w:szCs w:val="24"/>
          <w:lang w:val="en-US"/>
        </w:rPr>
        <w:t xml:space="preserve">). </w:t>
      </w:r>
      <w:r w:rsidR="009D58B0" w:rsidRPr="00400A05">
        <w:rPr>
          <w:rFonts w:ascii="Times New Roman" w:hAnsi="Times New Roman" w:cs="Times New Roman"/>
          <w:sz w:val="24"/>
          <w:szCs w:val="24"/>
          <w:lang w:val="en-US"/>
        </w:rPr>
        <w:t>This chapter will elabor</w:t>
      </w:r>
      <w:r w:rsidR="002A0575" w:rsidRPr="00400A05">
        <w:rPr>
          <w:rFonts w:ascii="Times New Roman" w:hAnsi="Times New Roman" w:cs="Times New Roman"/>
          <w:sz w:val="24"/>
          <w:szCs w:val="24"/>
          <w:lang w:val="en-US"/>
        </w:rPr>
        <w:t>ate</w:t>
      </w:r>
      <w:r w:rsidR="009D58B0" w:rsidRPr="00400A05">
        <w:rPr>
          <w:rFonts w:ascii="Times New Roman" w:hAnsi="Times New Roman" w:cs="Times New Roman"/>
          <w:sz w:val="24"/>
          <w:szCs w:val="24"/>
          <w:lang w:val="en-US"/>
        </w:rPr>
        <w:t xml:space="preserve"> on these problematic elements of Dutch politics and will </w:t>
      </w:r>
      <w:r w:rsidR="002A0575" w:rsidRPr="00400A05">
        <w:rPr>
          <w:rFonts w:ascii="Times New Roman" w:hAnsi="Times New Roman" w:cs="Times New Roman"/>
          <w:sz w:val="24"/>
          <w:szCs w:val="24"/>
          <w:lang w:val="en-US"/>
        </w:rPr>
        <w:t>embed</w:t>
      </w:r>
      <w:r w:rsidR="009D58B0" w:rsidRPr="00400A05">
        <w:rPr>
          <w:rFonts w:ascii="Times New Roman" w:hAnsi="Times New Roman" w:cs="Times New Roman"/>
          <w:sz w:val="24"/>
          <w:szCs w:val="24"/>
          <w:lang w:val="en-US"/>
        </w:rPr>
        <w:t xml:space="preserve"> this in </w:t>
      </w:r>
      <w:r w:rsidR="00E50D66" w:rsidRPr="00400A05">
        <w:rPr>
          <w:rFonts w:ascii="Times New Roman" w:hAnsi="Times New Roman" w:cs="Times New Roman"/>
          <w:sz w:val="24"/>
          <w:szCs w:val="24"/>
          <w:lang w:val="en-US"/>
        </w:rPr>
        <w:t xml:space="preserve">the </w:t>
      </w:r>
      <w:r w:rsidR="00DF4C40" w:rsidRPr="00400A05">
        <w:rPr>
          <w:rFonts w:ascii="Times New Roman" w:hAnsi="Times New Roman" w:cs="Times New Roman"/>
          <w:sz w:val="24"/>
          <w:szCs w:val="24"/>
          <w:lang w:val="en-US"/>
        </w:rPr>
        <w:t>context of increased salience of</w:t>
      </w:r>
      <w:r w:rsidR="00E50D66" w:rsidRPr="00400A05">
        <w:rPr>
          <w:rFonts w:ascii="Times New Roman" w:hAnsi="Times New Roman" w:cs="Times New Roman"/>
          <w:sz w:val="24"/>
          <w:szCs w:val="24"/>
          <w:lang w:val="en-US"/>
        </w:rPr>
        <w:t xml:space="preserve"> the negative effects of harmful tax competition. </w:t>
      </w:r>
      <w:r w:rsidR="009D58B0" w:rsidRPr="00400A05">
        <w:rPr>
          <w:rFonts w:ascii="Times New Roman" w:hAnsi="Times New Roman" w:cs="Times New Roman"/>
          <w:sz w:val="24"/>
          <w:szCs w:val="24"/>
          <w:lang w:val="en-US"/>
        </w:rPr>
        <w:t xml:space="preserve"> </w:t>
      </w:r>
    </w:p>
    <w:p w14:paraId="6CDAF7C9" w14:textId="77777777" w:rsidR="008D01FC" w:rsidRPr="00400A05" w:rsidRDefault="00D948C5"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w:t>
      </w:r>
      <w:r w:rsidR="009C1756" w:rsidRPr="00400A05">
        <w:rPr>
          <w:rFonts w:ascii="Times New Roman" w:hAnsi="Times New Roman" w:cs="Times New Roman"/>
          <w:sz w:val="24"/>
          <w:szCs w:val="24"/>
          <w:lang w:val="en-US"/>
        </w:rPr>
        <w:t>origins</w:t>
      </w:r>
      <w:r w:rsidRPr="00400A05">
        <w:rPr>
          <w:rFonts w:ascii="Times New Roman" w:hAnsi="Times New Roman" w:cs="Times New Roman"/>
          <w:sz w:val="24"/>
          <w:szCs w:val="24"/>
          <w:lang w:val="en-US"/>
        </w:rPr>
        <w:t xml:space="preserve"> of the current preferential tax regime of the Netherlands lie in the 1970s, with internationalization resulting </w:t>
      </w:r>
      <w:r w:rsidR="008D01FC" w:rsidRPr="00400A05">
        <w:rPr>
          <w:rFonts w:ascii="Times New Roman" w:hAnsi="Times New Roman" w:cs="Times New Roman"/>
          <w:sz w:val="24"/>
          <w:szCs w:val="24"/>
          <w:lang w:val="en-US"/>
        </w:rPr>
        <w:t xml:space="preserve">in </w:t>
      </w:r>
      <w:r w:rsidR="00382154" w:rsidRPr="00400A05">
        <w:rPr>
          <w:rFonts w:ascii="Times New Roman" w:hAnsi="Times New Roman" w:cs="Times New Roman"/>
          <w:sz w:val="24"/>
          <w:szCs w:val="24"/>
          <w:lang w:val="en-US"/>
        </w:rPr>
        <w:t xml:space="preserve">the </w:t>
      </w:r>
      <w:proofErr w:type="spellStart"/>
      <w:r w:rsidR="00382154" w:rsidRPr="00400A05">
        <w:rPr>
          <w:rFonts w:ascii="Times New Roman" w:hAnsi="Times New Roman" w:cs="Times New Roman"/>
          <w:sz w:val="24"/>
          <w:szCs w:val="24"/>
          <w:lang w:val="en-US"/>
        </w:rPr>
        <w:t>transnationalization</w:t>
      </w:r>
      <w:proofErr w:type="spellEnd"/>
      <w:r w:rsidR="00382154" w:rsidRPr="00400A05">
        <w:rPr>
          <w:rFonts w:ascii="Times New Roman" w:hAnsi="Times New Roman" w:cs="Times New Roman"/>
          <w:sz w:val="24"/>
          <w:szCs w:val="24"/>
          <w:lang w:val="en-US"/>
        </w:rPr>
        <w:t xml:space="preserve"> of production and finance </w:t>
      </w:r>
      <w:sdt>
        <w:sdtPr>
          <w:rPr>
            <w:rFonts w:ascii="Times New Roman" w:hAnsi="Times New Roman" w:cs="Times New Roman"/>
            <w:sz w:val="24"/>
            <w:szCs w:val="24"/>
            <w:lang w:val="en-US"/>
          </w:rPr>
          <w:id w:val="22128134"/>
          <w:citation/>
        </w:sdtPr>
        <w:sdtContent>
          <w:r w:rsidR="009F06B3" w:rsidRPr="00400A05">
            <w:rPr>
              <w:rFonts w:ascii="Times New Roman" w:hAnsi="Times New Roman" w:cs="Times New Roman"/>
              <w:sz w:val="24"/>
              <w:szCs w:val="24"/>
              <w:lang w:val="en-US"/>
            </w:rPr>
            <w:fldChar w:fldCharType="begin"/>
          </w:r>
          <w:r w:rsidR="002D6E60" w:rsidRPr="00400A05">
            <w:rPr>
              <w:rFonts w:ascii="Times New Roman" w:hAnsi="Times New Roman" w:cs="Times New Roman"/>
              <w:sz w:val="24"/>
              <w:szCs w:val="24"/>
              <w:lang w:val="en-US"/>
            </w:rPr>
            <w:instrText xml:space="preserve">CITATION Bie11 \p 576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(Bieler, 2011, p. 576)</w:t>
          </w:r>
          <w:r w:rsidR="009F06B3" w:rsidRPr="00400A05">
            <w:rPr>
              <w:rFonts w:ascii="Times New Roman" w:hAnsi="Times New Roman" w:cs="Times New Roman"/>
              <w:sz w:val="24"/>
              <w:szCs w:val="24"/>
              <w:lang w:val="en-US"/>
            </w:rPr>
            <w:fldChar w:fldCharType="end"/>
          </w:r>
        </w:sdtContent>
      </w:sdt>
      <w:r w:rsidR="00382154" w:rsidRPr="00400A05">
        <w:rPr>
          <w:rFonts w:ascii="Times New Roman" w:hAnsi="Times New Roman" w:cs="Times New Roman"/>
          <w:sz w:val="24"/>
          <w:szCs w:val="24"/>
          <w:lang w:val="en-US"/>
        </w:rPr>
        <w:t xml:space="preserve">. </w:t>
      </w:r>
      <w:proofErr w:type="spellStart"/>
      <w:r w:rsidR="006B64B1" w:rsidRPr="00400A05">
        <w:rPr>
          <w:rFonts w:ascii="Times New Roman" w:hAnsi="Times New Roman" w:cs="Times New Roman"/>
          <w:sz w:val="24"/>
          <w:szCs w:val="24"/>
          <w:lang w:val="en-US"/>
        </w:rPr>
        <w:t>Transnationalization</w:t>
      </w:r>
      <w:proofErr w:type="spellEnd"/>
      <w:r w:rsidR="006B64B1" w:rsidRPr="00400A05">
        <w:rPr>
          <w:rFonts w:ascii="Times New Roman" w:hAnsi="Times New Roman" w:cs="Times New Roman"/>
          <w:sz w:val="24"/>
          <w:szCs w:val="24"/>
          <w:lang w:val="en-US"/>
        </w:rPr>
        <w:t xml:space="preserve"> is mainly expressed by the </w:t>
      </w:r>
      <w:r w:rsidR="00584EC9" w:rsidRPr="00400A05">
        <w:rPr>
          <w:rFonts w:ascii="Times New Roman" w:hAnsi="Times New Roman" w:cs="Times New Roman"/>
          <w:sz w:val="24"/>
          <w:szCs w:val="24"/>
          <w:lang w:val="en-US"/>
        </w:rPr>
        <w:t>increasing</w:t>
      </w:r>
      <w:r w:rsidR="006B64B1" w:rsidRPr="00400A05">
        <w:rPr>
          <w:rFonts w:ascii="Times New Roman" w:hAnsi="Times New Roman" w:cs="Times New Roman"/>
          <w:sz w:val="24"/>
          <w:szCs w:val="24"/>
          <w:lang w:val="en-US"/>
        </w:rPr>
        <w:t xml:space="preserve"> importance of </w:t>
      </w:r>
      <w:r w:rsidR="00584EC9" w:rsidRPr="00400A05">
        <w:rPr>
          <w:rFonts w:ascii="Times New Roman" w:hAnsi="Times New Roman" w:cs="Times New Roman"/>
          <w:sz w:val="24"/>
          <w:szCs w:val="24"/>
          <w:lang w:val="en-US"/>
        </w:rPr>
        <w:t xml:space="preserve">the growing number of </w:t>
      </w:r>
      <w:r w:rsidR="006B64B1" w:rsidRPr="00400A05">
        <w:rPr>
          <w:rFonts w:ascii="Times New Roman" w:hAnsi="Times New Roman" w:cs="Times New Roman"/>
          <w:sz w:val="24"/>
          <w:szCs w:val="24"/>
          <w:lang w:val="en-US"/>
        </w:rPr>
        <w:t>TNCs, operating beyond the realm of the tradition</w:t>
      </w:r>
      <w:r w:rsidR="00584EC9" w:rsidRPr="00400A05">
        <w:rPr>
          <w:rFonts w:ascii="Times New Roman" w:hAnsi="Times New Roman" w:cs="Times New Roman"/>
          <w:sz w:val="24"/>
          <w:szCs w:val="24"/>
          <w:lang w:val="en-US"/>
        </w:rPr>
        <w:t>al</w:t>
      </w:r>
      <w:r w:rsidR="0056396B" w:rsidRPr="00400A05">
        <w:rPr>
          <w:rFonts w:ascii="Times New Roman" w:hAnsi="Times New Roman" w:cs="Times New Roman"/>
          <w:sz w:val="24"/>
          <w:szCs w:val="24"/>
          <w:lang w:val="en-US"/>
        </w:rPr>
        <w:t xml:space="preserve"> nation state</w:t>
      </w:r>
      <w:r w:rsidR="006B64B1" w:rsidRPr="00400A05">
        <w:rPr>
          <w:rFonts w:ascii="Times New Roman" w:hAnsi="Times New Roman" w:cs="Times New Roman"/>
          <w:sz w:val="24"/>
          <w:szCs w:val="24"/>
          <w:lang w:val="en-US"/>
        </w:rPr>
        <w:t>.</w:t>
      </w:r>
      <w:r w:rsidR="00584EC9" w:rsidRPr="00400A05">
        <w:rPr>
          <w:rFonts w:ascii="Times New Roman" w:hAnsi="Times New Roman" w:cs="Times New Roman"/>
          <w:sz w:val="24"/>
          <w:szCs w:val="24"/>
          <w:lang w:val="en-US"/>
        </w:rPr>
        <w:t xml:space="preserve"> </w:t>
      </w:r>
      <w:proofErr w:type="spellStart"/>
      <w:r w:rsidR="00584EC9" w:rsidRPr="00400A05">
        <w:rPr>
          <w:rFonts w:ascii="Times New Roman" w:hAnsi="Times New Roman" w:cs="Times New Roman"/>
          <w:sz w:val="24"/>
          <w:szCs w:val="24"/>
          <w:lang w:val="en-US"/>
        </w:rPr>
        <w:t>Transnationalization</w:t>
      </w:r>
      <w:proofErr w:type="spellEnd"/>
      <w:r w:rsidR="00584EC9" w:rsidRPr="00400A05">
        <w:rPr>
          <w:rFonts w:ascii="Times New Roman" w:hAnsi="Times New Roman" w:cs="Times New Roman"/>
          <w:sz w:val="24"/>
          <w:szCs w:val="24"/>
          <w:lang w:val="en-US"/>
        </w:rPr>
        <w:t xml:space="preserve"> ha</w:t>
      </w:r>
      <w:r w:rsidR="0056396B" w:rsidRPr="00400A05">
        <w:rPr>
          <w:rFonts w:ascii="Times New Roman" w:hAnsi="Times New Roman" w:cs="Times New Roman"/>
          <w:sz w:val="24"/>
          <w:szCs w:val="24"/>
          <w:lang w:val="en-US"/>
        </w:rPr>
        <w:t>d</w:t>
      </w:r>
      <w:r w:rsidR="00584EC9" w:rsidRPr="00400A05">
        <w:rPr>
          <w:rFonts w:ascii="Times New Roman" w:hAnsi="Times New Roman" w:cs="Times New Roman"/>
          <w:sz w:val="24"/>
          <w:szCs w:val="24"/>
          <w:lang w:val="en-US"/>
        </w:rPr>
        <w:t xml:space="preserve"> two important implications. </w:t>
      </w:r>
      <w:r w:rsidR="00FA6F3A" w:rsidRPr="00400A05">
        <w:rPr>
          <w:rFonts w:ascii="Times New Roman" w:hAnsi="Times New Roman" w:cs="Times New Roman"/>
          <w:sz w:val="24"/>
          <w:szCs w:val="24"/>
          <w:lang w:val="en-US"/>
        </w:rPr>
        <w:t>F</w:t>
      </w:r>
      <w:r w:rsidR="00FA5095" w:rsidRPr="00400A05">
        <w:rPr>
          <w:rFonts w:ascii="Times New Roman" w:hAnsi="Times New Roman" w:cs="Times New Roman"/>
          <w:sz w:val="24"/>
          <w:szCs w:val="24"/>
          <w:lang w:val="en-US"/>
        </w:rPr>
        <w:t xml:space="preserve">irstly, internationally operating </w:t>
      </w:r>
      <w:r w:rsidR="00E62366" w:rsidRPr="00400A05">
        <w:rPr>
          <w:rFonts w:ascii="Times New Roman" w:hAnsi="Times New Roman" w:cs="Times New Roman"/>
          <w:sz w:val="24"/>
          <w:szCs w:val="24"/>
          <w:lang w:val="en-US"/>
        </w:rPr>
        <w:t>corporations</w:t>
      </w:r>
      <w:r w:rsidR="00FA5095" w:rsidRPr="00400A05">
        <w:rPr>
          <w:rFonts w:ascii="Times New Roman" w:hAnsi="Times New Roman" w:cs="Times New Roman"/>
          <w:sz w:val="24"/>
          <w:szCs w:val="24"/>
          <w:lang w:val="en-US"/>
        </w:rPr>
        <w:t xml:space="preserve"> </w:t>
      </w:r>
      <w:r w:rsidR="00E62366" w:rsidRPr="00400A05">
        <w:rPr>
          <w:rFonts w:ascii="Times New Roman" w:hAnsi="Times New Roman" w:cs="Times New Roman"/>
          <w:sz w:val="24"/>
          <w:szCs w:val="24"/>
          <w:lang w:val="en-US"/>
        </w:rPr>
        <w:t>encountered</w:t>
      </w:r>
      <w:r w:rsidR="00FA5095" w:rsidRPr="00400A05">
        <w:rPr>
          <w:rFonts w:ascii="Times New Roman" w:hAnsi="Times New Roman" w:cs="Times New Roman"/>
          <w:sz w:val="24"/>
          <w:szCs w:val="24"/>
          <w:lang w:val="en-US"/>
        </w:rPr>
        <w:t xml:space="preserve"> problems with different tax system in different countries, often leading to double taxation. Seco</w:t>
      </w:r>
      <w:r w:rsidR="007524C6" w:rsidRPr="00400A05">
        <w:rPr>
          <w:rFonts w:ascii="Times New Roman" w:hAnsi="Times New Roman" w:cs="Times New Roman"/>
          <w:sz w:val="24"/>
          <w:szCs w:val="24"/>
          <w:lang w:val="en-US"/>
        </w:rPr>
        <w:t>ndly, corporate tax rates</w:t>
      </w:r>
      <w:r w:rsidR="00FA5095" w:rsidRPr="00400A05">
        <w:rPr>
          <w:rFonts w:ascii="Times New Roman" w:hAnsi="Times New Roman" w:cs="Times New Roman"/>
          <w:sz w:val="24"/>
          <w:szCs w:val="24"/>
          <w:lang w:val="en-US"/>
        </w:rPr>
        <w:t xml:space="preserve"> became an important</w:t>
      </w:r>
      <w:r w:rsidR="007524C6" w:rsidRPr="00400A05">
        <w:rPr>
          <w:rFonts w:ascii="Times New Roman" w:hAnsi="Times New Roman" w:cs="Times New Roman"/>
          <w:sz w:val="24"/>
          <w:szCs w:val="24"/>
          <w:lang w:val="en-US"/>
        </w:rPr>
        <w:t xml:space="preserve"> issue</w:t>
      </w:r>
      <w:r w:rsidR="00FA5095" w:rsidRPr="00400A05">
        <w:rPr>
          <w:rFonts w:ascii="Times New Roman" w:hAnsi="Times New Roman" w:cs="Times New Roman"/>
          <w:sz w:val="24"/>
          <w:szCs w:val="24"/>
          <w:lang w:val="en-US"/>
        </w:rPr>
        <w:t xml:space="preserve"> for </w:t>
      </w:r>
      <w:r w:rsidR="00F446E8" w:rsidRPr="00400A05">
        <w:rPr>
          <w:rFonts w:ascii="Times New Roman" w:hAnsi="Times New Roman" w:cs="Times New Roman"/>
          <w:sz w:val="24"/>
          <w:szCs w:val="24"/>
          <w:lang w:val="en-US"/>
        </w:rPr>
        <w:t xml:space="preserve">TNCs in </w:t>
      </w:r>
      <w:r w:rsidR="002A0575" w:rsidRPr="00400A05">
        <w:rPr>
          <w:rFonts w:ascii="Times New Roman" w:hAnsi="Times New Roman" w:cs="Times New Roman"/>
          <w:sz w:val="24"/>
          <w:szCs w:val="24"/>
          <w:lang w:val="en-US"/>
        </w:rPr>
        <w:t>choosing</w:t>
      </w:r>
      <w:r w:rsidR="00F446E8" w:rsidRPr="00400A05">
        <w:rPr>
          <w:rFonts w:ascii="Times New Roman" w:hAnsi="Times New Roman" w:cs="Times New Roman"/>
          <w:sz w:val="24"/>
          <w:szCs w:val="24"/>
          <w:lang w:val="en-US"/>
        </w:rPr>
        <w:t xml:space="preserve"> the</w:t>
      </w:r>
      <w:r w:rsidR="00FA6F3A" w:rsidRPr="00400A05">
        <w:rPr>
          <w:rFonts w:ascii="Times New Roman" w:hAnsi="Times New Roman" w:cs="Times New Roman"/>
          <w:sz w:val="24"/>
          <w:szCs w:val="24"/>
          <w:lang w:val="en-US"/>
        </w:rPr>
        <w:t xml:space="preserve"> location to stall their mobile capital</w:t>
      </w:r>
      <w:r w:rsidR="00F446E8" w:rsidRPr="00400A05">
        <w:rPr>
          <w:rFonts w:ascii="Times New Roman" w:hAnsi="Times New Roman" w:cs="Times New Roman"/>
          <w:sz w:val="24"/>
          <w:szCs w:val="24"/>
          <w:lang w:val="en-US"/>
        </w:rPr>
        <w:t xml:space="preserve">. </w:t>
      </w:r>
      <w:r w:rsidR="007524C6" w:rsidRPr="00400A05">
        <w:rPr>
          <w:rFonts w:ascii="Times New Roman" w:hAnsi="Times New Roman" w:cs="Times New Roman"/>
          <w:sz w:val="24"/>
          <w:szCs w:val="24"/>
          <w:lang w:val="en-US"/>
        </w:rPr>
        <w:t xml:space="preserve">States started to compete </w:t>
      </w:r>
      <w:r w:rsidR="002A0575" w:rsidRPr="00400A05">
        <w:rPr>
          <w:rFonts w:ascii="Times New Roman" w:hAnsi="Times New Roman" w:cs="Times New Roman"/>
          <w:sz w:val="24"/>
          <w:szCs w:val="24"/>
          <w:lang w:val="en-US"/>
        </w:rPr>
        <w:t>each other</w:t>
      </w:r>
      <w:r w:rsidR="007524C6" w:rsidRPr="00400A05">
        <w:rPr>
          <w:rFonts w:ascii="Times New Roman" w:hAnsi="Times New Roman" w:cs="Times New Roman"/>
          <w:sz w:val="24"/>
          <w:szCs w:val="24"/>
          <w:lang w:val="en-US"/>
        </w:rPr>
        <w:t xml:space="preserve"> </w:t>
      </w:r>
      <w:r w:rsidR="00DF4C40" w:rsidRPr="00400A05">
        <w:rPr>
          <w:rFonts w:ascii="Times New Roman" w:hAnsi="Times New Roman" w:cs="Times New Roman"/>
          <w:sz w:val="24"/>
          <w:szCs w:val="24"/>
          <w:lang w:val="en-US"/>
        </w:rPr>
        <w:t xml:space="preserve">for these money flows mainly </w:t>
      </w:r>
      <w:r w:rsidR="007524C6" w:rsidRPr="00400A05">
        <w:rPr>
          <w:rFonts w:ascii="Times New Roman" w:hAnsi="Times New Roman" w:cs="Times New Roman"/>
          <w:sz w:val="24"/>
          <w:szCs w:val="24"/>
          <w:lang w:val="en-US"/>
        </w:rPr>
        <w:t xml:space="preserve">by lowering </w:t>
      </w:r>
      <w:r w:rsidR="00DF4C40" w:rsidRPr="00400A05">
        <w:rPr>
          <w:rFonts w:ascii="Times New Roman" w:hAnsi="Times New Roman" w:cs="Times New Roman"/>
          <w:sz w:val="24"/>
          <w:szCs w:val="24"/>
          <w:lang w:val="en-US"/>
        </w:rPr>
        <w:t>legislative tax rates</w:t>
      </w:r>
      <w:r w:rsidR="00FA6F3A" w:rsidRPr="00400A05">
        <w:rPr>
          <w:rFonts w:ascii="Times New Roman" w:hAnsi="Times New Roman" w:cs="Times New Roman"/>
          <w:sz w:val="24"/>
          <w:szCs w:val="24"/>
          <w:lang w:val="en-US"/>
        </w:rPr>
        <w:t>.</w:t>
      </w:r>
      <w:r w:rsidR="007524C6" w:rsidRPr="00400A05">
        <w:rPr>
          <w:rFonts w:ascii="Times New Roman" w:hAnsi="Times New Roman" w:cs="Times New Roman"/>
          <w:sz w:val="24"/>
          <w:szCs w:val="24"/>
          <w:lang w:val="en-US"/>
        </w:rPr>
        <w:t xml:space="preserve"> </w:t>
      </w:r>
      <w:r w:rsidR="002A0575" w:rsidRPr="00400A05">
        <w:rPr>
          <w:rFonts w:ascii="Times New Roman" w:hAnsi="Times New Roman" w:cs="Times New Roman"/>
          <w:sz w:val="24"/>
          <w:szCs w:val="24"/>
          <w:lang w:val="en-US"/>
        </w:rPr>
        <w:t xml:space="preserve">As the ‘race to the bottom’ started, the Netherlands were able to develop a niche for themselves, </w:t>
      </w:r>
      <w:r w:rsidR="007A5C46" w:rsidRPr="00400A05">
        <w:rPr>
          <w:rFonts w:ascii="Times New Roman" w:hAnsi="Times New Roman" w:cs="Times New Roman"/>
          <w:sz w:val="24"/>
          <w:szCs w:val="24"/>
          <w:lang w:val="en-US"/>
        </w:rPr>
        <w:t xml:space="preserve">attracting TNCs by offering a conduit circuit which would help them significantly lowering tax rates </w:t>
      </w:r>
      <w:sdt>
        <w:sdtPr>
          <w:rPr>
            <w:rFonts w:ascii="Times New Roman" w:hAnsi="Times New Roman" w:cs="Times New Roman"/>
            <w:sz w:val="24"/>
            <w:szCs w:val="24"/>
            <w:lang w:val="en-US"/>
          </w:rPr>
          <w:id w:val="966416678"/>
          <w:citation/>
        </w:sdtPr>
        <w:sdtContent>
          <w:r w:rsidR="009F06B3" w:rsidRPr="00400A05">
            <w:rPr>
              <w:rFonts w:ascii="Times New Roman" w:hAnsi="Times New Roman" w:cs="Times New Roman"/>
              <w:sz w:val="24"/>
              <w:szCs w:val="24"/>
              <w:lang w:val="en-US"/>
            </w:rPr>
            <w:fldChar w:fldCharType="begin"/>
          </w:r>
          <w:r w:rsidR="007A5C46" w:rsidRPr="00400A05">
            <w:rPr>
              <w:rFonts w:ascii="Times New Roman" w:hAnsi="Times New Roman" w:cs="Times New Roman"/>
              <w:sz w:val="24"/>
              <w:szCs w:val="24"/>
              <w:lang w:val="en-US"/>
            </w:rPr>
            <w:instrText xml:space="preserve"> CITATION SOM06 \p 15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(SOMO, 2006, p. 15)</w:t>
          </w:r>
          <w:r w:rsidR="009F06B3" w:rsidRPr="00400A05">
            <w:rPr>
              <w:rFonts w:ascii="Times New Roman" w:hAnsi="Times New Roman" w:cs="Times New Roman"/>
              <w:sz w:val="24"/>
              <w:szCs w:val="24"/>
              <w:lang w:val="en-US"/>
            </w:rPr>
            <w:fldChar w:fldCharType="end"/>
          </w:r>
        </w:sdtContent>
      </w:sdt>
      <w:r w:rsidR="007A5C46" w:rsidRPr="00400A05">
        <w:rPr>
          <w:rFonts w:ascii="Times New Roman" w:hAnsi="Times New Roman" w:cs="Times New Roman"/>
          <w:sz w:val="24"/>
          <w:szCs w:val="24"/>
          <w:lang w:val="en-US"/>
        </w:rPr>
        <w:t xml:space="preserve"> </w:t>
      </w:r>
    </w:p>
    <w:p w14:paraId="2760CDA3" w14:textId="77777777" w:rsidR="00F53C63" w:rsidRPr="00400A05" w:rsidRDefault="00B647BE"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 Dutch economy ha</w:t>
      </w:r>
      <w:r w:rsidR="003663FB"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historically been outward-oriented and the Netherlands was among the first countries to have TNCs within its borders </w:t>
      </w:r>
      <w:sdt>
        <w:sdtPr>
          <w:rPr>
            <w:rFonts w:ascii="Times New Roman" w:hAnsi="Times New Roman" w:cs="Times New Roman"/>
            <w:sz w:val="24"/>
            <w:szCs w:val="24"/>
            <w:lang w:val="en-US"/>
          </w:rPr>
          <w:id w:val="3447513"/>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SOM06 \p 15 \l 1033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(SOMO, 2006, p. 15)</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To avoid double taxation of Dutch multinationals, the Dutch government started </w:t>
      </w:r>
      <w:r w:rsidR="00103B14" w:rsidRPr="00400A05">
        <w:rPr>
          <w:rFonts w:ascii="Times New Roman" w:hAnsi="Times New Roman" w:cs="Times New Roman"/>
          <w:sz w:val="24"/>
          <w:szCs w:val="24"/>
          <w:lang w:val="en-US"/>
        </w:rPr>
        <w:t xml:space="preserve">in 1970 </w:t>
      </w:r>
      <w:r w:rsidRPr="00400A05">
        <w:rPr>
          <w:rFonts w:ascii="Times New Roman" w:hAnsi="Times New Roman" w:cs="Times New Roman"/>
          <w:sz w:val="24"/>
          <w:szCs w:val="24"/>
          <w:lang w:val="en-US"/>
        </w:rPr>
        <w:t xml:space="preserve">to conclude so-called double taxation treaties with states in which Dutch </w:t>
      </w:r>
      <w:r w:rsidR="00DF4C40" w:rsidRPr="00400A05">
        <w:rPr>
          <w:rFonts w:ascii="Times New Roman" w:hAnsi="Times New Roman" w:cs="Times New Roman"/>
          <w:sz w:val="24"/>
          <w:szCs w:val="24"/>
          <w:lang w:val="en-US"/>
        </w:rPr>
        <w:t>TNCs operated. As of 2012, t</w:t>
      </w:r>
      <w:r w:rsidRPr="00400A05">
        <w:rPr>
          <w:rFonts w:ascii="Times New Roman" w:hAnsi="Times New Roman" w:cs="Times New Roman"/>
          <w:sz w:val="24"/>
          <w:szCs w:val="24"/>
          <w:lang w:val="en-US"/>
        </w:rPr>
        <w:t xml:space="preserve">he Netherlands knows about 85 of these treaties, signed with countries all around the globe </w:t>
      </w:r>
      <w:sdt>
        <w:sdtPr>
          <w:rPr>
            <w:rFonts w:ascii="Times New Roman" w:hAnsi="Times New Roman" w:cs="Times New Roman"/>
            <w:sz w:val="24"/>
            <w:szCs w:val="24"/>
            <w:lang w:val="en-US"/>
          </w:rPr>
          <w:id w:val="-806246584"/>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Tax121 \p 7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(Tax Justice NL, 2012, p. 7)</w:t>
          </w:r>
          <w:r w:rsidR="009F06B3" w:rsidRPr="00400A05">
            <w:rPr>
              <w:rFonts w:ascii="Times New Roman" w:hAnsi="Times New Roman" w:cs="Times New Roman"/>
              <w:sz w:val="24"/>
              <w:szCs w:val="24"/>
              <w:lang w:val="en-US"/>
            </w:rPr>
            <w:fldChar w:fldCharType="end"/>
          </w:r>
        </w:sdtContent>
      </w:sdt>
      <w:r w:rsidR="00584EC9" w:rsidRPr="00400A05">
        <w:rPr>
          <w:rFonts w:ascii="Times New Roman" w:hAnsi="Times New Roman" w:cs="Times New Roman"/>
          <w:sz w:val="24"/>
          <w:szCs w:val="24"/>
          <w:lang w:val="en-US"/>
        </w:rPr>
        <w:t>.</w:t>
      </w:r>
    </w:p>
    <w:p w14:paraId="47BDA42E" w14:textId="77777777" w:rsidR="00584EC9" w:rsidRPr="00400A05" w:rsidRDefault="00584EC9"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ab/>
        <w:t>Another second important aspect of the Dutch tax regime is the participation exemption, which has been in place since 1983. The exemption implies that a Dutch holding company does not have to pay corporate taxes on dividends and profits from sales of domestic or international subsidiaries</w:t>
      </w:r>
      <w:r w:rsidR="002D6E60" w:rsidRPr="00400A05">
        <w:rPr>
          <w:rFonts w:ascii="Times New Roman" w:hAnsi="Times New Roman" w:cs="Times New Roman"/>
          <w:sz w:val="24"/>
          <w:szCs w:val="24"/>
          <w:lang w:val="en-US"/>
        </w:rPr>
        <w:t xml:space="preserve"> (</w:t>
      </w:r>
      <w:proofErr w:type="spellStart"/>
      <w:r w:rsidR="002D6E60" w:rsidRPr="00400A05">
        <w:rPr>
          <w:rFonts w:ascii="Times New Roman" w:hAnsi="Times New Roman" w:cs="Times New Roman"/>
          <w:sz w:val="24"/>
          <w:szCs w:val="24"/>
          <w:lang w:val="en-US"/>
        </w:rPr>
        <w:t>Kerste</w:t>
      </w:r>
      <w:proofErr w:type="spellEnd"/>
      <w:r w:rsidR="002D6E60" w:rsidRPr="00400A05">
        <w:rPr>
          <w:rFonts w:ascii="Times New Roman" w:hAnsi="Times New Roman" w:cs="Times New Roman"/>
          <w:sz w:val="24"/>
          <w:szCs w:val="24"/>
          <w:lang w:val="en-US"/>
        </w:rPr>
        <w:t xml:space="preserve"> et al., 2013)</w:t>
      </w:r>
      <w:r w:rsidRPr="00400A05">
        <w:rPr>
          <w:rFonts w:ascii="Times New Roman" w:hAnsi="Times New Roman" w:cs="Times New Roman"/>
          <w:sz w:val="24"/>
          <w:szCs w:val="24"/>
          <w:lang w:val="en-US"/>
        </w:rPr>
        <w:t xml:space="preserve">. In many ways the participation exemption is complementary to the double taxation treaties and they were installed to serve the same purpose, making sure that profits of Dutch subsidiaries that are made abroad are not taxed twice. While </w:t>
      </w:r>
      <w:r w:rsidR="0056396B" w:rsidRPr="00400A05">
        <w:rPr>
          <w:rFonts w:ascii="Times New Roman" w:hAnsi="Times New Roman" w:cs="Times New Roman"/>
          <w:sz w:val="24"/>
          <w:szCs w:val="24"/>
          <w:lang w:val="en-US"/>
        </w:rPr>
        <w:t xml:space="preserve">it </w:t>
      </w:r>
      <w:r w:rsidRPr="00400A05">
        <w:rPr>
          <w:rFonts w:ascii="Times New Roman" w:hAnsi="Times New Roman" w:cs="Times New Roman"/>
          <w:sz w:val="24"/>
          <w:szCs w:val="24"/>
          <w:lang w:val="en-US"/>
        </w:rPr>
        <w:t xml:space="preserve">was originally intended for domestic companies, soon foreign holding companies could also use the participation exemption. At the end of the 1970s and beginning of the 1980 the Netherlands gained the reputation as a ‘conduit country’ for TNCs wishing to avoid taxation </w:t>
      </w:r>
      <w:sdt>
        <w:sdtPr>
          <w:rPr>
            <w:rFonts w:ascii="Times New Roman" w:hAnsi="Times New Roman" w:cs="Times New Roman"/>
            <w:sz w:val="24"/>
            <w:szCs w:val="24"/>
            <w:lang w:val="en-US"/>
          </w:rPr>
          <w:id w:val="22128139"/>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SOM06 \p 15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(SOMO, 2006, p. 15)</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w:t>
      </w:r>
    </w:p>
    <w:p w14:paraId="51505ADE" w14:textId="77777777" w:rsidR="00584EC9" w:rsidRPr="00400A05" w:rsidRDefault="00584EC9"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reputation as conduit country seemed to reflect the reality of transforming Dutch tax politics. In 1983 far-reaching liberalization of exchange controls opened the way for international multinationals to set up holding companies, as credit restrictions were lifted for ‘foreign multinationals whose transactions would not influence the Dutch money supply’ </w:t>
      </w:r>
      <w:sdt>
        <w:sdtPr>
          <w:rPr>
            <w:rFonts w:ascii="Times New Roman" w:hAnsi="Times New Roman" w:cs="Times New Roman"/>
            <w:sz w:val="24"/>
            <w:szCs w:val="24"/>
            <w:lang w:val="en-US"/>
          </w:rPr>
          <w:id w:val="22128145"/>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DeN00 \p 19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(De Nederlandsche Bank, 2000, p. 19)</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w:t>
      </w:r>
      <w:del w:id="64" w:author="Angela Wigger" w:date="2015-01-17T14:24:00Z">
        <w:r w:rsidRPr="00400A05" w:rsidDel="008C1B93">
          <w:rPr>
            <w:rFonts w:ascii="Times New Roman" w:hAnsi="Times New Roman" w:cs="Times New Roman"/>
            <w:sz w:val="24"/>
            <w:szCs w:val="24"/>
            <w:lang w:val="en-US"/>
          </w:rPr>
          <w:delText xml:space="preserve"> </w:delText>
        </w:r>
      </w:del>
      <w:r w:rsidRPr="00400A05">
        <w:rPr>
          <w:rFonts w:ascii="Times New Roman" w:hAnsi="Times New Roman" w:cs="Times New Roman"/>
          <w:sz w:val="24"/>
          <w:szCs w:val="24"/>
          <w:lang w:val="en-US"/>
        </w:rPr>
        <w:t xml:space="preserve">The Dutch government argued that passing money through these companies </w:t>
      </w:r>
      <w:r w:rsidR="006D22BF" w:rsidRPr="00400A05">
        <w:rPr>
          <w:rFonts w:ascii="Times New Roman" w:hAnsi="Times New Roman" w:cs="Times New Roman"/>
          <w:sz w:val="24"/>
          <w:szCs w:val="24"/>
          <w:lang w:val="en-US"/>
        </w:rPr>
        <w:t>would have</w:t>
      </w:r>
      <w:r w:rsidRPr="00400A05">
        <w:rPr>
          <w:rFonts w:ascii="Times New Roman" w:hAnsi="Times New Roman" w:cs="Times New Roman"/>
          <w:sz w:val="24"/>
          <w:szCs w:val="24"/>
          <w:lang w:val="en-US"/>
        </w:rPr>
        <w:t xml:space="preserve"> no monetary effect on the Netherlands and therefore saw no problem in allowing foreign companies to set up companies </w:t>
      </w:r>
      <w:r w:rsidR="00DF4C40" w:rsidRPr="00400A05">
        <w:rPr>
          <w:rFonts w:ascii="Times New Roman" w:hAnsi="Times New Roman" w:cs="Times New Roman"/>
          <w:sz w:val="24"/>
          <w:szCs w:val="24"/>
          <w:lang w:val="en-US"/>
        </w:rPr>
        <w:t xml:space="preserve">designed </w:t>
      </w:r>
      <w:r w:rsidR="0056396B" w:rsidRPr="00400A05">
        <w:rPr>
          <w:rFonts w:ascii="Times New Roman" w:hAnsi="Times New Roman" w:cs="Times New Roman"/>
          <w:sz w:val="24"/>
          <w:szCs w:val="24"/>
          <w:lang w:val="en-US"/>
        </w:rPr>
        <w:t>for</w:t>
      </w:r>
      <w:r w:rsidR="00DF4C40" w:rsidRPr="00400A05">
        <w:rPr>
          <w:rFonts w:ascii="Times New Roman" w:hAnsi="Times New Roman" w:cs="Times New Roman"/>
          <w:sz w:val="24"/>
          <w:szCs w:val="24"/>
          <w:lang w:val="en-US"/>
        </w:rPr>
        <w:t xml:space="preserve"> doing just that</w:t>
      </w:r>
      <w:r w:rsidRPr="00400A05">
        <w:rPr>
          <w:rFonts w:ascii="Times New Roman" w:hAnsi="Times New Roman" w:cs="Times New Roman"/>
          <w:sz w:val="24"/>
          <w:szCs w:val="24"/>
          <w:lang w:val="en-US"/>
        </w:rPr>
        <w:t xml:space="preserve">. These liberalizations in combination with the Dutch participation exemption and extensive network of double taxation treaties made the Netherlands </w:t>
      </w:r>
      <w:r w:rsidR="00E06480" w:rsidRPr="00400A05">
        <w:rPr>
          <w:rFonts w:ascii="Times New Roman" w:hAnsi="Times New Roman" w:cs="Times New Roman"/>
          <w:sz w:val="24"/>
          <w:szCs w:val="24"/>
          <w:lang w:val="en-US"/>
        </w:rPr>
        <w:t>especially</w:t>
      </w:r>
      <w:r w:rsidRPr="00400A05">
        <w:rPr>
          <w:rFonts w:ascii="Times New Roman" w:hAnsi="Times New Roman" w:cs="Times New Roman"/>
          <w:sz w:val="24"/>
          <w:szCs w:val="24"/>
          <w:lang w:val="en-US"/>
        </w:rPr>
        <w:t xml:space="preserve"> attractive for companies who wanted to wire the</w:t>
      </w:r>
      <w:r w:rsidR="003663FB" w:rsidRPr="00400A05">
        <w:rPr>
          <w:rFonts w:ascii="Times New Roman" w:hAnsi="Times New Roman" w:cs="Times New Roman"/>
          <w:sz w:val="24"/>
          <w:szCs w:val="24"/>
          <w:lang w:val="en-US"/>
        </w:rPr>
        <w:t xml:space="preserve"> money through the Netherlands </w:t>
      </w:r>
      <w:r w:rsidRPr="00400A05">
        <w:rPr>
          <w:rFonts w:ascii="Times New Roman" w:hAnsi="Times New Roman" w:cs="Times New Roman"/>
          <w:sz w:val="24"/>
          <w:szCs w:val="24"/>
          <w:lang w:val="en-US"/>
        </w:rPr>
        <w:t xml:space="preserve">to other fiscally attractive states. The Dutch fiscal climate was furthermore particularly favorable for entities in the possession of intellectual property rights, as the </w:t>
      </w:r>
      <w:r w:rsidR="003663FB" w:rsidRPr="00400A05">
        <w:rPr>
          <w:rFonts w:ascii="Times New Roman" w:hAnsi="Times New Roman" w:cs="Times New Roman"/>
          <w:sz w:val="24"/>
          <w:szCs w:val="24"/>
          <w:lang w:val="en-US"/>
        </w:rPr>
        <w:t>Netherlands</w:t>
      </w:r>
      <w:r w:rsidRPr="00400A05">
        <w:rPr>
          <w:rFonts w:ascii="Times New Roman" w:hAnsi="Times New Roman" w:cs="Times New Roman"/>
          <w:sz w:val="24"/>
          <w:szCs w:val="24"/>
          <w:lang w:val="en-US"/>
        </w:rPr>
        <w:t xml:space="preserve"> wield</w:t>
      </w:r>
      <w:r w:rsidR="003663FB"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an official withholding tax rate of </w:t>
      </w:r>
      <w:r w:rsidR="00F65839" w:rsidRPr="00400A05">
        <w:rPr>
          <w:rFonts w:ascii="Times New Roman" w:hAnsi="Times New Roman" w:cs="Times New Roman"/>
          <w:sz w:val="24"/>
          <w:szCs w:val="24"/>
          <w:lang w:val="en-US"/>
        </w:rPr>
        <w:t>nearly</w:t>
      </w:r>
      <w:r w:rsidRPr="00400A05">
        <w:rPr>
          <w:rFonts w:ascii="Times New Roman" w:hAnsi="Times New Roman" w:cs="Times New Roman"/>
          <w:sz w:val="24"/>
          <w:szCs w:val="24"/>
          <w:lang w:val="en-US"/>
        </w:rPr>
        <w:t xml:space="preserve"> 0% on </w:t>
      </w:r>
      <w:proofErr w:type="gramStart"/>
      <w:r w:rsidRPr="00400A05">
        <w:rPr>
          <w:rFonts w:ascii="Times New Roman" w:hAnsi="Times New Roman" w:cs="Times New Roman"/>
          <w:sz w:val="24"/>
          <w:szCs w:val="24"/>
          <w:lang w:val="en-US"/>
        </w:rPr>
        <w:t>royalties</w:t>
      </w:r>
      <w:proofErr w:type="gramEnd"/>
      <w:r w:rsidRPr="00400A05">
        <w:rPr>
          <w:rFonts w:ascii="Times New Roman" w:hAnsi="Times New Roman" w:cs="Times New Roman"/>
          <w:sz w:val="24"/>
          <w:szCs w:val="24"/>
          <w:lang w:val="en-US"/>
        </w:rPr>
        <w:t xml:space="preserve"> payments </w:t>
      </w:r>
      <w:sdt>
        <w:sdtPr>
          <w:rPr>
            <w:rFonts w:ascii="Times New Roman" w:hAnsi="Times New Roman" w:cs="Times New Roman"/>
            <w:sz w:val="24"/>
            <w:szCs w:val="24"/>
            <w:lang w:val="en-US"/>
          </w:rPr>
          <w:id w:val="22128146"/>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Del01 \p 10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(Deloitte, 2011, p. 10)</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For other tax issues, the Dutch government adhered to so-called tax rulings. Tax rulings are agreements between the Dutch tax authorities and corporations on how much will be taxed, and which method will be used to calculate taxable profits (SOMO, 2006, p. 35). </w:t>
      </w:r>
    </w:p>
    <w:p w14:paraId="12BACE8B" w14:textId="77777777" w:rsidR="00584EC9" w:rsidRPr="00400A05" w:rsidRDefault="00584EC9"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 attractive fiscal climate attracted multiple TNCs and the amount of specified holding companies grew rapidly. These holding companies, formally known as Special Financial Institutions (SFI) or informally known as  ‘mailbox companies’</w:t>
      </w:r>
      <w:r w:rsidR="00C07748"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grew from nearly 700 in the beginning of 1977 </w:t>
      </w:r>
      <w:sdt>
        <w:sdtPr>
          <w:rPr>
            <w:rFonts w:ascii="Times New Roman" w:hAnsi="Times New Roman" w:cs="Times New Roman"/>
            <w:sz w:val="24"/>
            <w:szCs w:val="24"/>
            <w:lang w:val="en-US"/>
          </w:rPr>
          <w:id w:val="22128147"/>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DeN00 \p 20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(De Nederlandsche Bank, 2000, p. 20)</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to about 11</w:t>
      </w:r>
      <w:r w:rsidR="00F65839"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500 in 2009 </w:t>
      </w:r>
      <w:sdt>
        <w:sdtPr>
          <w:rPr>
            <w:rFonts w:ascii="Times New Roman" w:hAnsi="Times New Roman" w:cs="Times New Roman"/>
            <w:sz w:val="24"/>
            <w:szCs w:val="24"/>
            <w:lang w:val="en-US"/>
          </w:rPr>
          <w:id w:val="22128148"/>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DeN10 \p 25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(De Nederlandsche Bank, 2010, p. 25)</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w:t>
      </w:r>
      <w:r w:rsidR="00E06480" w:rsidRPr="00400A05">
        <w:rPr>
          <w:rFonts w:ascii="Times New Roman" w:hAnsi="Times New Roman" w:cs="Times New Roman"/>
          <w:sz w:val="24"/>
          <w:szCs w:val="24"/>
          <w:lang w:val="en-US"/>
        </w:rPr>
        <w:t xml:space="preserve">The rapid growth of these SFIs </w:t>
      </w:r>
      <w:r w:rsidRPr="00400A05">
        <w:rPr>
          <w:rFonts w:ascii="Times New Roman" w:hAnsi="Times New Roman" w:cs="Times New Roman"/>
          <w:sz w:val="24"/>
          <w:szCs w:val="24"/>
          <w:lang w:val="en-US"/>
        </w:rPr>
        <w:t>is depicted in graph 5.1. With the explosive growth of these SFIs, the money wired t</w:t>
      </w:r>
      <w:r w:rsidR="00141580" w:rsidRPr="00400A05">
        <w:rPr>
          <w:rFonts w:ascii="Times New Roman" w:hAnsi="Times New Roman" w:cs="Times New Roman"/>
          <w:sz w:val="24"/>
          <w:szCs w:val="24"/>
          <w:lang w:val="en-US"/>
        </w:rPr>
        <w:t>h</w:t>
      </w:r>
      <w:r w:rsidRPr="00400A05">
        <w:rPr>
          <w:rFonts w:ascii="Times New Roman" w:hAnsi="Times New Roman" w:cs="Times New Roman"/>
          <w:sz w:val="24"/>
          <w:szCs w:val="24"/>
          <w:lang w:val="en-US"/>
        </w:rPr>
        <w:t xml:space="preserve">rough these SFI also grew extensively, </w:t>
      </w:r>
      <w:r w:rsidR="00F65839" w:rsidRPr="00400A05">
        <w:rPr>
          <w:rFonts w:ascii="Times New Roman" w:hAnsi="Times New Roman" w:cs="Times New Roman"/>
          <w:sz w:val="24"/>
          <w:szCs w:val="24"/>
          <w:lang w:val="en-US"/>
        </w:rPr>
        <w:t>the</w:t>
      </w:r>
      <w:r w:rsidRPr="00400A05">
        <w:rPr>
          <w:rFonts w:ascii="Times New Roman" w:hAnsi="Times New Roman" w:cs="Times New Roman"/>
          <w:sz w:val="24"/>
          <w:szCs w:val="24"/>
          <w:lang w:val="en-US"/>
        </w:rPr>
        <w:t xml:space="preserve"> Dutch national bank (2010, p. 25) noted that the amount entering and leaving </w:t>
      </w:r>
      <w:r w:rsidRPr="00400A05">
        <w:rPr>
          <w:rFonts w:ascii="Times New Roman" w:hAnsi="Times New Roman" w:cs="Times New Roman"/>
          <w:sz w:val="24"/>
          <w:szCs w:val="24"/>
          <w:lang w:val="en-US"/>
        </w:rPr>
        <w:lastRenderedPageBreak/>
        <w:t>the Netherlands through SFIs added up to about 6200 billion Euro in 2009</w:t>
      </w:r>
      <w:r w:rsidR="00C07748" w:rsidRPr="00400A05">
        <w:rPr>
          <w:rFonts w:ascii="Times New Roman" w:hAnsi="Times New Roman" w:cs="Times New Roman"/>
          <w:sz w:val="24"/>
          <w:szCs w:val="24"/>
          <w:lang w:val="en-US"/>
        </w:rPr>
        <w:t>, which was about eight times the Dutch GNP (</w:t>
      </w:r>
      <w:r w:rsidR="0056396B" w:rsidRPr="00400A05">
        <w:rPr>
          <w:rFonts w:ascii="Times New Roman" w:hAnsi="Times New Roman" w:cs="Times New Roman"/>
          <w:sz w:val="24"/>
          <w:szCs w:val="24"/>
          <w:lang w:val="en-US"/>
        </w:rPr>
        <w:t>DNB, 2009</w:t>
      </w:r>
      <w:r w:rsidR="00C07748"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In that year, the largest net outward income flow went to Luxembourg, while the net inward income flow came from ‘Offshore Financial Centers’ (ibid</w:t>
      </w:r>
      <w:proofErr w:type="gramStart"/>
      <w:r w:rsidRPr="00400A05">
        <w:rPr>
          <w:rFonts w:ascii="Times New Roman" w:hAnsi="Times New Roman" w:cs="Times New Roman"/>
          <w:sz w:val="24"/>
          <w:szCs w:val="24"/>
          <w:lang w:val="en-US"/>
        </w:rPr>
        <w:t>.,</w:t>
      </w:r>
      <w:proofErr w:type="gramEnd"/>
      <w:r w:rsidRPr="00400A05">
        <w:rPr>
          <w:rFonts w:ascii="Times New Roman" w:hAnsi="Times New Roman" w:cs="Times New Roman"/>
          <w:sz w:val="24"/>
          <w:szCs w:val="24"/>
          <w:lang w:val="en-US"/>
        </w:rPr>
        <w:t xml:space="preserve"> p. 28).    </w:t>
      </w:r>
    </w:p>
    <w:p w14:paraId="23926072" w14:textId="77777777" w:rsidR="00584EC9" w:rsidRPr="00400A05" w:rsidRDefault="00836849"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i/>
          <w:sz w:val="24"/>
          <w:szCs w:val="24"/>
          <w:lang w:val="en-US"/>
        </w:rPr>
        <w:t>Graph 5.1 &amp; 5.2</w:t>
      </w:r>
    </w:p>
    <w:p w14:paraId="418AC6DD" w14:textId="77777777" w:rsidR="00584EC9" w:rsidRPr="00400A05" w:rsidRDefault="00584EC9"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 </w:t>
      </w:r>
      <w:r w:rsidRPr="00400A05">
        <w:rPr>
          <w:rFonts w:ascii="Times New Roman" w:hAnsi="Times New Roman" w:cs="Times New Roman"/>
          <w:noProof/>
          <w:lang w:val="en-US"/>
        </w:rPr>
        <w:drawing>
          <wp:inline distT="0" distB="0" distL="0" distR="0" wp14:anchorId="09404EA1" wp14:editId="031537E8">
            <wp:extent cx="2667000" cy="3236131"/>
            <wp:effectExtent l="19050" t="0" r="0" b="0"/>
            <wp:docPr id="1"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2667000" cy="3236131"/>
                    </a:xfrm>
                    <a:prstGeom prst="rect">
                      <a:avLst/>
                    </a:prstGeom>
                  </pic:spPr>
                </pic:pic>
              </a:graphicData>
            </a:graphic>
          </wp:inline>
        </w:drawing>
      </w:r>
      <w:r w:rsidRPr="00400A05">
        <w:rPr>
          <w:rFonts w:ascii="Times New Roman" w:hAnsi="Times New Roman" w:cs="Times New Roman"/>
          <w:noProof/>
          <w:lang w:val="en-US"/>
        </w:rPr>
        <w:drawing>
          <wp:inline distT="0" distB="0" distL="0" distR="0" wp14:anchorId="600E6259" wp14:editId="22DFCA7A">
            <wp:extent cx="2505075" cy="3159739"/>
            <wp:effectExtent l="19050" t="0" r="9525" b="0"/>
            <wp:docPr id="2"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2505075" cy="3159739"/>
                    </a:xfrm>
                    <a:prstGeom prst="rect">
                      <a:avLst/>
                    </a:prstGeom>
                  </pic:spPr>
                </pic:pic>
              </a:graphicData>
            </a:graphic>
          </wp:inline>
        </w:drawing>
      </w:r>
    </w:p>
    <w:p w14:paraId="03FBD0C6" w14:textId="77777777" w:rsidR="008C3054" w:rsidRPr="00400A05" w:rsidRDefault="008C3054" w:rsidP="00E9480C">
      <w:pPr>
        <w:autoSpaceDE w:val="0"/>
        <w:autoSpaceDN w:val="0"/>
        <w:adjustRightInd w:val="0"/>
        <w:spacing w:before="35" w:after="0" w:line="360" w:lineRule="auto"/>
        <w:ind w:right="-20"/>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 xml:space="preserve">Source: Dutch </w:t>
      </w:r>
      <w:r w:rsidR="00836849" w:rsidRPr="00400A05">
        <w:rPr>
          <w:rFonts w:ascii="Times New Roman" w:hAnsi="Times New Roman" w:cs="Times New Roman"/>
          <w:i/>
          <w:sz w:val="24"/>
          <w:szCs w:val="24"/>
          <w:lang w:val="en-US"/>
        </w:rPr>
        <w:t>Central</w:t>
      </w:r>
      <w:r w:rsidRPr="00400A05">
        <w:rPr>
          <w:rFonts w:ascii="Times New Roman" w:hAnsi="Times New Roman" w:cs="Times New Roman"/>
          <w:i/>
          <w:sz w:val="24"/>
          <w:szCs w:val="24"/>
          <w:lang w:val="en-US"/>
        </w:rPr>
        <w:t xml:space="preserve"> Bank 2000</w:t>
      </w:r>
    </w:p>
    <w:p w14:paraId="6E84F027" w14:textId="77777777" w:rsidR="00584EC9" w:rsidRPr="00400A05" w:rsidRDefault="00584EC9" w:rsidP="00E9480C">
      <w:pPr>
        <w:jc w:val="both"/>
        <w:rPr>
          <w:rFonts w:ascii="Times New Roman" w:hAnsi="Times New Roman" w:cs="Times New Roman"/>
          <w:lang w:val="en-US"/>
        </w:rPr>
      </w:pPr>
    </w:p>
    <w:p w14:paraId="7CFDF928" w14:textId="77777777" w:rsidR="00D44573" w:rsidRPr="00400A05" w:rsidRDefault="00D44573"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Netherlands has long defended itself </w:t>
      </w:r>
      <w:r w:rsidR="000351FC" w:rsidRPr="00400A05">
        <w:rPr>
          <w:rFonts w:ascii="Times New Roman" w:hAnsi="Times New Roman" w:cs="Times New Roman"/>
          <w:sz w:val="24"/>
          <w:szCs w:val="24"/>
          <w:lang w:val="en-US"/>
        </w:rPr>
        <w:t xml:space="preserve">against tax haven allegations </w:t>
      </w:r>
      <w:r w:rsidRPr="00400A05">
        <w:rPr>
          <w:rFonts w:ascii="Times New Roman" w:hAnsi="Times New Roman" w:cs="Times New Roman"/>
          <w:sz w:val="24"/>
          <w:szCs w:val="24"/>
          <w:lang w:val="en-US"/>
        </w:rPr>
        <w:t xml:space="preserve">arguing that it has a diversified economy with a normal tax system. While this is the </w:t>
      </w:r>
      <w:r w:rsidR="006D22BF" w:rsidRPr="00400A05">
        <w:rPr>
          <w:rFonts w:ascii="Times New Roman" w:hAnsi="Times New Roman" w:cs="Times New Roman"/>
          <w:sz w:val="24"/>
          <w:szCs w:val="24"/>
          <w:lang w:val="en-US"/>
        </w:rPr>
        <w:t xml:space="preserve">case, the Netherlands exercises certain </w:t>
      </w:r>
      <w:r w:rsidRPr="00400A05">
        <w:rPr>
          <w:rFonts w:ascii="Times New Roman" w:hAnsi="Times New Roman" w:cs="Times New Roman"/>
          <w:sz w:val="24"/>
          <w:szCs w:val="24"/>
          <w:lang w:val="en-US"/>
        </w:rPr>
        <w:t>exceptions for certain activiti</w:t>
      </w:r>
      <w:r w:rsidR="00800DC1" w:rsidRPr="00400A05">
        <w:rPr>
          <w:rFonts w:ascii="Times New Roman" w:hAnsi="Times New Roman" w:cs="Times New Roman"/>
          <w:sz w:val="24"/>
          <w:szCs w:val="24"/>
          <w:lang w:val="en-US"/>
        </w:rPr>
        <w:t xml:space="preserve">es or companies (SOMO, 2006, p. </w:t>
      </w:r>
      <w:r w:rsidRPr="00400A05">
        <w:rPr>
          <w:rFonts w:ascii="Times New Roman" w:hAnsi="Times New Roman" w:cs="Times New Roman"/>
          <w:sz w:val="24"/>
          <w:szCs w:val="24"/>
          <w:lang w:val="en-US"/>
        </w:rPr>
        <w:t xml:space="preserve">13-14). These characteristics make the Netherlands a </w:t>
      </w:r>
      <w:proofErr w:type="gramStart"/>
      <w:r w:rsidR="00836849" w:rsidRPr="00400A05">
        <w:rPr>
          <w:rFonts w:ascii="Times New Roman" w:hAnsi="Times New Roman" w:cs="Times New Roman"/>
          <w:sz w:val="24"/>
          <w:szCs w:val="24"/>
          <w:lang w:val="en-US"/>
        </w:rPr>
        <w:t>state</w:t>
      </w:r>
      <w:r w:rsidRPr="00400A05">
        <w:rPr>
          <w:rFonts w:ascii="Times New Roman" w:hAnsi="Times New Roman" w:cs="Times New Roman"/>
          <w:sz w:val="24"/>
          <w:szCs w:val="24"/>
          <w:lang w:val="en-US"/>
        </w:rPr>
        <w:t xml:space="preserve"> which</w:t>
      </w:r>
      <w:proofErr w:type="gramEnd"/>
      <w:r w:rsidRPr="00400A05">
        <w:rPr>
          <w:rFonts w:ascii="Times New Roman" w:hAnsi="Times New Roman" w:cs="Times New Roman"/>
          <w:sz w:val="24"/>
          <w:szCs w:val="24"/>
          <w:lang w:val="en-US"/>
        </w:rPr>
        <w:t xml:space="preserve"> is characterized by a</w:t>
      </w:r>
      <w:r w:rsidR="00656926"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w:t>
      </w:r>
      <w:r w:rsidR="006D22BF" w:rsidRPr="00400A05">
        <w:rPr>
          <w:rFonts w:ascii="Times New Roman" w:hAnsi="Times New Roman" w:cs="Times New Roman"/>
          <w:sz w:val="24"/>
          <w:szCs w:val="24"/>
          <w:lang w:val="en-US"/>
        </w:rPr>
        <w:t xml:space="preserve">harmful </w:t>
      </w:r>
      <w:r w:rsidRPr="00400A05">
        <w:rPr>
          <w:rFonts w:ascii="Times New Roman" w:hAnsi="Times New Roman" w:cs="Times New Roman"/>
          <w:sz w:val="24"/>
          <w:szCs w:val="24"/>
          <w:lang w:val="en-US"/>
        </w:rPr>
        <w:t>preferential tax regime’ (ibid.</w:t>
      </w:r>
      <w:r w:rsidR="006D22BF" w:rsidRPr="00400A05">
        <w:rPr>
          <w:rFonts w:ascii="Times New Roman" w:hAnsi="Times New Roman" w:cs="Times New Roman"/>
          <w:sz w:val="24"/>
          <w:szCs w:val="24"/>
          <w:lang w:val="en-US"/>
        </w:rPr>
        <w:t xml:space="preserve"> p.14). The harmful preferential </w:t>
      </w:r>
      <w:r w:rsidRPr="00400A05">
        <w:rPr>
          <w:rFonts w:ascii="Times New Roman" w:hAnsi="Times New Roman" w:cs="Times New Roman"/>
          <w:sz w:val="24"/>
          <w:szCs w:val="24"/>
          <w:lang w:val="en-US"/>
        </w:rPr>
        <w:t xml:space="preserve">tax regime seems to ‘deliberately offer companies </w:t>
      </w:r>
      <w:r w:rsidR="006D22BF" w:rsidRPr="00400A05">
        <w:rPr>
          <w:rFonts w:ascii="Times New Roman" w:hAnsi="Times New Roman" w:cs="Times New Roman"/>
          <w:sz w:val="24"/>
          <w:szCs w:val="24"/>
          <w:lang w:val="en-US"/>
        </w:rPr>
        <w:t xml:space="preserve">the means </w:t>
      </w:r>
      <w:r w:rsidRPr="00400A05">
        <w:rPr>
          <w:rFonts w:ascii="Times New Roman" w:hAnsi="Times New Roman" w:cs="Times New Roman"/>
          <w:sz w:val="24"/>
          <w:szCs w:val="24"/>
          <w:lang w:val="en-US"/>
        </w:rPr>
        <w:t>to reduce their tax charges on interest, royalties, dividend and capital gains income from foreign subsidiaries’ (SOMO, 2006, p.1). Moreover, estimates suggest that the money channeled through Dutch specialized fiscal institutions has been growing even after th</w:t>
      </w:r>
      <w:r w:rsidR="00800DC1" w:rsidRPr="00400A05">
        <w:rPr>
          <w:rFonts w:ascii="Times New Roman" w:hAnsi="Times New Roman" w:cs="Times New Roman"/>
          <w:sz w:val="24"/>
          <w:szCs w:val="24"/>
          <w:lang w:val="en-US"/>
        </w:rPr>
        <w:t>e Dutch started to support anti-</w:t>
      </w:r>
      <w:r w:rsidRPr="00400A05">
        <w:rPr>
          <w:rFonts w:ascii="Times New Roman" w:hAnsi="Times New Roman" w:cs="Times New Roman"/>
          <w:sz w:val="24"/>
          <w:szCs w:val="24"/>
          <w:lang w:val="en-US"/>
        </w:rPr>
        <w:t xml:space="preserve">tax haven initiatives. </w:t>
      </w:r>
    </w:p>
    <w:p w14:paraId="364C7070" w14:textId="77777777" w:rsidR="00FA6F3A" w:rsidRPr="00400A05" w:rsidRDefault="00C07748"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With the growing usage of Dutch double taxation treaties, the salience of these tax avoidance structures increased. </w:t>
      </w:r>
      <w:proofErr w:type="gramStart"/>
      <w:r w:rsidRPr="00400A05">
        <w:rPr>
          <w:rFonts w:ascii="Times New Roman" w:hAnsi="Times New Roman" w:cs="Times New Roman"/>
          <w:sz w:val="24"/>
          <w:szCs w:val="24"/>
          <w:lang w:val="en-US"/>
        </w:rPr>
        <w:t xml:space="preserve">Most </w:t>
      </w:r>
      <w:r w:rsidR="00F54430" w:rsidRPr="00400A05">
        <w:rPr>
          <w:rFonts w:ascii="Times New Roman" w:hAnsi="Times New Roman" w:cs="Times New Roman"/>
          <w:sz w:val="24"/>
          <w:szCs w:val="24"/>
          <w:lang w:val="en-US"/>
        </w:rPr>
        <w:t>notably</w:t>
      </w:r>
      <w:r w:rsidRPr="00400A05">
        <w:rPr>
          <w:rFonts w:ascii="Times New Roman" w:hAnsi="Times New Roman" w:cs="Times New Roman"/>
          <w:sz w:val="24"/>
          <w:szCs w:val="24"/>
          <w:lang w:val="en-US"/>
        </w:rPr>
        <w:t xml:space="preserve"> the </w:t>
      </w:r>
      <w:r w:rsidR="003558F4" w:rsidRPr="00400A05">
        <w:rPr>
          <w:rFonts w:ascii="Times New Roman" w:hAnsi="Times New Roman" w:cs="Times New Roman"/>
          <w:sz w:val="24"/>
          <w:szCs w:val="24"/>
          <w:lang w:val="en-US"/>
        </w:rPr>
        <w:t xml:space="preserve">Netherlands Antilles, part of the Kingdom of the Netherlands, </w:t>
      </w:r>
      <w:r w:rsidRPr="00400A05">
        <w:rPr>
          <w:rFonts w:ascii="Times New Roman" w:hAnsi="Times New Roman" w:cs="Times New Roman"/>
          <w:sz w:val="24"/>
          <w:szCs w:val="24"/>
          <w:lang w:val="en-US"/>
        </w:rPr>
        <w:t>could be used as a tax shelter by American companies</w:t>
      </w:r>
      <w:proofErr w:type="gramEnd"/>
      <w:r w:rsidRPr="00400A05">
        <w:rPr>
          <w:rFonts w:ascii="Times New Roman" w:hAnsi="Times New Roman" w:cs="Times New Roman"/>
          <w:sz w:val="24"/>
          <w:szCs w:val="24"/>
          <w:lang w:val="en-US"/>
        </w:rPr>
        <w:t xml:space="preserve"> because the Netherlands had tax treaties with both</w:t>
      </w:r>
      <w:r w:rsidR="003558F4" w:rsidRPr="00400A05">
        <w:rPr>
          <w:rFonts w:ascii="Times New Roman" w:hAnsi="Times New Roman" w:cs="Times New Roman"/>
          <w:sz w:val="24"/>
          <w:szCs w:val="24"/>
          <w:lang w:val="en-US"/>
        </w:rPr>
        <w:t xml:space="preserve"> the U</w:t>
      </w:r>
      <w:r w:rsidR="00FA6F3A" w:rsidRPr="00400A05">
        <w:rPr>
          <w:rFonts w:ascii="Times New Roman" w:hAnsi="Times New Roman" w:cs="Times New Roman"/>
          <w:sz w:val="24"/>
          <w:szCs w:val="24"/>
          <w:lang w:val="en-US"/>
        </w:rPr>
        <w:t xml:space="preserve">nited </w:t>
      </w:r>
      <w:r w:rsidR="003558F4" w:rsidRPr="00400A05">
        <w:rPr>
          <w:rFonts w:ascii="Times New Roman" w:hAnsi="Times New Roman" w:cs="Times New Roman"/>
          <w:sz w:val="24"/>
          <w:szCs w:val="24"/>
          <w:lang w:val="en-US"/>
        </w:rPr>
        <w:t>S</w:t>
      </w:r>
      <w:r w:rsidR="00FA6F3A" w:rsidRPr="00400A05">
        <w:rPr>
          <w:rFonts w:ascii="Times New Roman" w:hAnsi="Times New Roman" w:cs="Times New Roman"/>
          <w:sz w:val="24"/>
          <w:szCs w:val="24"/>
          <w:lang w:val="en-US"/>
        </w:rPr>
        <w:t>tates</w:t>
      </w:r>
      <w:r w:rsidRPr="00400A05">
        <w:rPr>
          <w:rFonts w:ascii="Times New Roman" w:hAnsi="Times New Roman" w:cs="Times New Roman"/>
          <w:sz w:val="24"/>
          <w:szCs w:val="24"/>
          <w:lang w:val="en-US"/>
        </w:rPr>
        <w:t xml:space="preserve"> and the Netherlands </w:t>
      </w:r>
      <w:r w:rsidR="009228B5" w:rsidRPr="00400A05">
        <w:rPr>
          <w:rFonts w:ascii="Times New Roman" w:hAnsi="Times New Roman" w:cs="Times New Roman"/>
          <w:sz w:val="24"/>
          <w:szCs w:val="24"/>
          <w:lang w:val="en-US"/>
        </w:rPr>
        <w:t>Antilles</w:t>
      </w:r>
      <w:r w:rsidR="003558F4" w:rsidRPr="00400A05">
        <w:rPr>
          <w:rFonts w:ascii="Times New Roman" w:hAnsi="Times New Roman" w:cs="Times New Roman"/>
          <w:sz w:val="24"/>
          <w:szCs w:val="24"/>
          <w:lang w:val="en-US"/>
        </w:rPr>
        <w:t>.</w:t>
      </w:r>
      <w:r w:rsidR="00FA6F3A" w:rsidRPr="00400A05">
        <w:rPr>
          <w:rFonts w:ascii="Times New Roman" w:hAnsi="Times New Roman" w:cs="Times New Roman"/>
          <w:sz w:val="24"/>
          <w:szCs w:val="24"/>
          <w:lang w:val="en-US"/>
        </w:rPr>
        <w:t xml:space="preserve"> The </w:t>
      </w:r>
      <w:r w:rsidR="00FA6F3A" w:rsidRPr="00400A05">
        <w:rPr>
          <w:rFonts w:ascii="Times New Roman" w:hAnsi="Times New Roman" w:cs="Times New Roman"/>
          <w:sz w:val="24"/>
          <w:szCs w:val="24"/>
          <w:lang w:val="en-US"/>
        </w:rPr>
        <w:lastRenderedPageBreak/>
        <w:t>United States responded by conducting an investigation into the negative consequences of tax havens</w:t>
      </w:r>
      <w:r w:rsidR="00836849" w:rsidRPr="00400A05">
        <w:rPr>
          <w:rFonts w:ascii="Times New Roman" w:hAnsi="Times New Roman" w:cs="Times New Roman"/>
          <w:sz w:val="24"/>
          <w:szCs w:val="24"/>
          <w:lang w:val="en-US"/>
        </w:rPr>
        <w:t xml:space="preserve"> in 1981 (Gordon</w:t>
      </w:r>
      <w:r w:rsidR="000351FC" w:rsidRPr="00400A05">
        <w:rPr>
          <w:rFonts w:ascii="Times New Roman" w:hAnsi="Times New Roman" w:cs="Times New Roman"/>
          <w:sz w:val="24"/>
          <w:szCs w:val="24"/>
          <w:lang w:val="en-US"/>
        </w:rPr>
        <w:t>, 1981</w:t>
      </w:r>
      <w:r w:rsidR="00836849" w:rsidRPr="00400A05">
        <w:rPr>
          <w:rFonts w:ascii="Times New Roman" w:hAnsi="Times New Roman" w:cs="Times New Roman"/>
          <w:sz w:val="24"/>
          <w:szCs w:val="24"/>
          <w:lang w:val="en-US"/>
        </w:rPr>
        <w:t>)</w:t>
      </w:r>
      <w:r w:rsidR="00FA6F3A" w:rsidRPr="00400A05">
        <w:rPr>
          <w:rFonts w:ascii="Times New Roman" w:hAnsi="Times New Roman" w:cs="Times New Roman"/>
          <w:sz w:val="24"/>
          <w:szCs w:val="24"/>
          <w:lang w:val="en-US"/>
        </w:rPr>
        <w:t xml:space="preserve">. </w:t>
      </w:r>
      <w:r w:rsidR="009952A2" w:rsidRPr="00400A05">
        <w:rPr>
          <w:rFonts w:ascii="Times New Roman" w:hAnsi="Times New Roman" w:cs="Times New Roman"/>
          <w:sz w:val="24"/>
          <w:szCs w:val="24"/>
          <w:lang w:val="en-US"/>
        </w:rPr>
        <w:t>This investigation, the Gordon report, was the first real inquiry into tax havens and marked the start of increased salie</w:t>
      </w:r>
      <w:r w:rsidR="001A7379" w:rsidRPr="00400A05">
        <w:rPr>
          <w:rFonts w:ascii="Times New Roman" w:hAnsi="Times New Roman" w:cs="Times New Roman"/>
          <w:sz w:val="24"/>
          <w:szCs w:val="24"/>
          <w:lang w:val="en-US"/>
        </w:rPr>
        <w:t>nce of the negative effects of t</w:t>
      </w:r>
      <w:r w:rsidR="009952A2" w:rsidRPr="00400A05">
        <w:rPr>
          <w:rFonts w:ascii="Times New Roman" w:hAnsi="Times New Roman" w:cs="Times New Roman"/>
          <w:sz w:val="24"/>
          <w:szCs w:val="24"/>
          <w:lang w:val="en-US"/>
        </w:rPr>
        <w:t xml:space="preserve">ax havens. In this report, commissioned by the United States government, the Netherlands was described as a tax haven </w:t>
      </w:r>
      <w:sdt>
        <w:sdtPr>
          <w:rPr>
            <w:rFonts w:ascii="Times New Roman" w:hAnsi="Times New Roman" w:cs="Times New Roman"/>
            <w:sz w:val="24"/>
            <w:szCs w:val="24"/>
            <w:lang w:val="en-US"/>
          </w:rPr>
          <w:id w:val="-1752491249"/>
          <w:citation/>
        </w:sdtPr>
        <w:sdtContent>
          <w:r w:rsidR="009F06B3" w:rsidRPr="00400A05">
            <w:rPr>
              <w:rFonts w:ascii="Times New Roman" w:hAnsi="Times New Roman" w:cs="Times New Roman"/>
              <w:sz w:val="24"/>
              <w:szCs w:val="24"/>
              <w:lang w:val="en-US"/>
            </w:rPr>
            <w:fldChar w:fldCharType="begin"/>
          </w:r>
          <w:r w:rsidR="009952A2" w:rsidRPr="00400A05">
            <w:rPr>
              <w:rFonts w:ascii="Times New Roman" w:hAnsi="Times New Roman" w:cs="Times New Roman"/>
              <w:sz w:val="24"/>
              <w:szCs w:val="24"/>
              <w:lang w:val="en-US"/>
            </w:rPr>
            <w:instrText xml:space="preserve">CITATION Tax81 \p 148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(Gordon, 1981, p. 148)</w:t>
          </w:r>
          <w:r w:rsidR="009F06B3" w:rsidRPr="00400A05">
            <w:rPr>
              <w:rFonts w:ascii="Times New Roman" w:hAnsi="Times New Roman" w:cs="Times New Roman"/>
              <w:sz w:val="24"/>
              <w:szCs w:val="24"/>
              <w:lang w:val="en-US"/>
            </w:rPr>
            <w:fldChar w:fldCharType="end"/>
          </w:r>
        </w:sdtContent>
      </w:sdt>
      <w:r w:rsidR="009952A2" w:rsidRPr="00400A05">
        <w:rPr>
          <w:rFonts w:ascii="Times New Roman" w:hAnsi="Times New Roman" w:cs="Times New Roman"/>
          <w:sz w:val="24"/>
          <w:szCs w:val="24"/>
          <w:lang w:val="en-US"/>
        </w:rPr>
        <w:t>.</w:t>
      </w:r>
      <w:r w:rsidR="00FA6F3A" w:rsidRPr="00400A05">
        <w:rPr>
          <w:rFonts w:ascii="Times New Roman" w:hAnsi="Times New Roman" w:cs="Times New Roman"/>
          <w:sz w:val="24"/>
          <w:szCs w:val="24"/>
          <w:lang w:val="en-US"/>
        </w:rPr>
        <w:t xml:space="preserve"> </w:t>
      </w:r>
      <w:r w:rsidR="009952A2" w:rsidRPr="00400A05">
        <w:rPr>
          <w:rFonts w:ascii="Times New Roman" w:hAnsi="Times New Roman" w:cs="Times New Roman"/>
          <w:sz w:val="24"/>
          <w:szCs w:val="24"/>
          <w:lang w:val="en-US"/>
        </w:rPr>
        <w:t xml:space="preserve">After the report was </w:t>
      </w:r>
      <w:r w:rsidR="00983B9A" w:rsidRPr="00400A05">
        <w:rPr>
          <w:rFonts w:ascii="Times New Roman" w:hAnsi="Times New Roman" w:cs="Times New Roman"/>
          <w:sz w:val="24"/>
          <w:szCs w:val="24"/>
          <w:lang w:val="en-US"/>
        </w:rPr>
        <w:t>released</w:t>
      </w:r>
      <w:r w:rsidR="006D22BF" w:rsidRPr="00400A05">
        <w:rPr>
          <w:rFonts w:ascii="Times New Roman" w:hAnsi="Times New Roman" w:cs="Times New Roman"/>
          <w:sz w:val="24"/>
          <w:szCs w:val="24"/>
          <w:lang w:val="en-US"/>
        </w:rPr>
        <w:t>,</w:t>
      </w:r>
      <w:r w:rsidR="00983B9A" w:rsidRPr="00400A05">
        <w:rPr>
          <w:rFonts w:ascii="Times New Roman" w:hAnsi="Times New Roman" w:cs="Times New Roman"/>
          <w:sz w:val="24"/>
          <w:szCs w:val="24"/>
          <w:lang w:val="en-US"/>
        </w:rPr>
        <w:t xml:space="preserve"> the pressure</w:t>
      </w:r>
      <w:r w:rsidR="006D22BF" w:rsidRPr="00400A05">
        <w:rPr>
          <w:rFonts w:ascii="Times New Roman" w:hAnsi="Times New Roman" w:cs="Times New Roman"/>
          <w:sz w:val="24"/>
          <w:szCs w:val="24"/>
          <w:lang w:val="en-US"/>
        </w:rPr>
        <w:t xml:space="preserve"> on tax havens grew steadily, as</w:t>
      </w:r>
      <w:r w:rsidR="00983B9A" w:rsidRPr="00400A05">
        <w:rPr>
          <w:rFonts w:ascii="Times New Roman" w:hAnsi="Times New Roman" w:cs="Times New Roman"/>
          <w:sz w:val="24"/>
          <w:szCs w:val="24"/>
          <w:lang w:val="en-US"/>
        </w:rPr>
        <w:t xml:space="preserve"> both states and NGOs </w:t>
      </w:r>
      <w:r w:rsidR="006D22BF" w:rsidRPr="00400A05">
        <w:rPr>
          <w:rFonts w:ascii="Times New Roman" w:hAnsi="Times New Roman" w:cs="Times New Roman"/>
          <w:sz w:val="24"/>
          <w:szCs w:val="24"/>
          <w:lang w:val="en-US"/>
        </w:rPr>
        <w:t xml:space="preserve">became increasingly </w:t>
      </w:r>
      <w:r w:rsidR="00983B9A" w:rsidRPr="00400A05">
        <w:rPr>
          <w:rFonts w:ascii="Times New Roman" w:hAnsi="Times New Roman" w:cs="Times New Roman"/>
          <w:sz w:val="24"/>
          <w:szCs w:val="24"/>
          <w:lang w:val="en-US"/>
        </w:rPr>
        <w:t xml:space="preserve">concerned </w:t>
      </w:r>
      <w:r w:rsidR="005B0EFC" w:rsidRPr="00400A05">
        <w:rPr>
          <w:rFonts w:ascii="Times New Roman" w:hAnsi="Times New Roman" w:cs="Times New Roman"/>
          <w:sz w:val="24"/>
          <w:szCs w:val="24"/>
          <w:lang w:val="en-US"/>
        </w:rPr>
        <w:t>about</w:t>
      </w:r>
      <w:r w:rsidR="00983B9A" w:rsidRPr="00400A05">
        <w:rPr>
          <w:rFonts w:ascii="Times New Roman" w:hAnsi="Times New Roman" w:cs="Times New Roman"/>
          <w:sz w:val="24"/>
          <w:szCs w:val="24"/>
          <w:lang w:val="en-US"/>
        </w:rPr>
        <w:t xml:space="preserve"> </w:t>
      </w:r>
      <w:r w:rsidR="006D22BF" w:rsidRPr="00400A05">
        <w:rPr>
          <w:rFonts w:ascii="Times New Roman" w:hAnsi="Times New Roman" w:cs="Times New Roman"/>
          <w:sz w:val="24"/>
          <w:szCs w:val="24"/>
          <w:lang w:val="en-US"/>
        </w:rPr>
        <w:t xml:space="preserve">the consequences of </w:t>
      </w:r>
      <w:r w:rsidR="00983B9A" w:rsidRPr="00400A05">
        <w:rPr>
          <w:rFonts w:ascii="Times New Roman" w:hAnsi="Times New Roman" w:cs="Times New Roman"/>
          <w:sz w:val="24"/>
          <w:szCs w:val="24"/>
          <w:lang w:val="en-US"/>
        </w:rPr>
        <w:t>tax avoidance.</w:t>
      </w:r>
      <w:r w:rsidR="005B0EFC" w:rsidRPr="00400A05">
        <w:rPr>
          <w:rFonts w:ascii="Times New Roman" w:hAnsi="Times New Roman" w:cs="Times New Roman"/>
          <w:sz w:val="24"/>
          <w:szCs w:val="24"/>
          <w:lang w:val="en-US"/>
        </w:rPr>
        <w:t xml:space="preserve"> In 1996, the OECD started an investigation into tax avoidance structures, marking the start of their Harmful Tax Practices project that aimed to ‘develop measures to counter the distorting effects of harmful tax competition on investment and financing decisions and the consequences for national tax bases’ </w:t>
      </w:r>
      <w:sdt>
        <w:sdtPr>
          <w:rPr>
            <w:rFonts w:ascii="Times New Roman" w:hAnsi="Times New Roman" w:cs="Times New Roman"/>
            <w:sz w:val="24"/>
            <w:szCs w:val="24"/>
            <w:lang w:val="en-US"/>
          </w:rPr>
          <w:id w:val="22128151"/>
          <w:citation/>
        </w:sdtPr>
        <w:sdtContent>
          <w:r w:rsidR="009F06B3" w:rsidRPr="00400A05">
            <w:rPr>
              <w:rFonts w:ascii="Times New Roman" w:hAnsi="Times New Roman" w:cs="Times New Roman"/>
              <w:sz w:val="24"/>
              <w:szCs w:val="24"/>
              <w:lang w:val="en-US"/>
            </w:rPr>
            <w:fldChar w:fldCharType="begin"/>
          </w:r>
          <w:r w:rsidR="005B0EFC" w:rsidRPr="00400A05">
            <w:rPr>
              <w:rFonts w:ascii="Times New Roman" w:hAnsi="Times New Roman" w:cs="Times New Roman"/>
              <w:sz w:val="24"/>
              <w:szCs w:val="24"/>
              <w:lang w:val="en-US"/>
            </w:rPr>
            <w:instrText xml:space="preserve"> CITATION OEC98 \p 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(OECD, 1998, p. 3)</w:t>
          </w:r>
          <w:r w:rsidR="009F06B3" w:rsidRPr="00400A05">
            <w:rPr>
              <w:rFonts w:ascii="Times New Roman" w:hAnsi="Times New Roman" w:cs="Times New Roman"/>
              <w:sz w:val="24"/>
              <w:szCs w:val="24"/>
              <w:lang w:val="en-US"/>
            </w:rPr>
            <w:fldChar w:fldCharType="end"/>
          </w:r>
        </w:sdtContent>
      </w:sdt>
      <w:r w:rsidR="005B0EFC" w:rsidRPr="00400A05">
        <w:rPr>
          <w:rFonts w:ascii="Times New Roman" w:hAnsi="Times New Roman" w:cs="Times New Roman"/>
          <w:sz w:val="24"/>
          <w:szCs w:val="24"/>
          <w:lang w:val="en-US"/>
        </w:rPr>
        <w:t xml:space="preserve">. </w:t>
      </w:r>
      <w:r w:rsidR="00F54430" w:rsidRPr="00400A05">
        <w:rPr>
          <w:rFonts w:ascii="Times New Roman" w:hAnsi="Times New Roman" w:cs="Times New Roman"/>
          <w:sz w:val="24"/>
          <w:szCs w:val="24"/>
          <w:lang w:val="en-US"/>
        </w:rPr>
        <w:t xml:space="preserve">In 2000 </w:t>
      </w:r>
      <w:r w:rsidR="00836849" w:rsidRPr="00400A05">
        <w:rPr>
          <w:rFonts w:ascii="Times New Roman" w:hAnsi="Times New Roman" w:cs="Times New Roman"/>
          <w:sz w:val="24"/>
          <w:szCs w:val="24"/>
          <w:lang w:val="en-US"/>
        </w:rPr>
        <w:t>t</w:t>
      </w:r>
      <w:r w:rsidR="008C3054" w:rsidRPr="00400A05">
        <w:rPr>
          <w:rFonts w:ascii="Times New Roman" w:hAnsi="Times New Roman" w:cs="Times New Roman"/>
          <w:sz w:val="24"/>
          <w:szCs w:val="24"/>
          <w:lang w:val="en-US"/>
        </w:rPr>
        <w:t xml:space="preserve">he Dutch government was found to </w:t>
      </w:r>
      <w:r w:rsidR="00F54430" w:rsidRPr="00400A05">
        <w:rPr>
          <w:rFonts w:ascii="Times New Roman" w:hAnsi="Times New Roman" w:cs="Times New Roman"/>
          <w:sz w:val="24"/>
          <w:szCs w:val="24"/>
          <w:lang w:val="en-US"/>
        </w:rPr>
        <w:t>have</w:t>
      </w:r>
      <w:r w:rsidR="008C3054" w:rsidRPr="00400A05">
        <w:rPr>
          <w:rFonts w:ascii="Times New Roman" w:hAnsi="Times New Roman" w:cs="Times New Roman"/>
          <w:sz w:val="24"/>
          <w:szCs w:val="24"/>
          <w:lang w:val="en-US"/>
        </w:rPr>
        <w:t xml:space="preserve"> </w:t>
      </w:r>
      <w:r w:rsidR="00F54430" w:rsidRPr="00400A05">
        <w:rPr>
          <w:rFonts w:ascii="Times New Roman" w:hAnsi="Times New Roman" w:cs="Times New Roman"/>
          <w:sz w:val="24"/>
          <w:szCs w:val="24"/>
          <w:lang w:val="en-US"/>
        </w:rPr>
        <w:t xml:space="preserve">nine potentially harmful preferential tax regime characteristics in </w:t>
      </w:r>
      <w:r w:rsidR="00836849" w:rsidRPr="00400A05">
        <w:rPr>
          <w:rFonts w:ascii="Times New Roman" w:hAnsi="Times New Roman" w:cs="Times New Roman"/>
          <w:sz w:val="24"/>
          <w:szCs w:val="24"/>
          <w:lang w:val="en-US"/>
        </w:rPr>
        <w:t>six</w:t>
      </w:r>
      <w:r w:rsidR="00F54430" w:rsidRPr="00400A05">
        <w:rPr>
          <w:rFonts w:ascii="Times New Roman" w:hAnsi="Times New Roman" w:cs="Times New Roman"/>
          <w:sz w:val="24"/>
          <w:szCs w:val="24"/>
          <w:lang w:val="en-US"/>
        </w:rPr>
        <w:t xml:space="preserve"> different categories, more than any other OECD member state at that moment (OECD, 2000).</w:t>
      </w:r>
    </w:p>
    <w:p w14:paraId="2D824ABC" w14:textId="77777777" w:rsidR="00D44573" w:rsidRPr="00400A05" w:rsidRDefault="00D44573"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As the harmful tax</w:t>
      </w:r>
      <w:r w:rsidR="00836849" w:rsidRPr="00400A05">
        <w:rPr>
          <w:rFonts w:ascii="Times New Roman" w:hAnsi="Times New Roman" w:cs="Times New Roman"/>
          <w:sz w:val="24"/>
          <w:szCs w:val="24"/>
          <w:lang w:val="en-US"/>
        </w:rPr>
        <w:t xml:space="preserve"> practices project progressed, the issue </w:t>
      </w:r>
      <w:r w:rsidRPr="00400A05">
        <w:rPr>
          <w:rFonts w:ascii="Times New Roman" w:hAnsi="Times New Roman" w:cs="Times New Roman"/>
          <w:sz w:val="24"/>
          <w:szCs w:val="24"/>
          <w:lang w:val="en-US"/>
        </w:rPr>
        <w:t>gained momentum during the financial crisis that started out in 2007</w:t>
      </w:r>
      <w:r w:rsidR="003663FB" w:rsidRPr="00400A05">
        <w:rPr>
          <w:rFonts w:ascii="Times New Roman" w:hAnsi="Times New Roman" w:cs="Times New Roman"/>
          <w:sz w:val="24"/>
          <w:szCs w:val="24"/>
          <w:lang w:val="en-US"/>
        </w:rPr>
        <w:t>/2008</w:t>
      </w:r>
      <w:r w:rsidRPr="00400A05">
        <w:rPr>
          <w:rFonts w:ascii="Times New Roman" w:hAnsi="Times New Roman" w:cs="Times New Roman"/>
          <w:sz w:val="24"/>
          <w:szCs w:val="24"/>
          <w:lang w:val="en-US"/>
        </w:rPr>
        <w:t xml:space="preserve">. As the financial crises </w:t>
      </w:r>
      <w:r w:rsidR="00190BB2" w:rsidRPr="00400A05">
        <w:rPr>
          <w:rFonts w:ascii="Times New Roman" w:hAnsi="Times New Roman" w:cs="Times New Roman"/>
          <w:sz w:val="24"/>
          <w:szCs w:val="24"/>
          <w:lang w:val="en-US"/>
        </w:rPr>
        <w:t>evolved</w:t>
      </w:r>
      <w:r w:rsidRPr="00400A05">
        <w:rPr>
          <w:rFonts w:ascii="Times New Roman" w:hAnsi="Times New Roman" w:cs="Times New Roman"/>
          <w:sz w:val="24"/>
          <w:szCs w:val="24"/>
          <w:lang w:val="en-US"/>
        </w:rPr>
        <w:t xml:space="preserve"> into a sovereign debt crisis for many states, the G20 started </w:t>
      </w:r>
      <w:r w:rsidR="00A14CF2" w:rsidRPr="00400A05">
        <w:rPr>
          <w:rFonts w:ascii="Times New Roman" w:hAnsi="Times New Roman" w:cs="Times New Roman"/>
          <w:sz w:val="24"/>
          <w:szCs w:val="24"/>
          <w:lang w:val="en-US"/>
        </w:rPr>
        <w:t xml:space="preserve">complementing </w:t>
      </w:r>
      <w:r w:rsidRPr="00400A05">
        <w:rPr>
          <w:rFonts w:ascii="Times New Roman" w:hAnsi="Times New Roman" w:cs="Times New Roman"/>
          <w:sz w:val="24"/>
          <w:szCs w:val="24"/>
          <w:lang w:val="en-US"/>
        </w:rPr>
        <w:t xml:space="preserve">the </w:t>
      </w:r>
      <w:r w:rsidR="00A14CF2" w:rsidRPr="00400A05">
        <w:rPr>
          <w:rFonts w:ascii="Times New Roman" w:hAnsi="Times New Roman" w:cs="Times New Roman"/>
          <w:sz w:val="24"/>
          <w:szCs w:val="24"/>
          <w:lang w:val="en-US"/>
        </w:rPr>
        <w:t xml:space="preserve">project from the OECD.  During the 2009 summit in Lyon, the G20 made a commitment to focus on tax policy, prioritizing ‘to maintain the momentum in dealing with tax havens </w:t>
      </w:r>
      <w:r w:rsidR="0056396B" w:rsidRPr="00400A05">
        <w:rPr>
          <w:rFonts w:ascii="Times New Roman" w:hAnsi="Times New Roman" w:cs="Times New Roman"/>
          <w:sz w:val="24"/>
          <w:szCs w:val="24"/>
          <w:lang w:val="en-US"/>
        </w:rPr>
        <w:t xml:space="preserve">and </w:t>
      </w:r>
      <w:r w:rsidR="00A14CF2" w:rsidRPr="00400A05">
        <w:rPr>
          <w:rFonts w:ascii="Times New Roman" w:hAnsi="Times New Roman" w:cs="Times New Roman"/>
          <w:sz w:val="24"/>
          <w:szCs w:val="24"/>
          <w:lang w:val="en-US"/>
        </w:rPr>
        <w:t>(…) uncooperative jurisdictions</w:t>
      </w:r>
      <w:sdt>
        <w:sdtPr>
          <w:rPr>
            <w:rFonts w:ascii="Times New Roman" w:hAnsi="Times New Roman" w:cs="Times New Roman"/>
            <w:sz w:val="24"/>
            <w:szCs w:val="24"/>
            <w:lang w:val="en-US"/>
          </w:rPr>
          <w:id w:val="22128152"/>
          <w:citation/>
        </w:sdtPr>
        <w:sdtContent>
          <w:r w:rsidR="009F06B3" w:rsidRPr="00400A05">
            <w:rPr>
              <w:rFonts w:ascii="Times New Roman" w:hAnsi="Times New Roman" w:cs="Times New Roman"/>
              <w:sz w:val="24"/>
              <w:szCs w:val="24"/>
              <w:lang w:val="en-US"/>
            </w:rPr>
            <w:fldChar w:fldCharType="begin"/>
          </w:r>
          <w:r w:rsidR="00A14CF2" w:rsidRPr="00400A05">
            <w:rPr>
              <w:rFonts w:ascii="Times New Roman" w:hAnsi="Times New Roman" w:cs="Times New Roman"/>
              <w:sz w:val="24"/>
              <w:szCs w:val="24"/>
              <w:lang w:val="en-US"/>
            </w:rPr>
            <w:instrText xml:space="preserve">CITATION Chr10 \p 22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 xml:space="preserve"> (Christians, 2010, p. 22)</w:t>
          </w:r>
          <w:r w:rsidR="009F06B3" w:rsidRPr="00400A05">
            <w:rPr>
              <w:rFonts w:ascii="Times New Roman" w:hAnsi="Times New Roman" w:cs="Times New Roman"/>
              <w:sz w:val="24"/>
              <w:szCs w:val="24"/>
              <w:lang w:val="en-US"/>
            </w:rPr>
            <w:fldChar w:fldCharType="end"/>
          </w:r>
        </w:sdtContent>
      </w:sdt>
      <w:r w:rsidR="00A14CF2" w:rsidRPr="00400A05">
        <w:rPr>
          <w:rFonts w:ascii="Times New Roman" w:hAnsi="Times New Roman" w:cs="Times New Roman"/>
          <w:sz w:val="24"/>
          <w:szCs w:val="24"/>
          <w:lang w:val="en-US"/>
        </w:rPr>
        <w:t xml:space="preserve"> A month later,</w:t>
      </w:r>
      <w:r w:rsidR="00836849" w:rsidRPr="00400A05">
        <w:rPr>
          <w:rFonts w:ascii="Times New Roman" w:hAnsi="Times New Roman" w:cs="Times New Roman"/>
          <w:sz w:val="24"/>
          <w:szCs w:val="24"/>
          <w:lang w:val="en-US"/>
        </w:rPr>
        <w:t xml:space="preserve"> US president</w:t>
      </w:r>
      <w:r w:rsidR="00A14CF2" w:rsidRPr="00400A05">
        <w:rPr>
          <w:rFonts w:ascii="Times New Roman" w:hAnsi="Times New Roman" w:cs="Times New Roman"/>
          <w:sz w:val="24"/>
          <w:szCs w:val="24"/>
          <w:lang w:val="en-US"/>
        </w:rPr>
        <w:t xml:space="preserve"> Obama endorsed this message </w:t>
      </w:r>
      <w:r w:rsidR="00255D10" w:rsidRPr="00400A05">
        <w:rPr>
          <w:rFonts w:ascii="Times New Roman" w:hAnsi="Times New Roman" w:cs="Times New Roman"/>
          <w:sz w:val="24"/>
          <w:szCs w:val="24"/>
          <w:lang w:val="en-US"/>
        </w:rPr>
        <w:t xml:space="preserve">meanwhile </w:t>
      </w:r>
      <w:r w:rsidR="00A14CF2" w:rsidRPr="00400A05">
        <w:rPr>
          <w:rFonts w:ascii="Times New Roman" w:hAnsi="Times New Roman" w:cs="Times New Roman"/>
          <w:sz w:val="24"/>
          <w:szCs w:val="24"/>
          <w:lang w:val="en-US"/>
        </w:rPr>
        <w:t xml:space="preserve">stating that </w:t>
      </w:r>
      <w:r w:rsidR="00203B3A" w:rsidRPr="00400A05">
        <w:rPr>
          <w:rFonts w:ascii="Times New Roman" w:hAnsi="Times New Roman" w:cs="Times New Roman"/>
          <w:sz w:val="24"/>
          <w:szCs w:val="24"/>
          <w:lang w:val="en-US"/>
        </w:rPr>
        <w:t>‘n</w:t>
      </w:r>
      <w:r w:rsidR="00203B3A" w:rsidRPr="00400A05">
        <w:rPr>
          <w:rFonts w:ascii="Times New Roman" w:hAnsi="Times New Roman" w:cs="Times New Roman"/>
          <w:iCs/>
          <w:sz w:val="24"/>
          <w:szCs w:val="24"/>
          <w:lang w:val="en-US"/>
        </w:rPr>
        <w:t>early one-third of al</w:t>
      </w:r>
      <w:r w:rsidR="00836849" w:rsidRPr="00400A05">
        <w:rPr>
          <w:rFonts w:ascii="Times New Roman" w:hAnsi="Times New Roman" w:cs="Times New Roman"/>
          <w:iCs/>
          <w:sz w:val="24"/>
          <w:szCs w:val="24"/>
          <w:lang w:val="en-US"/>
        </w:rPr>
        <w:t>l foreign profits reported by US</w:t>
      </w:r>
      <w:r w:rsidR="00203B3A" w:rsidRPr="00400A05">
        <w:rPr>
          <w:rFonts w:ascii="Times New Roman" w:hAnsi="Times New Roman" w:cs="Times New Roman"/>
          <w:iCs/>
          <w:sz w:val="24"/>
          <w:szCs w:val="24"/>
          <w:lang w:val="en-US"/>
        </w:rPr>
        <w:t xml:space="preserve"> corporations in 2003 came from just three small, low-tax countries: Bermuda, the Netherlands, and Ireland</w:t>
      </w:r>
      <w:r w:rsidR="00203B3A" w:rsidRPr="00400A05">
        <w:rPr>
          <w:rFonts w:ascii="Times New Roman" w:hAnsi="Times New Roman" w:cs="Times New Roman"/>
          <w:i/>
          <w:iCs/>
          <w:sz w:val="24"/>
          <w:szCs w:val="24"/>
          <w:lang w:val="en-US"/>
        </w:rPr>
        <w:t xml:space="preserve">’ </w:t>
      </w:r>
      <w:sdt>
        <w:sdtPr>
          <w:rPr>
            <w:rFonts w:ascii="Times New Roman" w:hAnsi="Times New Roman" w:cs="Times New Roman"/>
            <w:i/>
            <w:iCs/>
            <w:sz w:val="24"/>
            <w:szCs w:val="24"/>
            <w:lang w:val="en-US"/>
          </w:rPr>
          <w:id w:val="22128153"/>
          <w:citation/>
        </w:sdtPr>
        <w:sdtContent>
          <w:r w:rsidR="009F06B3" w:rsidRPr="00400A05">
            <w:rPr>
              <w:rFonts w:ascii="Times New Roman" w:hAnsi="Times New Roman" w:cs="Times New Roman"/>
              <w:i/>
              <w:iCs/>
              <w:sz w:val="24"/>
              <w:szCs w:val="24"/>
              <w:lang w:val="en-US"/>
            </w:rPr>
            <w:fldChar w:fldCharType="begin"/>
          </w:r>
          <w:r w:rsidR="00203B3A" w:rsidRPr="00400A05">
            <w:rPr>
              <w:rFonts w:ascii="Times New Roman" w:hAnsi="Times New Roman" w:cs="Times New Roman"/>
              <w:iCs/>
              <w:sz w:val="24"/>
              <w:szCs w:val="24"/>
              <w:lang w:val="en-US"/>
            </w:rPr>
            <w:instrText xml:space="preserve"> CITATION The09 \l 1043 </w:instrText>
          </w:r>
          <w:r w:rsidR="009F06B3" w:rsidRPr="00400A05">
            <w:rPr>
              <w:rFonts w:ascii="Times New Roman" w:hAnsi="Times New Roman" w:cs="Times New Roman"/>
              <w:i/>
              <w:iCs/>
              <w:sz w:val="24"/>
              <w:szCs w:val="24"/>
              <w:lang w:val="en-US"/>
            </w:rPr>
            <w:fldChar w:fldCharType="separate"/>
          </w:r>
          <w:r w:rsidR="00EB509E" w:rsidRPr="00400A05">
            <w:rPr>
              <w:rFonts w:ascii="Times New Roman" w:hAnsi="Times New Roman" w:cs="Times New Roman"/>
              <w:noProof/>
              <w:sz w:val="24"/>
              <w:szCs w:val="24"/>
              <w:lang w:val="en-US"/>
            </w:rPr>
            <w:t>(The Tax Justice Network, 2009)</w:t>
          </w:r>
          <w:r w:rsidR="009F06B3" w:rsidRPr="00400A05">
            <w:rPr>
              <w:rFonts w:ascii="Times New Roman" w:hAnsi="Times New Roman" w:cs="Times New Roman"/>
              <w:i/>
              <w:iCs/>
              <w:sz w:val="24"/>
              <w:szCs w:val="24"/>
              <w:lang w:val="en-US"/>
            </w:rPr>
            <w:fldChar w:fldCharType="end"/>
          </w:r>
        </w:sdtContent>
      </w:sdt>
      <w:r w:rsidR="00203B3A" w:rsidRPr="00400A05">
        <w:rPr>
          <w:rFonts w:ascii="Times New Roman" w:hAnsi="Times New Roman" w:cs="Times New Roman"/>
          <w:i/>
          <w:iCs/>
          <w:sz w:val="24"/>
          <w:szCs w:val="24"/>
          <w:lang w:val="en-US"/>
        </w:rPr>
        <w:t>.</w:t>
      </w:r>
    </w:p>
    <w:p w14:paraId="7A79E429" w14:textId="77777777" w:rsidR="00815445" w:rsidRPr="00400A05" w:rsidRDefault="00203B3A" w:rsidP="00E9480C">
      <w:pPr>
        <w:tabs>
          <w:tab w:val="right" w:pos="9072"/>
        </w:tabs>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political pressure to change the Dutch preferential tax regime does not exclusively come from governmental </w:t>
      </w:r>
      <w:r w:rsidR="003663FB" w:rsidRPr="00400A05">
        <w:rPr>
          <w:rFonts w:ascii="Times New Roman" w:hAnsi="Times New Roman" w:cs="Times New Roman"/>
          <w:sz w:val="24"/>
          <w:szCs w:val="24"/>
          <w:lang w:val="en-US"/>
        </w:rPr>
        <w:t>organization</w:t>
      </w:r>
      <w:r w:rsidR="003B61F3"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A v</w:t>
      </w:r>
      <w:r w:rsidR="003663FB" w:rsidRPr="00400A05">
        <w:rPr>
          <w:rFonts w:ascii="Times New Roman" w:hAnsi="Times New Roman" w:cs="Times New Roman"/>
          <w:sz w:val="24"/>
          <w:szCs w:val="24"/>
          <w:lang w:val="en-US"/>
        </w:rPr>
        <w:t>ariety of NGOs have criticized</w:t>
      </w:r>
      <w:r w:rsidRPr="00400A05">
        <w:rPr>
          <w:rFonts w:ascii="Times New Roman" w:hAnsi="Times New Roman" w:cs="Times New Roman"/>
          <w:sz w:val="24"/>
          <w:szCs w:val="24"/>
          <w:lang w:val="en-US"/>
        </w:rPr>
        <w:t xml:space="preserve"> the negative </w:t>
      </w:r>
      <w:r w:rsidR="00113003" w:rsidRPr="00400A05">
        <w:rPr>
          <w:rFonts w:ascii="Times New Roman" w:hAnsi="Times New Roman" w:cs="Times New Roman"/>
          <w:sz w:val="24"/>
          <w:szCs w:val="24"/>
          <w:lang w:val="en-US"/>
        </w:rPr>
        <w:t xml:space="preserve">effects </w:t>
      </w:r>
      <w:r w:rsidR="009E5534" w:rsidRPr="00400A05">
        <w:rPr>
          <w:rFonts w:ascii="Times New Roman" w:hAnsi="Times New Roman" w:cs="Times New Roman"/>
          <w:sz w:val="24"/>
          <w:szCs w:val="24"/>
          <w:lang w:val="en-US"/>
        </w:rPr>
        <w:t xml:space="preserve">of </w:t>
      </w:r>
      <w:r w:rsidR="00113003" w:rsidRPr="00400A05">
        <w:rPr>
          <w:rFonts w:ascii="Times New Roman" w:hAnsi="Times New Roman" w:cs="Times New Roman"/>
          <w:sz w:val="24"/>
          <w:szCs w:val="24"/>
          <w:lang w:val="en-US"/>
        </w:rPr>
        <w:t xml:space="preserve">the </w:t>
      </w:r>
      <w:r w:rsidR="009E5534" w:rsidRPr="00400A05">
        <w:rPr>
          <w:rFonts w:ascii="Times New Roman" w:hAnsi="Times New Roman" w:cs="Times New Roman"/>
          <w:sz w:val="24"/>
          <w:szCs w:val="24"/>
          <w:lang w:val="en-US"/>
        </w:rPr>
        <w:t xml:space="preserve">Dutch </w:t>
      </w:r>
      <w:r w:rsidR="00113003" w:rsidRPr="00400A05">
        <w:rPr>
          <w:rFonts w:ascii="Times New Roman" w:hAnsi="Times New Roman" w:cs="Times New Roman"/>
          <w:sz w:val="24"/>
          <w:szCs w:val="24"/>
          <w:lang w:val="en-US"/>
        </w:rPr>
        <w:t>preferential tax regime of the Netherlands had on tax revenues of d</w:t>
      </w:r>
      <w:r w:rsidR="003558F4" w:rsidRPr="00400A05">
        <w:rPr>
          <w:rFonts w:ascii="Times New Roman" w:hAnsi="Times New Roman" w:cs="Times New Roman"/>
          <w:sz w:val="24"/>
          <w:szCs w:val="24"/>
          <w:lang w:val="en-US"/>
        </w:rPr>
        <w:t>eveloping states</w:t>
      </w:r>
      <w:r w:rsidRPr="00400A05">
        <w:rPr>
          <w:rFonts w:ascii="Times New Roman" w:hAnsi="Times New Roman" w:cs="Times New Roman"/>
          <w:sz w:val="24"/>
          <w:szCs w:val="24"/>
          <w:lang w:val="en-US"/>
        </w:rPr>
        <w:t xml:space="preserve">, urging the Dutch government </w:t>
      </w:r>
      <w:r w:rsidR="008E3428" w:rsidRPr="00400A05">
        <w:rPr>
          <w:rFonts w:ascii="Times New Roman" w:hAnsi="Times New Roman" w:cs="Times New Roman"/>
          <w:sz w:val="24"/>
          <w:szCs w:val="24"/>
          <w:lang w:val="en-US"/>
        </w:rPr>
        <w:t>to change its policies</w:t>
      </w:r>
      <w:r w:rsidR="003558F4" w:rsidRPr="00400A05">
        <w:rPr>
          <w:rFonts w:ascii="Times New Roman" w:hAnsi="Times New Roman" w:cs="Times New Roman"/>
          <w:sz w:val="24"/>
          <w:szCs w:val="24"/>
          <w:lang w:val="en-US"/>
        </w:rPr>
        <w:t>.</w:t>
      </w:r>
      <w:r w:rsidR="001A7379" w:rsidRPr="00400A05">
        <w:rPr>
          <w:rFonts w:ascii="Times New Roman" w:hAnsi="Times New Roman" w:cs="Times New Roman"/>
          <w:sz w:val="24"/>
          <w:szCs w:val="24"/>
          <w:lang w:val="en-US"/>
        </w:rPr>
        <w:t xml:space="preserve"> In 2000, Oxfam released a report called ‘Tax Havens: Releasing the </w:t>
      </w:r>
      <w:r w:rsidR="00556C99" w:rsidRPr="00400A05">
        <w:rPr>
          <w:rFonts w:ascii="Times New Roman" w:hAnsi="Times New Roman" w:cs="Times New Roman"/>
          <w:sz w:val="24"/>
          <w:szCs w:val="24"/>
          <w:lang w:val="en-US"/>
        </w:rPr>
        <w:t>Hidden B</w:t>
      </w:r>
      <w:r w:rsidR="001A7379" w:rsidRPr="00400A05">
        <w:rPr>
          <w:rFonts w:ascii="Times New Roman" w:hAnsi="Times New Roman" w:cs="Times New Roman"/>
          <w:sz w:val="24"/>
          <w:szCs w:val="24"/>
          <w:lang w:val="en-US"/>
        </w:rPr>
        <w:t xml:space="preserve">illions for </w:t>
      </w:r>
      <w:r w:rsidR="00556C99" w:rsidRPr="00400A05">
        <w:rPr>
          <w:rFonts w:ascii="Times New Roman" w:hAnsi="Times New Roman" w:cs="Times New Roman"/>
          <w:sz w:val="24"/>
          <w:szCs w:val="24"/>
          <w:lang w:val="en-US"/>
        </w:rPr>
        <w:t>Poverty E</w:t>
      </w:r>
      <w:r w:rsidR="001A7379" w:rsidRPr="00400A05">
        <w:rPr>
          <w:rFonts w:ascii="Times New Roman" w:hAnsi="Times New Roman" w:cs="Times New Roman"/>
          <w:sz w:val="24"/>
          <w:szCs w:val="24"/>
          <w:lang w:val="en-US"/>
        </w:rPr>
        <w:t>radication’. More specifically aimed at the Netherlands,</w:t>
      </w:r>
      <w:r w:rsidR="003558F4" w:rsidRPr="00400A05">
        <w:rPr>
          <w:rFonts w:ascii="Times New Roman" w:hAnsi="Times New Roman" w:cs="Times New Roman"/>
          <w:sz w:val="24"/>
          <w:szCs w:val="24"/>
          <w:lang w:val="en-US"/>
        </w:rPr>
        <w:t xml:space="preserve"> SOMO (2008) and</w:t>
      </w:r>
      <w:r w:rsidR="00113003" w:rsidRPr="00400A05">
        <w:rPr>
          <w:rFonts w:ascii="Times New Roman" w:hAnsi="Times New Roman" w:cs="Times New Roman"/>
          <w:sz w:val="24"/>
          <w:szCs w:val="24"/>
          <w:lang w:val="en-US"/>
        </w:rPr>
        <w:t xml:space="preserve"> </w:t>
      </w:r>
      <w:proofErr w:type="spellStart"/>
      <w:r w:rsidR="00113003" w:rsidRPr="00400A05">
        <w:rPr>
          <w:rFonts w:ascii="Times New Roman" w:hAnsi="Times New Roman" w:cs="Times New Roman"/>
          <w:sz w:val="24"/>
          <w:szCs w:val="24"/>
          <w:lang w:val="en-US"/>
        </w:rPr>
        <w:t>Weyzig</w:t>
      </w:r>
      <w:proofErr w:type="spellEnd"/>
      <w:r w:rsidR="00113003" w:rsidRPr="00400A05">
        <w:rPr>
          <w:rFonts w:ascii="Times New Roman" w:hAnsi="Times New Roman" w:cs="Times New Roman"/>
          <w:sz w:val="24"/>
          <w:szCs w:val="24"/>
          <w:lang w:val="en-US"/>
        </w:rPr>
        <w:t xml:space="preserve"> (2013) concluded that the Netherlands </w:t>
      </w:r>
      <w:r w:rsidR="00583D18" w:rsidRPr="00400A05">
        <w:rPr>
          <w:rFonts w:ascii="Times New Roman" w:hAnsi="Times New Roman" w:cs="Times New Roman"/>
          <w:sz w:val="24"/>
          <w:szCs w:val="24"/>
          <w:lang w:val="en-US"/>
        </w:rPr>
        <w:t>exercise</w:t>
      </w:r>
      <w:r w:rsidR="00113003" w:rsidRPr="00400A05">
        <w:rPr>
          <w:rFonts w:ascii="Times New Roman" w:hAnsi="Times New Roman" w:cs="Times New Roman"/>
          <w:sz w:val="24"/>
          <w:szCs w:val="24"/>
          <w:lang w:val="en-US"/>
        </w:rPr>
        <w:t xml:space="preserve"> incoherent policies as it can be seen as a tax haven and </w:t>
      </w:r>
      <w:r w:rsidR="00441FB0" w:rsidRPr="00400A05">
        <w:rPr>
          <w:rFonts w:ascii="Times New Roman" w:hAnsi="Times New Roman" w:cs="Times New Roman"/>
          <w:sz w:val="24"/>
          <w:szCs w:val="24"/>
          <w:lang w:val="en-US"/>
        </w:rPr>
        <w:t xml:space="preserve">a </w:t>
      </w:r>
      <w:r w:rsidR="00113003" w:rsidRPr="00400A05">
        <w:rPr>
          <w:rFonts w:ascii="Times New Roman" w:hAnsi="Times New Roman" w:cs="Times New Roman"/>
          <w:sz w:val="24"/>
          <w:szCs w:val="24"/>
          <w:lang w:val="en-US"/>
        </w:rPr>
        <w:t xml:space="preserve">development partner at the same time, while tax havens greatly undermine the possibility for developing countries to tax </w:t>
      </w:r>
      <w:sdt>
        <w:sdtPr>
          <w:rPr>
            <w:rFonts w:ascii="Times New Roman" w:hAnsi="Times New Roman" w:cs="Times New Roman"/>
            <w:sz w:val="24"/>
            <w:szCs w:val="24"/>
            <w:lang w:val="en-US"/>
          </w:rPr>
          <w:id w:val="17143715"/>
          <w:citation/>
        </w:sdtPr>
        <w:sdtContent>
          <w:r w:rsidR="009F06B3" w:rsidRPr="00400A05">
            <w:rPr>
              <w:rFonts w:ascii="Times New Roman" w:hAnsi="Times New Roman" w:cs="Times New Roman"/>
              <w:sz w:val="24"/>
              <w:szCs w:val="24"/>
              <w:lang w:val="en-US"/>
            </w:rPr>
            <w:fldChar w:fldCharType="begin"/>
          </w:r>
          <w:r w:rsidR="00113003" w:rsidRPr="00400A05">
            <w:rPr>
              <w:rFonts w:ascii="Times New Roman" w:hAnsi="Times New Roman" w:cs="Times New Roman"/>
              <w:sz w:val="24"/>
              <w:szCs w:val="24"/>
              <w:lang w:val="en-US"/>
            </w:rPr>
            <w:instrText xml:space="preserve">CITATION Cen08 \p 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(SOMO, 2008, p. 2)</w:t>
          </w:r>
          <w:r w:rsidR="009F06B3" w:rsidRPr="00400A05">
            <w:rPr>
              <w:rFonts w:ascii="Times New Roman" w:hAnsi="Times New Roman" w:cs="Times New Roman"/>
              <w:sz w:val="24"/>
              <w:szCs w:val="24"/>
              <w:lang w:val="en-US"/>
            </w:rPr>
            <w:fldChar w:fldCharType="end"/>
          </w:r>
        </w:sdtContent>
      </w:sdt>
      <w:r w:rsidR="00113003" w:rsidRPr="00400A05">
        <w:rPr>
          <w:rFonts w:ascii="Times New Roman" w:hAnsi="Times New Roman" w:cs="Times New Roman"/>
          <w:sz w:val="24"/>
          <w:szCs w:val="24"/>
          <w:lang w:val="en-US"/>
        </w:rPr>
        <w:t>.</w:t>
      </w:r>
      <w:r w:rsidR="00815445" w:rsidRPr="00400A05">
        <w:rPr>
          <w:rFonts w:ascii="Times New Roman" w:hAnsi="Times New Roman" w:cs="Times New Roman"/>
          <w:iCs/>
          <w:sz w:val="24"/>
          <w:szCs w:val="24"/>
          <w:lang w:val="en-US"/>
        </w:rPr>
        <w:t xml:space="preserve"> </w:t>
      </w:r>
      <w:r w:rsidR="00815445" w:rsidRPr="00400A05">
        <w:rPr>
          <w:rFonts w:ascii="Times New Roman" w:hAnsi="Times New Roman" w:cs="Times New Roman"/>
          <w:sz w:val="24"/>
          <w:szCs w:val="24"/>
          <w:lang w:val="en-US"/>
        </w:rPr>
        <w:t xml:space="preserve">In 2008, SOMO issued a report in which </w:t>
      </w:r>
      <w:r w:rsidR="00711C12" w:rsidRPr="00400A05">
        <w:rPr>
          <w:rFonts w:ascii="Times New Roman" w:hAnsi="Times New Roman" w:cs="Times New Roman"/>
          <w:sz w:val="24"/>
          <w:szCs w:val="24"/>
          <w:lang w:val="en-US"/>
        </w:rPr>
        <w:t>it focused</w:t>
      </w:r>
      <w:r w:rsidR="00815445" w:rsidRPr="00400A05">
        <w:rPr>
          <w:rFonts w:ascii="Times New Roman" w:hAnsi="Times New Roman" w:cs="Times New Roman"/>
          <w:sz w:val="24"/>
          <w:szCs w:val="24"/>
          <w:lang w:val="en-US"/>
        </w:rPr>
        <w:t xml:space="preserve"> </w:t>
      </w:r>
      <w:r w:rsidR="00634706" w:rsidRPr="00400A05">
        <w:rPr>
          <w:rFonts w:ascii="Times New Roman" w:hAnsi="Times New Roman" w:cs="Times New Roman"/>
          <w:sz w:val="24"/>
          <w:szCs w:val="24"/>
          <w:lang w:val="en-US"/>
        </w:rPr>
        <w:t>solely</w:t>
      </w:r>
      <w:r w:rsidR="00815445" w:rsidRPr="00400A05">
        <w:rPr>
          <w:rFonts w:ascii="Times New Roman" w:hAnsi="Times New Roman" w:cs="Times New Roman"/>
          <w:sz w:val="24"/>
          <w:szCs w:val="24"/>
          <w:lang w:val="en-US"/>
        </w:rPr>
        <w:t xml:space="preserve"> on the losses of developing countries. In the report, SOMO argued that developing countries were losing important tax revenues as a consequence of the Dutch fiscal </w:t>
      </w:r>
      <w:r w:rsidR="00815445" w:rsidRPr="00400A05">
        <w:rPr>
          <w:rFonts w:ascii="Times New Roman" w:hAnsi="Times New Roman" w:cs="Times New Roman"/>
          <w:sz w:val="24"/>
          <w:szCs w:val="24"/>
          <w:lang w:val="en-US"/>
        </w:rPr>
        <w:lastRenderedPageBreak/>
        <w:t xml:space="preserve">regime (SOMO, 2008, p. 1). At </w:t>
      </w:r>
      <w:r w:rsidR="008E3428" w:rsidRPr="00400A05">
        <w:rPr>
          <w:rFonts w:ascii="Times New Roman" w:hAnsi="Times New Roman" w:cs="Times New Roman"/>
          <w:sz w:val="24"/>
          <w:szCs w:val="24"/>
          <w:lang w:val="en-US"/>
        </w:rPr>
        <w:t>the same time, the Dutch government presents itself as developing partner</w:t>
      </w:r>
      <w:r w:rsidR="00815445" w:rsidRPr="00400A05">
        <w:rPr>
          <w:rFonts w:ascii="Times New Roman" w:hAnsi="Times New Roman" w:cs="Times New Roman"/>
          <w:sz w:val="24"/>
          <w:szCs w:val="24"/>
          <w:lang w:val="en-US"/>
        </w:rPr>
        <w:t xml:space="preserve"> (ibid.). In 2012, the Dutch government spent €4.3 billion in Official Development Assistance. Estimates suggest that at least 640 million a year is lost due to the tax haven features of the Netherlands alone (ibid</w:t>
      </w:r>
      <w:proofErr w:type="gramStart"/>
      <w:r w:rsidR="00815445" w:rsidRPr="00400A05">
        <w:rPr>
          <w:rFonts w:ascii="Times New Roman" w:hAnsi="Times New Roman" w:cs="Times New Roman"/>
          <w:sz w:val="24"/>
          <w:szCs w:val="24"/>
          <w:lang w:val="en-US"/>
        </w:rPr>
        <w:t>.,</w:t>
      </w:r>
      <w:proofErr w:type="gramEnd"/>
      <w:r w:rsidR="00800DC1" w:rsidRPr="00400A05">
        <w:rPr>
          <w:rFonts w:ascii="Times New Roman" w:hAnsi="Times New Roman" w:cs="Times New Roman"/>
          <w:sz w:val="24"/>
          <w:szCs w:val="24"/>
          <w:lang w:val="en-US"/>
        </w:rPr>
        <w:t xml:space="preserve"> </w:t>
      </w:r>
      <w:r w:rsidR="00815445" w:rsidRPr="00400A05">
        <w:rPr>
          <w:rFonts w:ascii="Times New Roman" w:hAnsi="Times New Roman" w:cs="Times New Roman"/>
          <w:sz w:val="24"/>
          <w:szCs w:val="24"/>
          <w:lang w:val="en-US"/>
        </w:rPr>
        <w:t>p.</w:t>
      </w:r>
      <w:r w:rsidR="00800DC1" w:rsidRPr="00400A05">
        <w:rPr>
          <w:rFonts w:ascii="Times New Roman" w:hAnsi="Times New Roman" w:cs="Times New Roman"/>
          <w:sz w:val="24"/>
          <w:szCs w:val="24"/>
          <w:lang w:val="en-US"/>
        </w:rPr>
        <w:t xml:space="preserve"> </w:t>
      </w:r>
      <w:r w:rsidR="00815445" w:rsidRPr="00400A05">
        <w:rPr>
          <w:rFonts w:ascii="Times New Roman" w:hAnsi="Times New Roman" w:cs="Times New Roman"/>
          <w:sz w:val="24"/>
          <w:szCs w:val="24"/>
          <w:lang w:val="en-US"/>
        </w:rPr>
        <w:t xml:space="preserve">2).  </w:t>
      </w:r>
    </w:p>
    <w:p w14:paraId="3132FF3E" w14:textId="77777777" w:rsidR="00815445" w:rsidRPr="00400A05" w:rsidRDefault="00815445"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1996, Secretary of Finance Willem </w:t>
      </w:r>
      <w:proofErr w:type="spellStart"/>
      <w:r w:rsidRPr="00400A05">
        <w:rPr>
          <w:rFonts w:ascii="Times New Roman" w:hAnsi="Times New Roman" w:cs="Times New Roman"/>
          <w:sz w:val="24"/>
          <w:szCs w:val="24"/>
          <w:lang w:val="en-US"/>
        </w:rPr>
        <w:t>Vermeend</w:t>
      </w:r>
      <w:proofErr w:type="spellEnd"/>
      <w:r w:rsidRPr="00400A05">
        <w:rPr>
          <w:rFonts w:ascii="Times New Roman" w:hAnsi="Times New Roman" w:cs="Times New Roman"/>
          <w:sz w:val="24"/>
          <w:szCs w:val="24"/>
          <w:lang w:val="en-US"/>
        </w:rPr>
        <w:t xml:space="preserve"> wrote a letter to the Dutch parliament in which he elaborated on measures he wanted to take to counter the ‘erosion of the corporate income taxes’ and strengthen the ‘fiscal infrastructure’ </w:t>
      </w:r>
      <w:sdt>
        <w:sdtPr>
          <w:rPr>
            <w:rFonts w:ascii="Times New Roman" w:hAnsi="Times New Roman" w:cs="Times New Roman"/>
            <w:sz w:val="24"/>
            <w:szCs w:val="24"/>
            <w:lang w:val="en-US"/>
          </w:rPr>
          <w:id w:val="-269317229"/>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Dut96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1996)</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In the letter</w:t>
      </w:r>
      <w:r w:rsidR="003C2E66"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he warned for excessive ‘beggar thy neighbor measures’ of other (industrialized) countries (ibid.). He welcomed the fact </w:t>
      </w:r>
      <w:r w:rsidR="00711C12" w:rsidRPr="00400A05">
        <w:rPr>
          <w:rFonts w:ascii="Times New Roman" w:hAnsi="Times New Roman" w:cs="Times New Roman"/>
          <w:sz w:val="24"/>
          <w:szCs w:val="24"/>
          <w:lang w:val="en-US"/>
        </w:rPr>
        <w:t>that industrialized</w:t>
      </w:r>
      <w:r w:rsidRPr="00400A05">
        <w:rPr>
          <w:rFonts w:ascii="Times New Roman" w:hAnsi="Times New Roman" w:cs="Times New Roman"/>
          <w:sz w:val="24"/>
          <w:szCs w:val="24"/>
          <w:lang w:val="en-US"/>
        </w:rPr>
        <w:t xml:space="preserve"> countries collectively asked the OECD to </w:t>
      </w:r>
      <w:r w:rsidR="003C2E66" w:rsidRPr="00400A05">
        <w:rPr>
          <w:rFonts w:ascii="Times New Roman" w:hAnsi="Times New Roman" w:cs="Times New Roman"/>
          <w:sz w:val="24"/>
          <w:szCs w:val="24"/>
          <w:lang w:val="en-US"/>
        </w:rPr>
        <w:t>investigate</w:t>
      </w:r>
      <w:r w:rsidRPr="00400A05">
        <w:rPr>
          <w:rFonts w:ascii="Times New Roman" w:hAnsi="Times New Roman" w:cs="Times New Roman"/>
          <w:sz w:val="24"/>
          <w:szCs w:val="24"/>
          <w:lang w:val="en-US"/>
        </w:rPr>
        <w:t xml:space="preserve"> how to counter these measures. In 1998, when the OECD published the ‘harmful tax competition’ report, the same secretary published a code of </w:t>
      </w:r>
      <w:proofErr w:type="gramStart"/>
      <w:r w:rsidRPr="00400A05">
        <w:rPr>
          <w:rFonts w:ascii="Times New Roman" w:hAnsi="Times New Roman" w:cs="Times New Roman"/>
          <w:sz w:val="24"/>
          <w:szCs w:val="24"/>
          <w:lang w:val="en-US"/>
        </w:rPr>
        <w:t>conduct which</w:t>
      </w:r>
      <w:proofErr w:type="gramEnd"/>
      <w:r w:rsidRPr="00400A05">
        <w:rPr>
          <w:rFonts w:ascii="Times New Roman" w:hAnsi="Times New Roman" w:cs="Times New Roman"/>
          <w:sz w:val="24"/>
          <w:szCs w:val="24"/>
          <w:lang w:val="en-US"/>
        </w:rPr>
        <w:t xml:space="preserve"> aimed to ‘counter tax measures that have harmful effects for other countries’ </w:t>
      </w:r>
      <w:sdt>
        <w:sdtPr>
          <w:rPr>
            <w:rFonts w:ascii="Times New Roman" w:hAnsi="Times New Roman" w:cs="Times New Roman"/>
            <w:sz w:val="24"/>
            <w:szCs w:val="24"/>
            <w:lang w:val="en-US"/>
          </w:rPr>
          <w:id w:val="-1126153782"/>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Dut15 \p 11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1998, p. 11)</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He emphasized that this code of conduct applied for both new and old tax laws </w:t>
      </w:r>
      <w:r w:rsidR="009E65AC" w:rsidRPr="00400A05">
        <w:rPr>
          <w:rFonts w:ascii="Times New Roman" w:hAnsi="Times New Roman" w:cs="Times New Roman"/>
          <w:sz w:val="24"/>
          <w:szCs w:val="24"/>
          <w:lang w:val="en-US"/>
        </w:rPr>
        <w:t xml:space="preserve">and regulations. </w:t>
      </w:r>
      <w:r w:rsidRPr="00400A05">
        <w:rPr>
          <w:rFonts w:ascii="Times New Roman" w:hAnsi="Times New Roman" w:cs="Times New Roman"/>
          <w:sz w:val="24"/>
          <w:szCs w:val="24"/>
          <w:lang w:val="en-US"/>
        </w:rPr>
        <w:t xml:space="preserve">He argued that the Dutch Government follows this code of conduct and consequently does not sign unconditional treaties to prevent double taxation with tax havens (ibid.). Minister of Finance </w:t>
      </w:r>
      <w:proofErr w:type="spellStart"/>
      <w:r w:rsidRPr="00400A05">
        <w:rPr>
          <w:rFonts w:ascii="Times New Roman" w:hAnsi="Times New Roman" w:cs="Times New Roman"/>
          <w:sz w:val="24"/>
          <w:szCs w:val="24"/>
          <w:lang w:val="en-US"/>
        </w:rPr>
        <w:t>Gerrit</w:t>
      </w:r>
      <w:proofErr w:type="spellEnd"/>
      <w:r w:rsidRPr="00400A05">
        <w:rPr>
          <w:rFonts w:ascii="Times New Roman" w:hAnsi="Times New Roman" w:cs="Times New Roman"/>
          <w:sz w:val="24"/>
          <w:szCs w:val="24"/>
          <w:lang w:val="en-US"/>
        </w:rPr>
        <w:t xml:space="preserve"> </w:t>
      </w:r>
      <w:proofErr w:type="spellStart"/>
      <w:r w:rsidRPr="00400A05">
        <w:rPr>
          <w:rFonts w:ascii="Times New Roman" w:hAnsi="Times New Roman" w:cs="Times New Roman"/>
          <w:sz w:val="24"/>
          <w:szCs w:val="24"/>
          <w:lang w:val="en-US"/>
        </w:rPr>
        <w:t>Zalm</w:t>
      </w:r>
      <w:proofErr w:type="spellEnd"/>
      <w:r w:rsidRPr="00400A05">
        <w:rPr>
          <w:rFonts w:ascii="Times New Roman" w:hAnsi="Times New Roman" w:cs="Times New Roman"/>
          <w:sz w:val="24"/>
          <w:szCs w:val="24"/>
          <w:lang w:val="en-US"/>
        </w:rPr>
        <w:t xml:space="preserve"> wrote in 2006 that the Netherlands does not walk away from its responsibility when it comes to foreign countries exploiting tax legislation to avoid paying taxes (Dutch Government</w:t>
      </w:r>
      <w:r w:rsidR="00812709"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2006, p.2). In 2014 the Ministry of Finance even published a</w:t>
      </w:r>
      <w:r w:rsidR="0056396B"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‘decision diagram’ in which it ‘schematically displayed’ how the Dutch governments handles fiscal relations with ‘low taxing nations’, based on the OECD definition of </w:t>
      </w:r>
      <w:r w:rsidR="00800DC1" w:rsidRPr="00400A05">
        <w:rPr>
          <w:rFonts w:ascii="Times New Roman" w:hAnsi="Times New Roman" w:cs="Times New Roman"/>
          <w:sz w:val="24"/>
          <w:szCs w:val="24"/>
          <w:lang w:val="en-US"/>
        </w:rPr>
        <w:t>a tax haven. Up until now, the M</w:t>
      </w:r>
      <w:r w:rsidRPr="00400A05">
        <w:rPr>
          <w:rFonts w:ascii="Times New Roman" w:hAnsi="Times New Roman" w:cs="Times New Roman"/>
          <w:sz w:val="24"/>
          <w:szCs w:val="24"/>
          <w:lang w:val="en-US"/>
        </w:rPr>
        <w:t xml:space="preserve">inistry of </w:t>
      </w:r>
      <w:r w:rsidR="00800DC1" w:rsidRPr="00400A05">
        <w:rPr>
          <w:rFonts w:ascii="Times New Roman" w:hAnsi="Times New Roman" w:cs="Times New Roman"/>
          <w:sz w:val="24"/>
          <w:szCs w:val="24"/>
          <w:lang w:val="en-US"/>
        </w:rPr>
        <w:t>F</w:t>
      </w:r>
      <w:r w:rsidRPr="00400A05">
        <w:rPr>
          <w:rFonts w:ascii="Times New Roman" w:hAnsi="Times New Roman" w:cs="Times New Roman"/>
          <w:sz w:val="24"/>
          <w:szCs w:val="24"/>
          <w:lang w:val="en-US"/>
        </w:rPr>
        <w:t>inance has always denied that the Netherlands could be seen as a t</w:t>
      </w:r>
      <w:r w:rsidR="00A14CF2" w:rsidRPr="00400A05">
        <w:rPr>
          <w:rFonts w:ascii="Times New Roman" w:hAnsi="Times New Roman" w:cs="Times New Roman"/>
          <w:sz w:val="24"/>
          <w:szCs w:val="24"/>
          <w:lang w:val="en-US"/>
        </w:rPr>
        <w:t xml:space="preserve">ax haven. </w:t>
      </w:r>
      <w:r w:rsidRPr="00400A05">
        <w:rPr>
          <w:rFonts w:ascii="Times New Roman" w:hAnsi="Times New Roman" w:cs="Times New Roman"/>
          <w:sz w:val="24"/>
          <w:szCs w:val="24"/>
          <w:lang w:val="en-US"/>
        </w:rPr>
        <w:t xml:space="preserve"> </w:t>
      </w:r>
    </w:p>
    <w:p w14:paraId="0C76BB3A" w14:textId="77777777" w:rsidR="00815445" w:rsidRPr="00400A05" w:rsidRDefault="00815445"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 actions</w:t>
      </w:r>
      <w:r w:rsidR="0022682C" w:rsidRPr="00400A05">
        <w:rPr>
          <w:rFonts w:ascii="Times New Roman" w:hAnsi="Times New Roman" w:cs="Times New Roman"/>
          <w:sz w:val="24"/>
          <w:szCs w:val="24"/>
          <w:lang w:val="en-US"/>
        </w:rPr>
        <w:t xml:space="preserve"> of subsequent Dutch governments </w:t>
      </w:r>
      <w:r w:rsidRPr="00400A05">
        <w:rPr>
          <w:rFonts w:ascii="Times New Roman" w:hAnsi="Times New Roman" w:cs="Times New Roman"/>
          <w:sz w:val="24"/>
          <w:szCs w:val="24"/>
          <w:lang w:val="en-US"/>
        </w:rPr>
        <w:t>seemed to be in favor of more appropriate way of taxing on an international level. As a founding member of the OECD it has supported al</w:t>
      </w:r>
      <w:r w:rsidR="0022682C" w:rsidRPr="00400A05">
        <w:rPr>
          <w:rFonts w:ascii="Times New Roman" w:hAnsi="Times New Roman" w:cs="Times New Roman"/>
          <w:sz w:val="24"/>
          <w:szCs w:val="24"/>
          <w:lang w:val="en-US"/>
        </w:rPr>
        <w:t>a</w:t>
      </w:r>
      <w:r w:rsidRPr="00400A05">
        <w:rPr>
          <w:rFonts w:ascii="Times New Roman" w:hAnsi="Times New Roman" w:cs="Times New Roman"/>
          <w:sz w:val="24"/>
          <w:szCs w:val="24"/>
          <w:lang w:val="en-US"/>
        </w:rPr>
        <w:t xml:space="preserve"> the initiatives of the OECD concerning their campaign against harmful tax competition. While the Netherlands has endured criticism by both the OECD a</w:t>
      </w:r>
      <w:r w:rsidR="0022682C" w:rsidRPr="00400A05">
        <w:rPr>
          <w:rFonts w:ascii="Times New Roman" w:hAnsi="Times New Roman" w:cs="Times New Roman"/>
          <w:sz w:val="24"/>
          <w:szCs w:val="24"/>
          <w:lang w:val="en-US"/>
        </w:rPr>
        <w:t>nd</w:t>
      </w:r>
      <w:r w:rsidRPr="00400A05">
        <w:rPr>
          <w:rFonts w:ascii="Times New Roman" w:hAnsi="Times New Roman" w:cs="Times New Roman"/>
          <w:sz w:val="24"/>
          <w:szCs w:val="24"/>
          <w:lang w:val="en-US"/>
        </w:rPr>
        <w:t xml:space="preserve"> the European Union (EU</w:t>
      </w:r>
      <w:r w:rsidR="00711C12"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it has revised the tax </w:t>
      </w:r>
      <w:proofErr w:type="gramStart"/>
      <w:r w:rsidRPr="00400A05">
        <w:rPr>
          <w:rFonts w:ascii="Times New Roman" w:hAnsi="Times New Roman" w:cs="Times New Roman"/>
          <w:sz w:val="24"/>
          <w:szCs w:val="24"/>
          <w:lang w:val="en-US"/>
        </w:rPr>
        <w:t>arrangements which</w:t>
      </w:r>
      <w:proofErr w:type="gramEnd"/>
      <w:r w:rsidRPr="00400A05">
        <w:rPr>
          <w:rFonts w:ascii="Times New Roman" w:hAnsi="Times New Roman" w:cs="Times New Roman"/>
          <w:sz w:val="24"/>
          <w:szCs w:val="24"/>
          <w:lang w:val="en-US"/>
        </w:rPr>
        <w:t xml:space="preserve"> were considered to be unacceptable by both these international organizations </w:t>
      </w:r>
      <w:sdt>
        <w:sdtPr>
          <w:rPr>
            <w:rFonts w:ascii="Times New Roman" w:hAnsi="Times New Roman" w:cs="Times New Roman"/>
            <w:sz w:val="24"/>
            <w:szCs w:val="24"/>
            <w:lang w:val="en-US"/>
          </w:rPr>
          <w:id w:val="1730445038"/>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SOM06 \p 61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(SOMO, 2006, p. 61)</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The Dutch government, for instance, stripped harmful characteristics of its tax ruling system. In 2002 the Dutch government persuaded Aruba and the Dutch Antilles, which belong to the Kingdom of the Netherlands, to stop their ring-f</w:t>
      </w:r>
      <w:r w:rsidR="00D70957" w:rsidRPr="00400A05">
        <w:rPr>
          <w:rFonts w:ascii="Times New Roman" w:hAnsi="Times New Roman" w:cs="Times New Roman"/>
          <w:sz w:val="24"/>
          <w:szCs w:val="24"/>
          <w:lang w:val="en-US"/>
        </w:rPr>
        <w:t>encing practices (Sharman, 2010</w:t>
      </w:r>
      <w:r w:rsidRPr="00400A05">
        <w:rPr>
          <w:rFonts w:ascii="Times New Roman" w:hAnsi="Times New Roman" w:cs="Times New Roman"/>
          <w:sz w:val="24"/>
          <w:szCs w:val="24"/>
          <w:lang w:val="en-US"/>
        </w:rPr>
        <w:t>, p.</w:t>
      </w:r>
      <w:r w:rsidR="00434687"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123). </w:t>
      </w:r>
    </w:p>
    <w:p w14:paraId="41F96168" w14:textId="77777777" w:rsidR="00815445" w:rsidRPr="00400A05" w:rsidRDefault="00815445"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words and deeds of the Dutch government, thus, seemed </w:t>
      </w:r>
      <w:r w:rsidR="00800DC1" w:rsidRPr="00400A05">
        <w:rPr>
          <w:rFonts w:ascii="Times New Roman" w:hAnsi="Times New Roman" w:cs="Times New Roman"/>
          <w:sz w:val="24"/>
          <w:szCs w:val="24"/>
          <w:lang w:val="en-US"/>
        </w:rPr>
        <w:t xml:space="preserve">to </w:t>
      </w:r>
      <w:r w:rsidRPr="00400A05">
        <w:rPr>
          <w:rFonts w:ascii="Times New Roman" w:hAnsi="Times New Roman" w:cs="Times New Roman"/>
          <w:sz w:val="24"/>
          <w:szCs w:val="24"/>
          <w:lang w:val="en-US"/>
        </w:rPr>
        <w:t xml:space="preserve">resemble a state that was seeking to reduce tax avoidance in general. In the meantime, however, the Dutch </w:t>
      </w:r>
      <w:r w:rsidRPr="00400A05">
        <w:rPr>
          <w:rFonts w:ascii="Times New Roman" w:hAnsi="Times New Roman" w:cs="Times New Roman"/>
          <w:sz w:val="24"/>
          <w:szCs w:val="24"/>
          <w:lang w:val="en-US"/>
        </w:rPr>
        <w:lastRenderedPageBreak/>
        <w:t>government is helping vast amounts of TNCs to reduce their tax payments virtually to zero.  In 2006, SOMO concluded that the Netherlands is a tax haven as ‘it deliberately allows and facilitates multinationals to channel Foreign Direct Investment (FDI) and income flows, via entities in the Netherlands, between a company in one country and subsidiaries or affiliates in other countries, as such considerably reducin</w:t>
      </w:r>
      <w:r w:rsidR="001F7444" w:rsidRPr="00400A05">
        <w:rPr>
          <w:rFonts w:ascii="Times New Roman" w:hAnsi="Times New Roman" w:cs="Times New Roman"/>
          <w:sz w:val="24"/>
          <w:szCs w:val="24"/>
          <w:lang w:val="en-US"/>
        </w:rPr>
        <w:t>g their overall tax burden’ (SOMO</w:t>
      </w:r>
      <w:r w:rsidRPr="00400A05">
        <w:rPr>
          <w:rFonts w:ascii="Times New Roman" w:hAnsi="Times New Roman" w:cs="Times New Roman"/>
          <w:sz w:val="24"/>
          <w:szCs w:val="24"/>
          <w:lang w:val="en-US"/>
        </w:rPr>
        <w:t>, 2006</w:t>
      </w:r>
      <w:r w:rsidR="001F7444"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p.7). Fiscal specialist</w:t>
      </w:r>
      <w:r w:rsidR="0022682C"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of </w:t>
      </w:r>
      <w:proofErr w:type="spellStart"/>
      <w:r w:rsidRPr="00400A05">
        <w:rPr>
          <w:rFonts w:ascii="Times New Roman" w:hAnsi="Times New Roman" w:cs="Times New Roman"/>
          <w:sz w:val="24"/>
          <w:szCs w:val="24"/>
          <w:lang w:val="en-US"/>
        </w:rPr>
        <w:t>Vakstudienieuws</w:t>
      </w:r>
      <w:proofErr w:type="spellEnd"/>
      <w:r w:rsidRPr="00400A05">
        <w:rPr>
          <w:rFonts w:ascii="Times New Roman" w:hAnsi="Times New Roman" w:cs="Times New Roman"/>
          <w:sz w:val="24"/>
          <w:szCs w:val="24"/>
          <w:lang w:val="en-US"/>
        </w:rPr>
        <w:t xml:space="preserve"> agreed with the conclusion of </w:t>
      </w:r>
      <w:r w:rsidR="00711C12" w:rsidRPr="00400A05">
        <w:rPr>
          <w:rFonts w:ascii="Times New Roman" w:hAnsi="Times New Roman" w:cs="Times New Roman"/>
          <w:sz w:val="24"/>
          <w:szCs w:val="24"/>
          <w:lang w:val="en-US"/>
        </w:rPr>
        <w:t>SOMO in</w:t>
      </w:r>
      <w:r w:rsidRPr="00400A05">
        <w:rPr>
          <w:rFonts w:ascii="Times New Roman" w:hAnsi="Times New Roman" w:cs="Times New Roman"/>
          <w:sz w:val="24"/>
          <w:szCs w:val="24"/>
          <w:lang w:val="en-US"/>
        </w:rPr>
        <w:t xml:space="preserve"> 2007. They emphasize that since 1969 there has been a law in which the Dutch government defines a reasonable </w:t>
      </w:r>
      <w:r w:rsidR="00711C12" w:rsidRPr="00400A05">
        <w:rPr>
          <w:rFonts w:ascii="Times New Roman" w:hAnsi="Times New Roman" w:cs="Times New Roman"/>
          <w:sz w:val="24"/>
          <w:szCs w:val="24"/>
          <w:lang w:val="en-US"/>
        </w:rPr>
        <w:t>amount of corporate taxation, a</w:t>
      </w:r>
      <w:r w:rsidRPr="00400A05">
        <w:rPr>
          <w:rFonts w:ascii="Times New Roman" w:hAnsi="Times New Roman" w:cs="Times New Roman"/>
          <w:sz w:val="24"/>
          <w:szCs w:val="24"/>
          <w:lang w:val="en-US"/>
        </w:rPr>
        <w:t xml:space="preserve"> percentage of ‘at le</w:t>
      </w:r>
      <w:r w:rsidR="00382598" w:rsidRPr="00400A05">
        <w:rPr>
          <w:rFonts w:ascii="Times New Roman" w:hAnsi="Times New Roman" w:cs="Times New Roman"/>
          <w:sz w:val="24"/>
          <w:szCs w:val="24"/>
          <w:lang w:val="en-US"/>
        </w:rPr>
        <w:t>ast 10%’ (</w:t>
      </w:r>
      <w:proofErr w:type="spellStart"/>
      <w:r w:rsidR="00382598" w:rsidRPr="00400A05">
        <w:rPr>
          <w:rFonts w:ascii="Times New Roman" w:hAnsi="Times New Roman" w:cs="Times New Roman"/>
          <w:sz w:val="24"/>
          <w:szCs w:val="24"/>
          <w:lang w:val="en-US"/>
        </w:rPr>
        <w:t>Vakstudienieuws</w:t>
      </w:r>
      <w:proofErr w:type="spellEnd"/>
      <w:r w:rsidR="00382598" w:rsidRPr="00400A05">
        <w:rPr>
          <w:rFonts w:ascii="Times New Roman" w:hAnsi="Times New Roman" w:cs="Times New Roman"/>
          <w:sz w:val="24"/>
          <w:szCs w:val="24"/>
          <w:lang w:val="en-US"/>
        </w:rPr>
        <w:t>, 2008</w:t>
      </w:r>
      <w:r w:rsidR="00800DC1" w:rsidRPr="00400A05">
        <w:rPr>
          <w:rFonts w:ascii="Times New Roman" w:hAnsi="Times New Roman" w:cs="Times New Roman"/>
          <w:sz w:val="24"/>
          <w:szCs w:val="24"/>
          <w:lang w:val="en-US"/>
        </w:rPr>
        <w:t>, p.3; Dutch Government, 1969, p. 13)</w:t>
      </w:r>
      <w:r w:rsidRPr="00400A05">
        <w:rPr>
          <w:rFonts w:ascii="Times New Roman" w:hAnsi="Times New Roman" w:cs="Times New Roman"/>
          <w:sz w:val="24"/>
          <w:szCs w:val="24"/>
          <w:lang w:val="en-US"/>
        </w:rPr>
        <w:t xml:space="preserve">. </w:t>
      </w:r>
      <w:r w:rsidR="00DD1D80" w:rsidRPr="00400A05">
        <w:rPr>
          <w:rFonts w:ascii="Times New Roman" w:hAnsi="Times New Roman" w:cs="Times New Roman"/>
          <w:sz w:val="24"/>
          <w:szCs w:val="24"/>
          <w:lang w:val="en-US"/>
        </w:rPr>
        <w:t>TNCs are often paying far less (PIRG, 2014).</w:t>
      </w:r>
      <w:r w:rsidR="0022682C" w:rsidRPr="00400A05">
        <w:rPr>
          <w:rFonts w:ascii="Times New Roman" w:hAnsi="Times New Roman" w:cs="Times New Roman"/>
          <w:sz w:val="24"/>
          <w:szCs w:val="24"/>
          <w:lang w:val="en-US"/>
        </w:rPr>
        <w:t xml:space="preserve"> In 2014, </w:t>
      </w:r>
      <w:r w:rsidRPr="00400A05">
        <w:rPr>
          <w:rFonts w:ascii="Times New Roman" w:hAnsi="Times New Roman" w:cs="Times New Roman"/>
          <w:sz w:val="24"/>
          <w:szCs w:val="24"/>
          <w:lang w:val="en-US"/>
        </w:rPr>
        <w:t xml:space="preserve">a new report </w:t>
      </w:r>
      <w:r w:rsidR="00711C12" w:rsidRPr="00400A05">
        <w:rPr>
          <w:rFonts w:ascii="Times New Roman" w:hAnsi="Times New Roman" w:cs="Times New Roman"/>
          <w:sz w:val="24"/>
          <w:szCs w:val="24"/>
          <w:lang w:val="en-US"/>
        </w:rPr>
        <w:t>of Citizens</w:t>
      </w:r>
      <w:r w:rsidRPr="00400A05">
        <w:rPr>
          <w:rFonts w:ascii="Times New Roman" w:hAnsi="Times New Roman" w:cs="Times New Roman"/>
          <w:sz w:val="24"/>
          <w:szCs w:val="24"/>
          <w:lang w:val="en-US"/>
        </w:rPr>
        <w:t xml:space="preserve"> for Tax Justice (CTJ) and Public Interest Research Group (PIRG) described the Netherlands as a ‘tax haven American companies often use to funnel profits to</w:t>
      </w:r>
      <w:r w:rsidR="00382598" w:rsidRPr="00400A05">
        <w:rPr>
          <w:rFonts w:ascii="Times New Roman" w:hAnsi="Times New Roman" w:cs="Times New Roman"/>
          <w:sz w:val="24"/>
          <w:szCs w:val="24"/>
          <w:lang w:val="en-US"/>
        </w:rPr>
        <w:t xml:space="preserve"> other tax havens like Bermuda</w:t>
      </w:r>
      <w:r w:rsidR="00800DC1" w:rsidRPr="00400A05">
        <w:rPr>
          <w:rFonts w:ascii="Times New Roman" w:hAnsi="Times New Roman" w:cs="Times New Roman"/>
          <w:sz w:val="24"/>
          <w:szCs w:val="24"/>
          <w:lang w:val="en-US"/>
        </w:rPr>
        <w:t>’</w:t>
      </w:r>
      <w:r w:rsidR="00382598"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207037793"/>
          <w:citation/>
        </w:sdtPr>
        <w:sdtContent>
          <w:r w:rsidR="009F06B3" w:rsidRPr="00400A05">
            <w:rPr>
              <w:rFonts w:ascii="Times New Roman" w:hAnsi="Times New Roman" w:cs="Times New Roman"/>
              <w:sz w:val="24"/>
              <w:szCs w:val="24"/>
              <w:lang w:val="en-US"/>
            </w:rPr>
            <w:fldChar w:fldCharType="begin"/>
          </w:r>
          <w:r w:rsidR="00382598" w:rsidRPr="00400A05">
            <w:rPr>
              <w:rFonts w:ascii="Times New Roman" w:hAnsi="Times New Roman" w:cs="Times New Roman"/>
              <w:sz w:val="24"/>
              <w:szCs w:val="24"/>
              <w:lang w:val="en-US"/>
            </w:rPr>
            <w:instrText xml:space="preserve">CITATION Cit14 \p 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(Citizens for Tax Justice &amp; Public Interest Research Group, 2014, p. 2)</w:t>
          </w:r>
          <w:r w:rsidR="009F06B3" w:rsidRPr="00400A05">
            <w:rPr>
              <w:rFonts w:ascii="Times New Roman" w:hAnsi="Times New Roman" w:cs="Times New Roman"/>
              <w:sz w:val="24"/>
              <w:szCs w:val="24"/>
              <w:lang w:val="en-US"/>
            </w:rPr>
            <w:fldChar w:fldCharType="end"/>
          </w:r>
        </w:sdtContent>
      </w:sdt>
      <w:r w:rsidR="00382598" w:rsidRPr="00400A05">
        <w:rPr>
          <w:rFonts w:ascii="Times New Roman" w:hAnsi="Times New Roman" w:cs="Times New Roman"/>
          <w:sz w:val="24"/>
          <w:szCs w:val="24"/>
          <w:lang w:val="en-US"/>
        </w:rPr>
        <w:t>.</w:t>
      </w:r>
      <w:r w:rsidR="00DD1D80"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According to this report, almost 50% of American Fortune 500 companies had a subsidiary in the Netherlands (ibid. p.9). These Dutch subsidiaries recorded a net profit of 127 billion American dollars (ibid. p. 14). There is no other country in which American subsidiaries recorded a collective net profit this high (ibid.).</w:t>
      </w:r>
    </w:p>
    <w:p w14:paraId="171ABB9C" w14:textId="77777777" w:rsidR="00815445" w:rsidRPr="00400A05" w:rsidRDefault="00815445"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sum, </w:t>
      </w:r>
      <w:r w:rsidR="00836849" w:rsidRPr="00400A05">
        <w:rPr>
          <w:rFonts w:ascii="Times New Roman" w:hAnsi="Times New Roman" w:cs="Times New Roman"/>
          <w:sz w:val="24"/>
          <w:szCs w:val="24"/>
          <w:lang w:val="en-US"/>
        </w:rPr>
        <w:t>t</w:t>
      </w:r>
      <w:r w:rsidRPr="00400A05">
        <w:rPr>
          <w:rFonts w:ascii="Times New Roman" w:hAnsi="Times New Roman" w:cs="Times New Roman"/>
          <w:sz w:val="24"/>
          <w:szCs w:val="24"/>
          <w:lang w:val="en-US"/>
        </w:rPr>
        <w:t xml:space="preserve">he Dutch government maintains that it is a development partner, while at the same time </w:t>
      </w:r>
      <w:r w:rsidR="00EB22A1" w:rsidRPr="00400A05">
        <w:rPr>
          <w:rFonts w:ascii="Times New Roman" w:hAnsi="Times New Roman" w:cs="Times New Roman"/>
          <w:sz w:val="24"/>
          <w:szCs w:val="24"/>
          <w:lang w:val="en-US"/>
        </w:rPr>
        <w:t>it is responsible</w:t>
      </w:r>
      <w:r w:rsidRPr="00400A05">
        <w:rPr>
          <w:rFonts w:ascii="Times New Roman" w:hAnsi="Times New Roman" w:cs="Times New Roman"/>
          <w:sz w:val="24"/>
          <w:szCs w:val="24"/>
          <w:lang w:val="en-US"/>
        </w:rPr>
        <w:t xml:space="preserve"> </w:t>
      </w:r>
      <w:r w:rsidR="003417AB" w:rsidRPr="00400A05">
        <w:rPr>
          <w:rFonts w:ascii="Times New Roman" w:hAnsi="Times New Roman" w:cs="Times New Roman"/>
          <w:sz w:val="24"/>
          <w:szCs w:val="24"/>
          <w:lang w:val="en-US"/>
        </w:rPr>
        <w:t xml:space="preserve">for </w:t>
      </w:r>
      <w:r w:rsidRPr="00400A05">
        <w:rPr>
          <w:rFonts w:ascii="Times New Roman" w:hAnsi="Times New Roman" w:cs="Times New Roman"/>
          <w:sz w:val="24"/>
          <w:szCs w:val="24"/>
          <w:lang w:val="en-US"/>
        </w:rPr>
        <w:t>tax legislation that makes developing countries lose hundreds of mi</w:t>
      </w:r>
      <w:r w:rsidR="00836849" w:rsidRPr="00400A05">
        <w:rPr>
          <w:rFonts w:ascii="Times New Roman" w:hAnsi="Times New Roman" w:cs="Times New Roman"/>
          <w:sz w:val="24"/>
          <w:szCs w:val="24"/>
          <w:lang w:val="en-US"/>
        </w:rPr>
        <w:t xml:space="preserve">llions of dollars a year. </w:t>
      </w:r>
      <w:r w:rsidR="00800DC1" w:rsidRPr="00400A05">
        <w:rPr>
          <w:rFonts w:ascii="Times New Roman" w:hAnsi="Times New Roman" w:cs="Times New Roman"/>
          <w:sz w:val="24"/>
          <w:szCs w:val="24"/>
          <w:lang w:val="en-US"/>
        </w:rPr>
        <w:t>Consecutive</w:t>
      </w:r>
      <w:r w:rsidR="00836849"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Dutch governments have denied being a tax haven, agreed to a code of conduct against harmful tax competition and persuaded other countries in its kingdom to stop harmful tax practices, while at the same time helping a great amount of TNCs to avoid </w:t>
      </w:r>
      <w:r w:rsidR="00A95162" w:rsidRPr="00400A05">
        <w:rPr>
          <w:rFonts w:ascii="Times New Roman" w:hAnsi="Times New Roman" w:cs="Times New Roman"/>
          <w:sz w:val="24"/>
          <w:szCs w:val="24"/>
          <w:lang w:val="en-US"/>
        </w:rPr>
        <w:t>paying company taxes.</w:t>
      </w:r>
      <w:r w:rsidR="00EB22A1" w:rsidRPr="00400A05">
        <w:rPr>
          <w:rFonts w:ascii="Times New Roman" w:hAnsi="Times New Roman" w:cs="Times New Roman"/>
          <w:sz w:val="24"/>
          <w:szCs w:val="24"/>
          <w:lang w:val="en-US"/>
        </w:rPr>
        <w:t xml:space="preserve"> </w:t>
      </w:r>
      <w:r w:rsidR="005C310D" w:rsidRPr="00400A05">
        <w:rPr>
          <w:rFonts w:ascii="Times New Roman" w:hAnsi="Times New Roman" w:cs="Times New Roman"/>
          <w:sz w:val="24"/>
          <w:szCs w:val="24"/>
          <w:lang w:val="en-US"/>
        </w:rPr>
        <w:t>Currently</w:t>
      </w:r>
      <w:r w:rsidR="00836849" w:rsidRPr="00400A05">
        <w:rPr>
          <w:rFonts w:ascii="Times New Roman" w:hAnsi="Times New Roman" w:cs="Times New Roman"/>
          <w:sz w:val="24"/>
          <w:szCs w:val="24"/>
          <w:lang w:val="en-US"/>
        </w:rPr>
        <w:t>,</w:t>
      </w:r>
      <w:r w:rsidR="007B491F" w:rsidRPr="00400A05">
        <w:rPr>
          <w:rFonts w:ascii="Times New Roman" w:hAnsi="Times New Roman" w:cs="Times New Roman"/>
          <w:sz w:val="24"/>
          <w:szCs w:val="24"/>
          <w:lang w:val="en-US"/>
        </w:rPr>
        <w:t xml:space="preserve"> </w:t>
      </w:r>
      <w:r w:rsidR="00761DC1" w:rsidRPr="00400A05">
        <w:rPr>
          <w:rFonts w:ascii="Times New Roman" w:hAnsi="Times New Roman" w:cs="Times New Roman"/>
          <w:sz w:val="24"/>
          <w:szCs w:val="24"/>
          <w:lang w:val="en-US"/>
        </w:rPr>
        <w:t>both the G20 and</w:t>
      </w:r>
      <w:r w:rsidR="00656926" w:rsidRPr="00400A05">
        <w:rPr>
          <w:rFonts w:ascii="Times New Roman" w:hAnsi="Times New Roman" w:cs="Times New Roman"/>
          <w:sz w:val="24"/>
          <w:szCs w:val="24"/>
          <w:lang w:val="en-US"/>
        </w:rPr>
        <w:t xml:space="preserve"> the OECD are running a project against tax evasion. </w:t>
      </w:r>
      <w:r w:rsidR="007B491F" w:rsidRPr="00400A05">
        <w:rPr>
          <w:rFonts w:ascii="Times New Roman" w:hAnsi="Times New Roman" w:cs="Times New Roman"/>
          <w:sz w:val="24"/>
          <w:szCs w:val="24"/>
          <w:lang w:val="en-US"/>
        </w:rPr>
        <w:t>The European Commission has furthermore announced a</w:t>
      </w:r>
      <w:r w:rsidR="00BB65A4" w:rsidRPr="00400A05">
        <w:rPr>
          <w:rFonts w:ascii="Times New Roman" w:hAnsi="Times New Roman" w:cs="Times New Roman"/>
          <w:sz w:val="24"/>
          <w:szCs w:val="24"/>
          <w:lang w:val="en-US"/>
        </w:rPr>
        <w:t>n</w:t>
      </w:r>
      <w:r w:rsidR="007B491F" w:rsidRPr="00400A05">
        <w:rPr>
          <w:rFonts w:ascii="Times New Roman" w:hAnsi="Times New Roman" w:cs="Times New Roman"/>
          <w:sz w:val="24"/>
          <w:szCs w:val="24"/>
          <w:lang w:val="en-US"/>
        </w:rPr>
        <w:t xml:space="preserve"> investigation into tax avoidance structures of Starbucks that are allegedly possible due to tax rulings offered by the Dutch government. </w:t>
      </w:r>
      <w:r w:rsidR="00EB22A1" w:rsidRPr="00400A05">
        <w:rPr>
          <w:rFonts w:ascii="Times New Roman" w:hAnsi="Times New Roman" w:cs="Times New Roman"/>
          <w:sz w:val="24"/>
          <w:szCs w:val="24"/>
          <w:lang w:val="en-US"/>
        </w:rPr>
        <w:t xml:space="preserve">While international pressure on tax havens has risen, and tax havens are more debated than ever, the Netherlands seems to maintain its tax haven characteristics.  </w:t>
      </w:r>
      <w:r w:rsidR="008664A7" w:rsidRPr="00400A05">
        <w:rPr>
          <w:rFonts w:ascii="Times New Roman" w:hAnsi="Times New Roman" w:cs="Times New Roman"/>
          <w:sz w:val="24"/>
          <w:szCs w:val="24"/>
          <w:lang w:val="en-US"/>
        </w:rPr>
        <w:t xml:space="preserve"> </w:t>
      </w:r>
    </w:p>
    <w:p w14:paraId="779C0791" w14:textId="77777777" w:rsidR="00B06564" w:rsidRPr="00400A05" w:rsidRDefault="00B06564" w:rsidP="00E9480C">
      <w:pPr>
        <w:spacing w:line="360" w:lineRule="auto"/>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br w:type="page"/>
      </w:r>
    </w:p>
    <w:p w14:paraId="37DB32D9" w14:textId="77777777" w:rsidR="00815445" w:rsidRPr="00400A05" w:rsidRDefault="00B06564" w:rsidP="00E9480C">
      <w:pPr>
        <w:pStyle w:val="Heading1"/>
        <w:spacing w:line="360" w:lineRule="auto"/>
        <w:jc w:val="both"/>
        <w:rPr>
          <w:rFonts w:cs="Times New Roman"/>
          <w:sz w:val="24"/>
          <w:szCs w:val="24"/>
          <w:lang w:val="en-US"/>
        </w:rPr>
      </w:pPr>
      <w:bookmarkStart w:id="65" w:name="_Toc409160204"/>
      <w:r w:rsidRPr="00400A05">
        <w:rPr>
          <w:rFonts w:cs="Times New Roman"/>
          <w:sz w:val="24"/>
          <w:szCs w:val="24"/>
          <w:lang w:val="en-US"/>
        </w:rPr>
        <w:lastRenderedPageBreak/>
        <w:t>5.</w:t>
      </w:r>
      <w:r w:rsidR="00632242" w:rsidRPr="00400A05">
        <w:rPr>
          <w:rFonts w:cs="Times New Roman"/>
          <w:sz w:val="24"/>
          <w:szCs w:val="24"/>
          <w:lang w:val="en-US"/>
        </w:rPr>
        <w:t xml:space="preserve"> Analysis</w:t>
      </w:r>
      <w:bookmarkEnd w:id="65"/>
      <w:r w:rsidR="00D560C6" w:rsidRPr="00400A05">
        <w:rPr>
          <w:rFonts w:cs="Times New Roman"/>
          <w:sz w:val="24"/>
          <w:szCs w:val="24"/>
          <w:lang w:val="en-US"/>
        </w:rPr>
        <w:tab/>
      </w:r>
    </w:p>
    <w:p w14:paraId="6F3A7B55" w14:textId="77777777" w:rsidR="00D560C6" w:rsidRPr="00400A05" w:rsidRDefault="00492684"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Within </w:t>
      </w:r>
      <w:r w:rsidR="00D560C6" w:rsidRPr="00400A05">
        <w:rPr>
          <w:rFonts w:ascii="Times New Roman" w:hAnsi="Times New Roman" w:cs="Times New Roman"/>
          <w:sz w:val="24"/>
          <w:szCs w:val="24"/>
          <w:lang w:val="en-US"/>
        </w:rPr>
        <w:t xml:space="preserve">this chapter </w:t>
      </w:r>
      <w:r w:rsidR="00621F65" w:rsidRPr="00400A05">
        <w:rPr>
          <w:rFonts w:ascii="Times New Roman" w:hAnsi="Times New Roman" w:cs="Times New Roman"/>
          <w:sz w:val="24"/>
          <w:szCs w:val="24"/>
          <w:lang w:val="en-US"/>
        </w:rPr>
        <w:t>empirical</w:t>
      </w:r>
      <w:r w:rsidR="00D560C6" w:rsidRPr="00400A05">
        <w:rPr>
          <w:rFonts w:ascii="Times New Roman" w:hAnsi="Times New Roman" w:cs="Times New Roman"/>
          <w:sz w:val="24"/>
          <w:szCs w:val="24"/>
          <w:lang w:val="en-US"/>
        </w:rPr>
        <w:t xml:space="preserve"> evidence will be presented on basis of which the </w:t>
      </w:r>
      <w:r w:rsidR="00621F65" w:rsidRPr="00400A05">
        <w:rPr>
          <w:rFonts w:ascii="Times New Roman" w:hAnsi="Times New Roman" w:cs="Times New Roman"/>
          <w:sz w:val="24"/>
          <w:szCs w:val="24"/>
          <w:lang w:val="en-US"/>
        </w:rPr>
        <w:t>hypotheses</w:t>
      </w:r>
      <w:r w:rsidR="00D560C6" w:rsidRPr="00400A05">
        <w:rPr>
          <w:rFonts w:ascii="Times New Roman" w:hAnsi="Times New Roman" w:cs="Times New Roman"/>
          <w:sz w:val="24"/>
          <w:szCs w:val="24"/>
          <w:lang w:val="en-US"/>
        </w:rPr>
        <w:t xml:space="preserve"> presented in chapter three will be tested. Hypotheses derived from neomercantilism and social </w:t>
      </w:r>
      <w:r w:rsidR="00621F65" w:rsidRPr="00400A05">
        <w:rPr>
          <w:rFonts w:ascii="Times New Roman" w:hAnsi="Times New Roman" w:cs="Times New Roman"/>
          <w:sz w:val="24"/>
          <w:szCs w:val="24"/>
          <w:lang w:val="en-US"/>
        </w:rPr>
        <w:t>constructivism</w:t>
      </w:r>
      <w:r w:rsidR="00D560C6" w:rsidRPr="00400A05">
        <w:rPr>
          <w:rFonts w:ascii="Times New Roman" w:hAnsi="Times New Roman" w:cs="Times New Roman"/>
          <w:sz w:val="24"/>
          <w:szCs w:val="24"/>
          <w:lang w:val="en-US"/>
        </w:rPr>
        <w:t xml:space="preserve"> will be discussed in separate se</w:t>
      </w:r>
      <w:r w:rsidR="003663FB" w:rsidRPr="00400A05">
        <w:rPr>
          <w:rFonts w:ascii="Times New Roman" w:hAnsi="Times New Roman" w:cs="Times New Roman"/>
          <w:sz w:val="24"/>
          <w:szCs w:val="24"/>
          <w:lang w:val="en-US"/>
        </w:rPr>
        <w:t>ct</w:t>
      </w:r>
      <w:r w:rsidR="00D560C6" w:rsidRPr="00400A05">
        <w:rPr>
          <w:rFonts w:ascii="Times New Roman" w:hAnsi="Times New Roman" w:cs="Times New Roman"/>
          <w:sz w:val="24"/>
          <w:szCs w:val="24"/>
          <w:lang w:val="en-US"/>
        </w:rPr>
        <w:t xml:space="preserve">ions. </w:t>
      </w:r>
    </w:p>
    <w:p w14:paraId="319A572D" w14:textId="77777777" w:rsidR="00C81C94" w:rsidRPr="00400A05" w:rsidRDefault="00805E82" w:rsidP="00E9480C">
      <w:pPr>
        <w:pStyle w:val="Heading2"/>
        <w:spacing w:line="360" w:lineRule="auto"/>
        <w:jc w:val="both"/>
        <w:rPr>
          <w:rFonts w:cs="Times New Roman"/>
          <w:szCs w:val="24"/>
          <w:lang w:val="en-US"/>
        </w:rPr>
      </w:pPr>
      <w:bookmarkStart w:id="66" w:name="_Toc409160205"/>
      <w:r w:rsidRPr="00400A05">
        <w:rPr>
          <w:rFonts w:cs="Times New Roman"/>
          <w:szCs w:val="24"/>
          <w:lang w:val="en-US"/>
        </w:rPr>
        <w:t>5.</w:t>
      </w:r>
      <w:r w:rsidR="00D560C6" w:rsidRPr="00400A05">
        <w:rPr>
          <w:rFonts w:cs="Times New Roman"/>
          <w:szCs w:val="24"/>
          <w:lang w:val="en-US"/>
        </w:rPr>
        <w:t xml:space="preserve">1 </w:t>
      </w:r>
      <w:proofErr w:type="spellStart"/>
      <w:r w:rsidR="00D560C6" w:rsidRPr="00400A05">
        <w:rPr>
          <w:rFonts w:cs="Times New Roman"/>
          <w:szCs w:val="24"/>
          <w:lang w:val="en-US"/>
        </w:rPr>
        <w:t>Neomercantilist</w:t>
      </w:r>
      <w:proofErr w:type="spellEnd"/>
      <w:r w:rsidR="00D560C6" w:rsidRPr="00400A05">
        <w:rPr>
          <w:rFonts w:cs="Times New Roman"/>
          <w:szCs w:val="24"/>
          <w:lang w:val="en-US"/>
        </w:rPr>
        <w:t xml:space="preserve"> explanations</w:t>
      </w:r>
      <w:bookmarkEnd w:id="66"/>
    </w:p>
    <w:p w14:paraId="090F3763" w14:textId="77777777" w:rsidR="00D560C6" w:rsidRPr="00400A05" w:rsidRDefault="00D560C6"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this </w:t>
      </w:r>
      <w:r w:rsidR="00621F65" w:rsidRPr="00400A05">
        <w:rPr>
          <w:rFonts w:ascii="Times New Roman" w:hAnsi="Times New Roman" w:cs="Times New Roman"/>
          <w:sz w:val="24"/>
          <w:szCs w:val="24"/>
          <w:lang w:val="en-US"/>
        </w:rPr>
        <w:t>paragraph</w:t>
      </w:r>
      <w:r w:rsidRPr="00400A05">
        <w:rPr>
          <w:rFonts w:ascii="Times New Roman" w:hAnsi="Times New Roman" w:cs="Times New Roman"/>
          <w:sz w:val="24"/>
          <w:szCs w:val="24"/>
          <w:lang w:val="en-US"/>
        </w:rPr>
        <w:t xml:space="preserve"> the four </w:t>
      </w:r>
      <w:r w:rsidR="00621F65" w:rsidRPr="00400A05">
        <w:rPr>
          <w:rFonts w:ascii="Times New Roman" w:hAnsi="Times New Roman" w:cs="Times New Roman"/>
          <w:sz w:val="24"/>
          <w:szCs w:val="24"/>
          <w:lang w:val="en-US"/>
        </w:rPr>
        <w:t>operational</w:t>
      </w:r>
      <w:r w:rsidRPr="00400A05">
        <w:rPr>
          <w:rFonts w:ascii="Times New Roman" w:hAnsi="Times New Roman" w:cs="Times New Roman"/>
          <w:sz w:val="24"/>
          <w:szCs w:val="24"/>
          <w:lang w:val="en-US"/>
        </w:rPr>
        <w:t xml:space="preserve"> hypotheses derived from </w:t>
      </w:r>
      <w:proofErr w:type="spellStart"/>
      <w:r w:rsidRPr="00400A05">
        <w:rPr>
          <w:rFonts w:ascii="Times New Roman" w:hAnsi="Times New Roman" w:cs="Times New Roman"/>
          <w:sz w:val="24"/>
          <w:szCs w:val="24"/>
          <w:lang w:val="en-US"/>
        </w:rPr>
        <w:t>neomercantilist</w:t>
      </w:r>
      <w:proofErr w:type="spellEnd"/>
      <w:r w:rsidRPr="00400A05">
        <w:rPr>
          <w:rFonts w:ascii="Times New Roman" w:hAnsi="Times New Roman" w:cs="Times New Roman"/>
          <w:sz w:val="24"/>
          <w:szCs w:val="24"/>
          <w:lang w:val="en-US"/>
        </w:rPr>
        <w:t xml:space="preserve"> theory will be tested. The four hypotheses will be tested </w:t>
      </w:r>
      <w:r w:rsidR="00621F65" w:rsidRPr="00400A05">
        <w:rPr>
          <w:rFonts w:ascii="Times New Roman" w:hAnsi="Times New Roman" w:cs="Times New Roman"/>
          <w:sz w:val="24"/>
          <w:szCs w:val="24"/>
          <w:lang w:val="en-US"/>
        </w:rPr>
        <w:t>separately</w:t>
      </w:r>
      <w:r w:rsidRPr="00400A05">
        <w:rPr>
          <w:rFonts w:ascii="Times New Roman" w:hAnsi="Times New Roman" w:cs="Times New Roman"/>
          <w:sz w:val="24"/>
          <w:szCs w:val="24"/>
          <w:lang w:val="en-US"/>
        </w:rPr>
        <w:t xml:space="preserve">, </w:t>
      </w:r>
      <w:r w:rsidR="00492684" w:rsidRPr="00400A05">
        <w:rPr>
          <w:rFonts w:ascii="Times New Roman" w:hAnsi="Times New Roman" w:cs="Times New Roman"/>
          <w:sz w:val="24"/>
          <w:szCs w:val="24"/>
          <w:lang w:val="en-US"/>
        </w:rPr>
        <w:t xml:space="preserve">culminating into an overall judgment on the explanatory power of neomercantilism in general. </w:t>
      </w:r>
    </w:p>
    <w:p w14:paraId="27CC82DE" w14:textId="77777777" w:rsidR="002C33FA" w:rsidRPr="00400A05" w:rsidRDefault="00D560C6" w:rsidP="00E9480C">
      <w:pPr>
        <w:pStyle w:val="Heading3"/>
        <w:jc w:val="both"/>
        <w:rPr>
          <w:rFonts w:cs="Times New Roman"/>
          <w:lang w:val="en-US"/>
        </w:rPr>
      </w:pPr>
      <w:bookmarkStart w:id="67" w:name="_Toc409160206"/>
      <w:r w:rsidRPr="00400A05">
        <w:rPr>
          <w:rFonts w:cs="Times New Roman"/>
          <w:lang w:val="en-US"/>
        </w:rPr>
        <w:t xml:space="preserve">5.1.1 </w:t>
      </w:r>
      <w:proofErr w:type="gramStart"/>
      <w:r w:rsidRPr="00400A05">
        <w:rPr>
          <w:rFonts w:cs="Times New Roman"/>
          <w:lang w:val="en-US"/>
        </w:rPr>
        <w:t>Does</w:t>
      </w:r>
      <w:proofErr w:type="gramEnd"/>
      <w:r w:rsidRPr="00400A05">
        <w:rPr>
          <w:rFonts w:cs="Times New Roman"/>
          <w:lang w:val="en-US"/>
        </w:rPr>
        <w:t xml:space="preserve"> the Netherlands profit in absolute terms from its preferential tax regime?</w:t>
      </w:r>
      <w:bookmarkEnd w:id="67"/>
    </w:p>
    <w:p w14:paraId="6BC55770" w14:textId="77777777" w:rsidR="00751AC8" w:rsidRPr="00400A05" w:rsidRDefault="00751AC8"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Dutch </w:t>
      </w:r>
      <w:r w:rsidR="009101AB" w:rsidRPr="00400A05">
        <w:rPr>
          <w:rFonts w:ascii="Times New Roman" w:hAnsi="Times New Roman" w:cs="Times New Roman"/>
          <w:sz w:val="24"/>
          <w:szCs w:val="24"/>
          <w:lang w:val="en-US"/>
        </w:rPr>
        <w:t xml:space="preserve">preferential </w:t>
      </w:r>
      <w:r w:rsidRPr="00400A05">
        <w:rPr>
          <w:rFonts w:ascii="Times New Roman" w:hAnsi="Times New Roman" w:cs="Times New Roman"/>
          <w:sz w:val="24"/>
          <w:szCs w:val="24"/>
          <w:lang w:val="en-US"/>
        </w:rPr>
        <w:t xml:space="preserve">tax regime </w:t>
      </w:r>
      <w:r w:rsidR="0024657E" w:rsidRPr="00400A05">
        <w:rPr>
          <w:rFonts w:ascii="Times New Roman" w:hAnsi="Times New Roman" w:cs="Times New Roman"/>
          <w:sz w:val="24"/>
          <w:szCs w:val="24"/>
          <w:lang w:val="en-US"/>
        </w:rPr>
        <w:t>has been one of many d</w:t>
      </w:r>
      <w:r w:rsidR="007B491F" w:rsidRPr="00400A05">
        <w:rPr>
          <w:rFonts w:ascii="Times New Roman" w:hAnsi="Times New Roman" w:cs="Times New Roman"/>
          <w:sz w:val="24"/>
          <w:szCs w:val="24"/>
          <w:lang w:val="en-US"/>
        </w:rPr>
        <w:t xml:space="preserve">ebates, and the exact amount of </w:t>
      </w:r>
      <w:r w:rsidR="0024657E" w:rsidRPr="00400A05">
        <w:rPr>
          <w:rFonts w:ascii="Times New Roman" w:hAnsi="Times New Roman" w:cs="Times New Roman"/>
          <w:sz w:val="24"/>
          <w:szCs w:val="24"/>
          <w:lang w:val="en-US"/>
        </w:rPr>
        <w:t xml:space="preserve">profit made by the Dutch government by allowing TNCs to avoid taxation by setting up SFIs in the Netherlands remain unclear. There are, however, multiple reports about </w:t>
      </w:r>
      <w:r w:rsidR="0063311A" w:rsidRPr="00400A05">
        <w:rPr>
          <w:rFonts w:ascii="Times New Roman" w:hAnsi="Times New Roman" w:cs="Times New Roman"/>
          <w:sz w:val="24"/>
          <w:szCs w:val="24"/>
          <w:lang w:val="en-US"/>
        </w:rPr>
        <w:t xml:space="preserve">what kind of economic effect the preferential regime has on </w:t>
      </w:r>
      <w:r w:rsidR="00FE5377" w:rsidRPr="00400A05">
        <w:rPr>
          <w:rFonts w:ascii="Times New Roman" w:hAnsi="Times New Roman" w:cs="Times New Roman"/>
          <w:sz w:val="24"/>
          <w:szCs w:val="24"/>
          <w:lang w:val="en-US"/>
        </w:rPr>
        <w:t xml:space="preserve">the </w:t>
      </w:r>
      <w:r w:rsidR="0063311A" w:rsidRPr="00400A05">
        <w:rPr>
          <w:rFonts w:ascii="Times New Roman" w:hAnsi="Times New Roman" w:cs="Times New Roman"/>
          <w:sz w:val="24"/>
          <w:szCs w:val="24"/>
          <w:lang w:val="en-US"/>
        </w:rPr>
        <w:t>Dutch</w:t>
      </w:r>
      <w:r w:rsidR="00FE5377" w:rsidRPr="00400A05">
        <w:rPr>
          <w:rFonts w:ascii="Times New Roman" w:hAnsi="Times New Roman" w:cs="Times New Roman"/>
          <w:sz w:val="24"/>
          <w:szCs w:val="24"/>
          <w:lang w:val="en-US"/>
        </w:rPr>
        <w:t xml:space="preserve"> economy</w:t>
      </w:r>
      <w:r w:rsidR="0063311A" w:rsidRPr="00400A05">
        <w:rPr>
          <w:rFonts w:ascii="Times New Roman" w:hAnsi="Times New Roman" w:cs="Times New Roman"/>
          <w:sz w:val="24"/>
          <w:szCs w:val="24"/>
          <w:lang w:val="en-US"/>
        </w:rPr>
        <w:t xml:space="preserve">. While the </w:t>
      </w:r>
      <w:r w:rsidR="005754DC" w:rsidRPr="00400A05">
        <w:rPr>
          <w:rFonts w:ascii="Times New Roman" w:hAnsi="Times New Roman" w:cs="Times New Roman"/>
          <w:sz w:val="24"/>
          <w:szCs w:val="24"/>
          <w:lang w:val="en-US"/>
        </w:rPr>
        <w:t>monetary impact of the capital flows through the Netherlands are said to be</w:t>
      </w:r>
      <w:r w:rsidR="008E181B" w:rsidRPr="00400A05">
        <w:rPr>
          <w:rFonts w:ascii="Times New Roman" w:hAnsi="Times New Roman" w:cs="Times New Roman"/>
          <w:sz w:val="24"/>
          <w:szCs w:val="24"/>
          <w:lang w:val="en-US"/>
        </w:rPr>
        <w:t xml:space="preserve"> </w:t>
      </w:r>
      <w:r w:rsidR="005754DC" w:rsidRPr="00400A05">
        <w:rPr>
          <w:rFonts w:ascii="Times New Roman" w:hAnsi="Times New Roman" w:cs="Times New Roman"/>
          <w:sz w:val="24"/>
          <w:szCs w:val="24"/>
          <w:lang w:val="en-US"/>
        </w:rPr>
        <w:t>‘neutral’, th</w:t>
      </w:r>
      <w:r w:rsidR="003A50B4" w:rsidRPr="00400A05">
        <w:rPr>
          <w:rFonts w:ascii="Times New Roman" w:hAnsi="Times New Roman" w:cs="Times New Roman"/>
          <w:sz w:val="24"/>
          <w:szCs w:val="24"/>
          <w:lang w:val="en-US"/>
        </w:rPr>
        <w:t xml:space="preserve">ere are a few </w:t>
      </w:r>
      <w:r w:rsidR="00BB65A4" w:rsidRPr="00400A05">
        <w:rPr>
          <w:rFonts w:ascii="Times New Roman" w:hAnsi="Times New Roman" w:cs="Times New Roman"/>
          <w:sz w:val="24"/>
          <w:szCs w:val="24"/>
          <w:lang w:val="en-US"/>
        </w:rPr>
        <w:t>valid</w:t>
      </w:r>
      <w:r w:rsidR="003A50B4" w:rsidRPr="00400A05">
        <w:rPr>
          <w:rFonts w:ascii="Times New Roman" w:hAnsi="Times New Roman" w:cs="Times New Roman"/>
          <w:sz w:val="24"/>
          <w:szCs w:val="24"/>
          <w:lang w:val="en-US"/>
        </w:rPr>
        <w:t xml:space="preserve"> arguments </w:t>
      </w:r>
      <w:r w:rsidR="00492684" w:rsidRPr="00400A05">
        <w:rPr>
          <w:rFonts w:ascii="Times New Roman" w:hAnsi="Times New Roman" w:cs="Times New Roman"/>
          <w:sz w:val="24"/>
          <w:szCs w:val="24"/>
          <w:lang w:val="en-US"/>
        </w:rPr>
        <w:t>indicating</w:t>
      </w:r>
      <w:r w:rsidR="003A50B4" w:rsidRPr="00400A05">
        <w:rPr>
          <w:rFonts w:ascii="Times New Roman" w:hAnsi="Times New Roman" w:cs="Times New Roman"/>
          <w:sz w:val="24"/>
          <w:szCs w:val="24"/>
          <w:lang w:val="en-US"/>
        </w:rPr>
        <w:t xml:space="preserve"> that </w:t>
      </w:r>
      <w:r w:rsidR="00492684" w:rsidRPr="00400A05">
        <w:rPr>
          <w:rFonts w:ascii="Times New Roman" w:hAnsi="Times New Roman" w:cs="Times New Roman"/>
          <w:sz w:val="24"/>
          <w:szCs w:val="24"/>
          <w:lang w:val="en-US"/>
        </w:rPr>
        <w:t xml:space="preserve">the Dutch government </w:t>
      </w:r>
      <w:r w:rsidR="005754DC" w:rsidRPr="00400A05">
        <w:rPr>
          <w:rFonts w:ascii="Times New Roman" w:hAnsi="Times New Roman" w:cs="Times New Roman"/>
          <w:sz w:val="24"/>
          <w:szCs w:val="24"/>
          <w:lang w:val="en-US"/>
        </w:rPr>
        <w:t>seems to profit from the preferential tax regime.</w:t>
      </w:r>
    </w:p>
    <w:p w14:paraId="0CB846E5" w14:textId="77777777" w:rsidR="00F63C8C" w:rsidRPr="00400A05" w:rsidRDefault="005754DC"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According to the Dutch national bank, SFIs contribute directly to the Dutch economy, as they facilitate thousands of high-grade jobs for ‘</w:t>
      </w:r>
      <w:r w:rsidR="00D93460" w:rsidRPr="00400A05">
        <w:rPr>
          <w:rFonts w:ascii="Times New Roman" w:hAnsi="Times New Roman" w:cs="Times New Roman"/>
          <w:sz w:val="24"/>
          <w:szCs w:val="24"/>
          <w:lang w:val="en-US"/>
        </w:rPr>
        <w:t xml:space="preserve">financial experts, accountants and </w:t>
      </w:r>
      <w:r w:rsidRPr="00400A05">
        <w:rPr>
          <w:rFonts w:ascii="Times New Roman" w:hAnsi="Times New Roman" w:cs="Times New Roman"/>
          <w:sz w:val="24"/>
          <w:szCs w:val="24"/>
          <w:lang w:val="en-US"/>
        </w:rPr>
        <w:t xml:space="preserve">fiscal and legal advisors’ </w:t>
      </w:r>
      <w:sdt>
        <w:sdtPr>
          <w:rPr>
            <w:rFonts w:ascii="Times New Roman" w:hAnsi="Times New Roman" w:cs="Times New Roman"/>
            <w:sz w:val="24"/>
            <w:szCs w:val="24"/>
            <w:lang w:val="en-US"/>
          </w:rPr>
          <w:id w:val="-228929984"/>
          <w:citation/>
        </w:sdtPr>
        <w:sdtContent>
          <w:r w:rsidR="009F06B3" w:rsidRPr="00400A05">
            <w:rPr>
              <w:rFonts w:ascii="Times New Roman" w:hAnsi="Times New Roman" w:cs="Times New Roman"/>
              <w:sz w:val="24"/>
              <w:szCs w:val="24"/>
              <w:lang w:val="en-US"/>
            </w:rPr>
            <w:fldChar w:fldCharType="begin"/>
          </w:r>
          <w:r w:rsidR="000104CE" w:rsidRPr="00400A05">
            <w:rPr>
              <w:rFonts w:ascii="Times New Roman" w:hAnsi="Times New Roman" w:cs="Times New Roman"/>
              <w:sz w:val="24"/>
              <w:szCs w:val="24"/>
              <w:lang w:val="en-US"/>
            </w:rPr>
            <w:instrText xml:space="preserve">CITATION DeN00 \p 19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(De Nederlandsche Bank, 2000, p. 19)</w:t>
          </w:r>
          <w:r w:rsidR="009F06B3" w:rsidRPr="00400A05">
            <w:rPr>
              <w:rFonts w:ascii="Times New Roman" w:hAnsi="Times New Roman" w:cs="Times New Roman"/>
              <w:sz w:val="24"/>
              <w:szCs w:val="24"/>
              <w:lang w:val="en-US"/>
            </w:rPr>
            <w:fldChar w:fldCharType="end"/>
          </w:r>
        </w:sdtContent>
      </w:sdt>
      <w:r w:rsidR="000104CE" w:rsidRPr="00400A05">
        <w:rPr>
          <w:rFonts w:ascii="Times New Roman" w:hAnsi="Times New Roman" w:cs="Times New Roman"/>
          <w:sz w:val="24"/>
          <w:szCs w:val="24"/>
          <w:lang w:val="en-US"/>
        </w:rPr>
        <w:t xml:space="preserve">. They furthermore </w:t>
      </w:r>
      <w:r w:rsidRPr="00400A05">
        <w:rPr>
          <w:rFonts w:ascii="Times New Roman" w:hAnsi="Times New Roman" w:cs="Times New Roman"/>
          <w:sz w:val="24"/>
          <w:szCs w:val="24"/>
          <w:lang w:val="en-US"/>
        </w:rPr>
        <w:t xml:space="preserve">deliver payments for banking services and contribution for the </w:t>
      </w:r>
      <w:r w:rsidR="003C22F0" w:rsidRPr="00400A05">
        <w:rPr>
          <w:rFonts w:ascii="Times New Roman" w:hAnsi="Times New Roman" w:cs="Times New Roman"/>
          <w:sz w:val="24"/>
          <w:szCs w:val="24"/>
          <w:lang w:val="en-US"/>
        </w:rPr>
        <w:t xml:space="preserve">Chamber of Commerce. </w:t>
      </w:r>
      <w:r w:rsidR="00891348" w:rsidRPr="00400A05">
        <w:rPr>
          <w:rFonts w:ascii="Times New Roman" w:hAnsi="Times New Roman" w:cs="Times New Roman"/>
          <w:sz w:val="24"/>
          <w:szCs w:val="24"/>
          <w:lang w:val="en-US"/>
        </w:rPr>
        <w:t xml:space="preserve">SFIs </w:t>
      </w:r>
      <w:r w:rsidR="000104CE" w:rsidRPr="00400A05">
        <w:rPr>
          <w:rFonts w:ascii="Times New Roman" w:hAnsi="Times New Roman" w:cs="Times New Roman"/>
          <w:sz w:val="24"/>
          <w:szCs w:val="24"/>
          <w:lang w:val="en-US"/>
        </w:rPr>
        <w:t>also</w:t>
      </w:r>
      <w:r w:rsidR="00891348" w:rsidRPr="00400A05">
        <w:rPr>
          <w:rFonts w:ascii="Times New Roman" w:hAnsi="Times New Roman" w:cs="Times New Roman"/>
          <w:sz w:val="24"/>
          <w:szCs w:val="24"/>
          <w:lang w:val="en-US"/>
        </w:rPr>
        <w:t xml:space="preserve"> influence</w:t>
      </w:r>
      <w:r w:rsidR="003C22F0" w:rsidRPr="00400A05">
        <w:rPr>
          <w:rFonts w:ascii="Times New Roman" w:hAnsi="Times New Roman" w:cs="Times New Roman"/>
          <w:sz w:val="24"/>
          <w:szCs w:val="24"/>
          <w:lang w:val="en-US"/>
        </w:rPr>
        <w:t xml:space="preserve"> the Dutch economy indirect as</w:t>
      </w:r>
      <w:r w:rsidR="00891348" w:rsidRPr="00400A05">
        <w:rPr>
          <w:rFonts w:ascii="Times New Roman" w:hAnsi="Times New Roman" w:cs="Times New Roman"/>
          <w:sz w:val="24"/>
          <w:szCs w:val="24"/>
          <w:lang w:val="en-US"/>
        </w:rPr>
        <w:t xml:space="preserve"> they</w:t>
      </w:r>
      <w:r w:rsidR="00CE607B" w:rsidRPr="00400A05">
        <w:rPr>
          <w:rFonts w:ascii="Times New Roman" w:hAnsi="Times New Roman" w:cs="Times New Roman"/>
          <w:sz w:val="24"/>
          <w:szCs w:val="24"/>
          <w:lang w:val="en-US"/>
        </w:rPr>
        <w:t xml:space="preserve"> </w:t>
      </w:r>
      <w:r w:rsidR="003C22F0" w:rsidRPr="00400A05">
        <w:rPr>
          <w:rFonts w:ascii="Times New Roman" w:hAnsi="Times New Roman" w:cs="Times New Roman"/>
          <w:sz w:val="24"/>
          <w:szCs w:val="24"/>
          <w:lang w:val="en-US"/>
        </w:rPr>
        <w:t>help to boost ‘group activities as production, sales, distribution, research and development’</w:t>
      </w:r>
      <w:r w:rsidR="00CE607B" w:rsidRPr="00400A05">
        <w:rPr>
          <w:rFonts w:ascii="Times New Roman" w:hAnsi="Times New Roman" w:cs="Times New Roman"/>
          <w:sz w:val="24"/>
          <w:szCs w:val="24"/>
          <w:lang w:val="en-US"/>
        </w:rPr>
        <w:t xml:space="preserve"> (ibid.)</w:t>
      </w:r>
      <w:r w:rsidR="003C22F0" w:rsidRPr="00400A05">
        <w:rPr>
          <w:rFonts w:ascii="Times New Roman" w:hAnsi="Times New Roman" w:cs="Times New Roman"/>
          <w:sz w:val="24"/>
          <w:szCs w:val="24"/>
          <w:lang w:val="en-US"/>
        </w:rPr>
        <w:t xml:space="preserve">. The Dutch </w:t>
      </w:r>
      <w:r w:rsidR="00CE607B" w:rsidRPr="00400A05">
        <w:rPr>
          <w:rFonts w:ascii="Times New Roman" w:hAnsi="Times New Roman" w:cs="Times New Roman"/>
          <w:sz w:val="24"/>
          <w:szCs w:val="24"/>
          <w:lang w:val="en-US"/>
        </w:rPr>
        <w:t>Central B</w:t>
      </w:r>
      <w:r w:rsidR="003C22F0" w:rsidRPr="00400A05">
        <w:rPr>
          <w:rFonts w:ascii="Times New Roman" w:hAnsi="Times New Roman" w:cs="Times New Roman"/>
          <w:sz w:val="24"/>
          <w:szCs w:val="24"/>
          <w:lang w:val="en-US"/>
        </w:rPr>
        <w:t xml:space="preserve">ank, however, does </w:t>
      </w:r>
      <w:r w:rsidR="00711C12" w:rsidRPr="00400A05">
        <w:rPr>
          <w:rFonts w:ascii="Times New Roman" w:hAnsi="Times New Roman" w:cs="Times New Roman"/>
          <w:sz w:val="24"/>
          <w:szCs w:val="24"/>
          <w:lang w:val="en-US"/>
        </w:rPr>
        <w:t>not deliver</w:t>
      </w:r>
      <w:r w:rsidR="00492684" w:rsidRPr="00400A05">
        <w:rPr>
          <w:rFonts w:ascii="Times New Roman" w:hAnsi="Times New Roman" w:cs="Times New Roman"/>
          <w:sz w:val="24"/>
          <w:szCs w:val="24"/>
          <w:lang w:val="en-US"/>
        </w:rPr>
        <w:t xml:space="preserve"> specific data about the number of j</w:t>
      </w:r>
      <w:r w:rsidR="00BA441A" w:rsidRPr="00400A05">
        <w:rPr>
          <w:rFonts w:ascii="Times New Roman" w:hAnsi="Times New Roman" w:cs="Times New Roman"/>
          <w:sz w:val="24"/>
          <w:szCs w:val="24"/>
          <w:lang w:val="en-US"/>
        </w:rPr>
        <w:t xml:space="preserve">obs </w:t>
      </w:r>
      <w:r w:rsidR="00492684" w:rsidRPr="00400A05">
        <w:rPr>
          <w:rFonts w:ascii="Times New Roman" w:hAnsi="Times New Roman" w:cs="Times New Roman"/>
          <w:sz w:val="24"/>
          <w:szCs w:val="24"/>
          <w:lang w:val="en-US"/>
        </w:rPr>
        <w:t xml:space="preserve">that </w:t>
      </w:r>
      <w:r w:rsidR="00BA441A" w:rsidRPr="00400A05">
        <w:rPr>
          <w:rFonts w:ascii="Times New Roman" w:hAnsi="Times New Roman" w:cs="Times New Roman"/>
          <w:sz w:val="24"/>
          <w:szCs w:val="24"/>
          <w:lang w:val="en-US"/>
        </w:rPr>
        <w:t xml:space="preserve">are </w:t>
      </w:r>
      <w:r w:rsidR="00711C12" w:rsidRPr="00400A05">
        <w:rPr>
          <w:rFonts w:ascii="Times New Roman" w:hAnsi="Times New Roman" w:cs="Times New Roman"/>
          <w:sz w:val="24"/>
          <w:szCs w:val="24"/>
          <w:lang w:val="en-US"/>
        </w:rPr>
        <w:t>dependent on</w:t>
      </w:r>
      <w:r w:rsidR="00BA441A" w:rsidRPr="00400A05">
        <w:rPr>
          <w:rFonts w:ascii="Times New Roman" w:hAnsi="Times New Roman" w:cs="Times New Roman"/>
          <w:sz w:val="24"/>
          <w:szCs w:val="24"/>
          <w:lang w:val="en-US"/>
        </w:rPr>
        <w:t xml:space="preserve"> the Dutch tax haven legislation. In </w:t>
      </w:r>
      <w:r w:rsidR="00CF68D4" w:rsidRPr="00400A05">
        <w:rPr>
          <w:rFonts w:ascii="Times New Roman" w:hAnsi="Times New Roman" w:cs="Times New Roman"/>
          <w:sz w:val="24"/>
          <w:szCs w:val="24"/>
          <w:lang w:val="en-US"/>
        </w:rPr>
        <w:t>2010, it did however note that the income received by SFIs exceeded their payments by 3 billion, which was considerably more than the 0</w:t>
      </w:r>
      <w:r w:rsidR="00711C12" w:rsidRPr="00400A05">
        <w:rPr>
          <w:rFonts w:ascii="Times New Roman" w:hAnsi="Times New Roman" w:cs="Times New Roman"/>
          <w:sz w:val="24"/>
          <w:szCs w:val="24"/>
          <w:lang w:val="en-US"/>
        </w:rPr>
        <w:t>, 9</w:t>
      </w:r>
      <w:r w:rsidR="00BB65A4" w:rsidRPr="00400A05">
        <w:rPr>
          <w:rFonts w:ascii="Times New Roman" w:hAnsi="Times New Roman" w:cs="Times New Roman"/>
          <w:sz w:val="24"/>
          <w:szCs w:val="24"/>
          <w:lang w:val="en-US"/>
        </w:rPr>
        <w:t xml:space="preserve"> </w:t>
      </w:r>
      <w:r w:rsidR="00CF68D4" w:rsidRPr="00400A05">
        <w:rPr>
          <w:rFonts w:ascii="Times New Roman" w:hAnsi="Times New Roman" w:cs="Times New Roman"/>
          <w:sz w:val="24"/>
          <w:szCs w:val="24"/>
          <w:lang w:val="en-US"/>
        </w:rPr>
        <w:t>-</w:t>
      </w:r>
      <w:r w:rsidR="00BB65A4" w:rsidRPr="00400A05">
        <w:rPr>
          <w:rFonts w:ascii="Times New Roman" w:hAnsi="Times New Roman" w:cs="Times New Roman"/>
          <w:sz w:val="24"/>
          <w:szCs w:val="24"/>
          <w:lang w:val="en-US"/>
        </w:rPr>
        <w:t xml:space="preserve"> </w:t>
      </w:r>
      <w:r w:rsidR="00CF68D4" w:rsidRPr="00400A05">
        <w:rPr>
          <w:rFonts w:ascii="Times New Roman" w:hAnsi="Times New Roman" w:cs="Times New Roman"/>
          <w:sz w:val="24"/>
          <w:szCs w:val="24"/>
          <w:lang w:val="en-US"/>
        </w:rPr>
        <w:t>1,7 billion the SFIs noted the years before (</w:t>
      </w:r>
      <w:r w:rsidR="005E7356" w:rsidRPr="00400A05">
        <w:rPr>
          <w:rFonts w:ascii="Times New Roman" w:hAnsi="Times New Roman" w:cs="Times New Roman"/>
          <w:sz w:val="24"/>
          <w:szCs w:val="24"/>
          <w:lang w:val="en-US"/>
        </w:rPr>
        <w:t xml:space="preserve">ibid.). </w:t>
      </w:r>
    </w:p>
    <w:p w14:paraId="1484858D" w14:textId="77777777" w:rsidR="00891348" w:rsidRPr="00400A05" w:rsidRDefault="004E56E6"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findings of the Dutch National Bank </w:t>
      </w:r>
      <w:r w:rsidR="00FB362C" w:rsidRPr="00400A05">
        <w:rPr>
          <w:rFonts w:ascii="Times New Roman" w:hAnsi="Times New Roman" w:cs="Times New Roman"/>
          <w:sz w:val="24"/>
          <w:szCs w:val="24"/>
          <w:lang w:val="en-US"/>
        </w:rPr>
        <w:t xml:space="preserve">are </w:t>
      </w:r>
      <w:r w:rsidRPr="00400A05">
        <w:rPr>
          <w:rFonts w:ascii="Times New Roman" w:hAnsi="Times New Roman" w:cs="Times New Roman"/>
          <w:sz w:val="24"/>
          <w:szCs w:val="24"/>
          <w:lang w:val="en-US"/>
        </w:rPr>
        <w:t xml:space="preserve">supported by several reports published by different organizations. In </w:t>
      </w:r>
      <w:r w:rsidR="00B351DE" w:rsidRPr="00400A05">
        <w:rPr>
          <w:rFonts w:ascii="Times New Roman" w:hAnsi="Times New Roman" w:cs="Times New Roman"/>
          <w:sz w:val="24"/>
          <w:szCs w:val="24"/>
          <w:lang w:val="en-US"/>
        </w:rPr>
        <w:t>2006, SOMO co</w:t>
      </w:r>
      <w:r w:rsidR="00284431" w:rsidRPr="00400A05">
        <w:rPr>
          <w:rFonts w:ascii="Times New Roman" w:hAnsi="Times New Roman" w:cs="Times New Roman"/>
          <w:sz w:val="24"/>
          <w:szCs w:val="24"/>
          <w:lang w:val="en-US"/>
        </w:rPr>
        <w:t xml:space="preserve">ncluded </w:t>
      </w:r>
      <w:r w:rsidR="00492684" w:rsidRPr="00400A05">
        <w:rPr>
          <w:rFonts w:ascii="Times New Roman" w:hAnsi="Times New Roman" w:cs="Times New Roman"/>
          <w:sz w:val="24"/>
          <w:szCs w:val="24"/>
          <w:lang w:val="en-US"/>
        </w:rPr>
        <w:t xml:space="preserve">that </w:t>
      </w:r>
      <w:r w:rsidR="00284431" w:rsidRPr="00400A05">
        <w:rPr>
          <w:rFonts w:ascii="Times New Roman" w:hAnsi="Times New Roman" w:cs="Times New Roman"/>
          <w:sz w:val="24"/>
          <w:szCs w:val="24"/>
          <w:lang w:val="en-US"/>
        </w:rPr>
        <w:t>the Netherlands know</w:t>
      </w:r>
      <w:r w:rsidR="0060151E" w:rsidRPr="00400A05">
        <w:rPr>
          <w:rFonts w:ascii="Times New Roman" w:hAnsi="Times New Roman" w:cs="Times New Roman"/>
          <w:sz w:val="24"/>
          <w:szCs w:val="24"/>
          <w:lang w:val="en-US"/>
        </w:rPr>
        <w:t>s</w:t>
      </w:r>
      <w:r w:rsidR="00284431" w:rsidRPr="00400A05">
        <w:rPr>
          <w:rFonts w:ascii="Times New Roman" w:hAnsi="Times New Roman" w:cs="Times New Roman"/>
          <w:sz w:val="24"/>
          <w:szCs w:val="24"/>
          <w:lang w:val="en-US"/>
        </w:rPr>
        <w:t xml:space="preserve"> over </w:t>
      </w:r>
      <w:r w:rsidR="00D12C5C" w:rsidRPr="00400A05">
        <w:rPr>
          <w:rFonts w:ascii="Times New Roman" w:hAnsi="Times New Roman" w:cs="Times New Roman"/>
          <w:sz w:val="24"/>
          <w:szCs w:val="24"/>
          <w:lang w:val="en-US"/>
        </w:rPr>
        <w:t xml:space="preserve">20.000 </w:t>
      </w:r>
      <w:r w:rsidR="0060151E" w:rsidRPr="00400A05">
        <w:rPr>
          <w:rFonts w:ascii="Times New Roman" w:hAnsi="Times New Roman" w:cs="Times New Roman"/>
          <w:sz w:val="24"/>
          <w:szCs w:val="24"/>
          <w:lang w:val="en-US"/>
        </w:rPr>
        <w:t>mailbox companies</w:t>
      </w:r>
      <w:r w:rsidR="00891348" w:rsidRPr="00400A05">
        <w:rPr>
          <w:rStyle w:val="FootnoteReference"/>
          <w:rFonts w:ascii="Times New Roman" w:hAnsi="Times New Roman" w:cs="Times New Roman"/>
          <w:sz w:val="24"/>
          <w:szCs w:val="24"/>
          <w:lang w:val="en-US"/>
        </w:rPr>
        <w:footnoteReference w:id="1"/>
      </w:r>
      <w:r w:rsidR="00B351DE" w:rsidRPr="00400A05">
        <w:rPr>
          <w:rFonts w:ascii="Times New Roman" w:hAnsi="Times New Roman" w:cs="Times New Roman"/>
          <w:sz w:val="24"/>
          <w:szCs w:val="24"/>
          <w:lang w:val="en-US"/>
        </w:rPr>
        <w:t xml:space="preserve">, </w:t>
      </w:r>
      <w:r w:rsidR="0060151E" w:rsidRPr="00400A05">
        <w:rPr>
          <w:rFonts w:ascii="Times New Roman" w:hAnsi="Times New Roman" w:cs="Times New Roman"/>
          <w:sz w:val="24"/>
          <w:szCs w:val="24"/>
          <w:lang w:val="en-US"/>
        </w:rPr>
        <w:t xml:space="preserve">which </w:t>
      </w:r>
      <w:r w:rsidR="00B351DE" w:rsidRPr="00400A05">
        <w:rPr>
          <w:rFonts w:ascii="Times New Roman" w:hAnsi="Times New Roman" w:cs="Times New Roman"/>
          <w:sz w:val="24"/>
          <w:szCs w:val="24"/>
          <w:lang w:val="en-US"/>
        </w:rPr>
        <w:t>are directly responsible for some 2500 extra high-skilled jobs</w:t>
      </w:r>
      <w:r w:rsidR="0060151E" w:rsidRPr="00400A05">
        <w:rPr>
          <w:rFonts w:ascii="Times New Roman" w:hAnsi="Times New Roman" w:cs="Times New Roman"/>
          <w:sz w:val="24"/>
          <w:szCs w:val="24"/>
          <w:lang w:val="en-US"/>
        </w:rPr>
        <w:t xml:space="preserve"> and 1,2 billion in taxes. Indirectly, the Dutch preferential tax regime adds another</w:t>
      </w:r>
      <w:r w:rsidR="00884E7F" w:rsidRPr="00400A05">
        <w:rPr>
          <w:rFonts w:ascii="Times New Roman" w:hAnsi="Times New Roman" w:cs="Times New Roman"/>
          <w:sz w:val="24"/>
          <w:szCs w:val="24"/>
          <w:lang w:val="en-US"/>
        </w:rPr>
        <w:t xml:space="preserve"> 0,5 billion to</w:t>
      </w:r>
      <w:r w:rsidR="00D12C5C" w:rsidRPr="00400A05">
        <w:rPr>
          <w:rFonts w:ascii="Times New Roman" w:hAnsi="Times New Roman" w:cs="Times New Roman"/>
          <w:sz w:val="24"/>
          <w:szCs w:val="24"/>
          <w:lang w:val="en-US"/>
        </w:rPr>
        <w:t xml:space="preserve"> the </w:t>
      </w:r>
      <w:r w:rsidR="00D12C5C" w:rsidRPr="00400A05">
        <w:rPr>
          <w:rFonts w:ascii="Times New Roman" w:hAnsi="Times New Roman" w:cs="Times New Roman"/>
          <w:sz w:val="24"/>
          <w:szCs w:val="24"/>
          <w:lang w:val="en-US"/>
        </w:rPr>
        <w:lastRenderedPageBreak/>
        <w:t xml:space="preserve">Dutch economy </w:t>
      </w:r>
      <w:sdt>
        <w:sdtPr>
          <w:rPr>
            <w:rFonts w:ascii="Times New Roman" w:hAnsi="Times New Roman" w:cs="Times New Roman"/>
            <w:sz w:val="24"/>
            <w:szCs w:val="24"/>
            <w:lang w:val="en-US"/>
          </w:rPr>
          <w:id w:val="146789782"/>
          <w:citation/>
        </w:sdtPr>
        <w:sdtContent>
          <w:r w:rsidR="009F06B3" w:rsidRPr="00400A05">
            <w:rPr>
              <w:rFonts w:ascii="Times New Roman" w:hAnsi="Times New Roman" w:cs="Times New Roman"/>
              <w:sz w:val="24"/>
              <w:szCs w:val="24"/>
              <w:lang w:val="en-US"/>
            </w:rPr>
            <w:fldChar w:fldCharType="begin"/>
          </w:r>
          <w:r w:rsidR="00B351DE" w:rsidRPr="00400A05">
            <w:rPr>
              <w:rFonts w:ascii="Times New Roman" w:hAnsi="Times New Roman" w:cs="Times New Roman"/>
              <w:sz w:val="24"/>
              <w:szCs w:val="24"/>
              <w:lang w:val="en-US"/>
            </w:rPr>
            <w:instrText xml:space="preserve">CITATION SOM06 \p 30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(SOMO, 2006, p. 30)</w:t>
          </w:r>
          <w:r w:rsidR="009F06B3" w:rsidRPr="00400A05">
            <w:rPr>
              <w:rFonts w:ascii="Times New Roman" w:hAnsi="Times New Roman" w:cs="Times New Roman"/>
              <w:sz w:val="24"/>
              <w:szCs w:val="24"/>
              <w:lang w:val="en-US"/>
            </w:rPr>
            <w:fldChar w:fldCharType="end"/>
          </w:r>
        </w:sdtContent>
      </w:sdt>
      <w:r w:rsidR="00891348" w:rsidRPr="00400A05">
        <w:rPr>
          <w:rFonts w:ascii="Times New Roman" w:hAnsi="Times New Roman" w:cs="Times New Roman"/>
          <w:sz w:val="24"/>
          <w:szCs w:val="24"/>
          <w:lang w:val="en-US"/>
        </w:rPr>
        <w:t xml:space="preserve">. In sum, the Dutch economy was estimated to gain about 1,7 billion </w:t>
      </w:r>
      <w:proofErr w:type="gramStart"/>
      <w:r w:rsidR="00891348" w:rsidRPr="00400A05">
        <w:rPr>
          <w:rFonts w:ascii="Times New Roman" w:hAnsi="Times New Roman" w:cs="Times New Roman"/>
          <w:sz w:val="24"/>
          <w:szCs w:val="24"/>
          <w:lang w:val="en-US"/>
        </w:rPr>
        <w:t>euro</w:t>
      </w:r>
      <w:proofErr w:type="gramEnd"/>
      <w:r w:rsidR="00891348" w:rsidRPr="00400A05">
        <w:rPr>
          <w:rFonts w:ascii="Times New Roman" w:hAnsi="Times New Roman" w:cs="Times New Roman"/>
          <w:sz w:val="24"/>
          <w:szCs w:val="24"/>
          <w:lang w:val="en-US"/>
        </w:rPr>
        <w:t xml:space="preserve"> due to its tax haven characteristics. Unfortunately, </w:t>
      </w:r>
      <w:r w:rsidR="00BA646A" w:rsidRPr="00400A05">
        <w:rPr>
          <w:rFonts w:ascii="Times New Roman" w:hAnsi="Times New Roman" w:cs="Times New Roman"/>
          <w:sz w:val="24"/>
          <w:szCs w:val="24"/>
          <w:lang w:val="en-US"/>
        </w:rPr>
        <w:t xml:space="preserve">Minister of Finance </w:t>
      </w:r>
      <w:proofErr w:type="spellStart"/>
      <w:r w:rsidR="00BA646A" w:rsidRPr="00400A05">
        <w:rPr>
          <w:rFonts w:ascii="Times New Roman" w:hAnsi="Times New Roman" w:cs="Times New Roman"/>
          <w:sz w:val="24"/>
          <w:szCs w:val="24"/>
          <w:lang w:val="en-US"/>
        </w:rPr>
        <w:t>Gerrit</w:t>
      </w:r>
      <w:proofErr w:type="spellEnd"/>
      <w:r w:rsidR="00BA646A" w:rsidRPr="00400A05">
        <w:rPr>
          <w:rFonts w:ascii="Times New Roman" w:hAnsi="Times New Roman" w:cs="Times New Roman"/>
          <w:sz w:val="24"/>
          <w:szCs w:val="24"/>
          <w:lang w:val="en-US"/>
        </w:rPr>
        <w:t xml:space="preserve"> </w:t>
      </w:r>
      <w:proofErr w:type="spellStart"/>
      <w:r w:rsidR="00BA646A" w:rsidRPr="00400A05">
        <w:rPr>
          <w:rFonts w:ascii="Times New Roman" w:hAnsi="Times New Roman" w:cs="Times New Roman"/>
          <w:sz w:val="24"/>
          <w:szCs w:val="24"/>
          <w:lang w:val="en-US"/>
        </w:rPr>
        <w:t>Zalm</w:t>
      </w:r>
      <w:proofErr w:type="spellEnd"/>
      <w:r w:rsidR="00BA646A" w:rsidRPr="00400A05">
        <w:rPr>
          <w:rFonts w:ascii="Times New Roman" w:hAnsi="Times New Roman" w:cs="Times New Roman"/>
          <w:sz w:val="24"/>
          <w:szCs w:val="24"/>
          <w:lang w:val="en-US"/>
        </w:rPr>
        <w:t xml:space="preserve"> did </w:t>
      </w:r>
      <w:r w:rsidR="00A94B36" w:rsidRPr="00400A05">
        <w:rPr>
          <w:rFonts w:ascii="Times New Roman" w:hAnsi="Times New Roman" w:cs="Times New Roman"/>
          <w:sz w:val="24"/>
          <w:szCs w:val="24"/>
          <w:lang w:val="en-US"/>
        </w:rPr>
        <w:t xml:space="preserve">not </w:t>
      </w:r>
      <w:r w:rsidR="00ED2FE1" w:rsidRPr="00400A05">
        <w:rPr>
          <w:rFonts w:ascii="Times New Roman" w:hAnsi="Times New Roman" w:cs="Times New Roman"/>
          <w:sz w:val="24"/>
          <w:szCs w:val="24"/>
          <w:lang w:val="en-US"/>
        </w:rPr>
        <w:t xml:space="preserve">comment on the </w:t>
      </w:r>
      <w:r w:rsidR="00165716" w:rsidRPr="00400A05">
        <w:rPr>
          <w:rFonts w:ascii="Times New Roman" w:hAnsi="Times New Roman" w:cs="Times New Roman"/>
          <w:sz w:val="24"/>
          <w:szCs w:val="24"/>
          <w:lang w:val="en-US"/>
        </w:rPr>
        <w:t xml:space="preserve">numbers mentioned in the </w:t>
      </w:r>
      <w:r w:rsidR="00ED2FE1" w:rsidRPr="00400A05">
        <w:rPr>
          <w:rFonts w:ascii="Times New Roman" w:hAnsi="Times New Roman" w:cs="Times New Roman"/>
          <w:sz w:val="24"/>
          <w:szCs w:val="24"/>
          <w:lang w:val="en-US"/>
        </w:rPr>
        <w:t>report</w:t>
      </w:r>
      <w:r w:rsidR="00BA646A" w:rsidRPr="00400A05">
        <w:rPr>
          <w:rFonts w:ascii="Times New Roman" w:hAnsi="Times New Roman" w:cs="Times New Roman"/>
          <w:sz w:val="24"/>
          <w:szCs w:val="24"/>
          <w:lang w:val="en-US"/>
        </w:rPr>
        <w:t>, as he stated that ‘you cannot possibly claim that the Netherlands is a tax haven’</w:t>
      </w:r>
      <w:r w:rsidR="00287E1B"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1538861458"/>
          <w:citation/>
        </w:sdtPr>
        <w:sdtContent>
          <w:r w:rsidR="009F06B3" w:rsidRPr="00400A05">
            <w:rPr>
              <w:rFonts w:ascii="Times New Roman" w:hAnsi="Times New Roman" w:cs="Times New Roman"/>
              <w:sz w:val="24"/>
              <w:szCs w:val="24"/>
              <w:lang w:val="en-US"/>
            </w:rPr>
            <w:fldChar w:fldCharType="begin"/>
          </w:r>
          <w:r w:rsidR="00287E1B" w:rsidRPr="00400A05">
            <w:rPr>
              <w:rFonts w:ascii="Times New Roman" w:hAnsi="Times New Roman" w:cs="Times New Roman"/>
              <w:sz w:val="24"/>
              <w:szCs w:val="24"/>
              <w:lang w:val="en-US"/>
            </w:rPr>
            <w:instrText xml:space="preserve">CITATION Dut20 \p 4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2006, p. 4)</w:t>
          </w:r>
          <w:r w:rsidR="009F06B3" w:rsidRPr="00400A05">
            <w:rPr>
              <w:rFonts w:ascii="Times New Roman" w:hAnsi="Times New Roman" w:cs="Times New Roman"/>
              <w:sz w:val="24"/>
              <w:szCs w:val="24"/>
              <w:lang w:val="en-US"/>
            </w:rPr>
            <w:fldChar w:fldCharType="end"/>
          </w:r>
        </w:sdtContent>
      </w:sdt>
      <w:proofErr w:type="gramStart"/>
      <w:r w:rsidR="00287E1B" w:rsidRPr="00400A05">
        <w:rPr>
          <w:rFonts w:ascii="Times New Roman" w:hAnsi="Times New Roman" w:cs="Times New Roman"/>
          <w:sz w:val="24"/>
          <w:szCs w:val="24"/>
          <w:lang w:val="en-US"/>
        </w:rPr>
        <w:t xml:space="preserve"> .</w:t>
      </w:r>
      <w:proofErr w:type="gramEnd"/>
    </w:p>
    <w:p w14:paraId="3B043B34" w14:textId="77777777" w:rsidR="002F0940" w:rsidRPr="00400A05" w:rsidRDefault="00287E1B"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Another important enquiry </w:t>
      </w:r>
      <w:r w:rsidR="00C03442" w:rsidRPr="00400A05">
        <w:rPr>
          <w:rFonts w:ascii="Times New Roman" w:hAnsi="Times New Roman" w:cs="Times New Roman"/>
          <w:sz w:val="24"/>
          <w:szCs w:val="24"/>
          <w:lang w:val="en-US"/>
        </w:rPr>
        <w:t>in</w:t>
      </w:r>
      <w:r w:rsidRPr="00400A05">
        <w:rPr>
          <w:rFonts w:ascii="Times New Roman" w:hAnsi="Times New Roman" w:cs="Times New Roman"/>
          <w:sz w:val="24"/>
          <w:szCs w:val="24"/>
          <w:lang w:val="en-US"/>
        </w:rPr>
        <w:t>to the economic implications of the Du</w:t>
      </w:r>
      <w:r w:rsidR="00A94B36" w:rsidRPr="00400A05">
        <w:rPr>
          <w:rFonts w:ascii="Times New Roman" w:hAnsi="Times New Roman" w:cs="Times New Roman"/>
          <w:sz w:val="24"/>
          <w:szCs w:val="24"/>
          <w:lang w:val="en-US"/>
        </w:rPr>
        <w:t>tch preferential tax regime comes</w:t>
      </w:r>
      <w:r w:rsidRPr="00400A05">
        <w:rPr>
          <w:rFonts w:ascii="Times New Roman" w:hAnsi="Times New Roman" w:cs="Times New Roman"/>
          <w:sz w:val="24"/>
          <w:szCs w:val="24"/>
          <w:lang w:val="en-US"/>
        </w:rPr>
        <w:t xml:space="preserve"> from</w:t>
      </w:r>
      <w:r w:rsidR="00D12C5C" w:rsidRPr="00400A05">
        <w:rPr>
          <w:rFonts w:ascii="Times New Roman" w:hAnsi="Times New Roman" w:cs="Times New Roman"/>
          <w:sz w:val="24"/>
          <w:szCs w:val="24"/>
          <w:lang w:val="en-US"/>
        </w:rPr>
        <w:t xml:space="preserve"> SEO</w:t>
      </w:r>
      <w:r w:rsidR="00A94B36" w:rsidRPr="00400A05">
        <w:rPr>
          <w:rFonts w:ascii="Times New Roman" w:hAnsi="Times New Roman" w:cs="Times New Roman"/>
          <w:sz w:val="24"/>
          <w:szCs w:val="24"/>
          <w:lang w:val="en-US"/>
        </w:rPr>
        <w:t xml:space="preserve"> Economic Research (SEO)</w:t>
      </w:r>
      <w:r w:rsidRPr="00400A05">
        <w:rPr>
          <w:rFonts w:ascii="Times New Roman" w:hAnsi="Times New Roman" w:cs="Times New Roman"/>
          <w:sz w:val="24"/>
          <w:szCs w:val="24"/>
          <w:lang w:val="en-US"/>
        </w:rPr>
        <w:t>. SEO</w:t>
      </w:r>
      <w:r w:rsidR="00D12C5C" w:rsidRPr="00400A05">
        <w:rPr>
          <w:rFonts w:ascii="Times New Roman" w:hAnsi="Times New Roman" w:cs="Times New Roman"/>
          <w:sz w:val="24"/>
          <w:szCs w:val="24"/>
          <w:lang w:val="en-US"/>
        </w:rPr>
        <w:t xml:space="preserve"> (p. 7) concluded in 2013 that </w:t>
      </w:r>
      <w:r w:rsidR="003A50B4" w:rsidRPr="00400A05">
        <w:rPr>
          <w:rFonts w:ascii="Times New Roman" w:hAnsi="Times New Roman" w:cs="Times New Roman"/>
          <w:sz w:val="24"/>
          <w:szCs w:val="24"/>
          <w:lang w:val="en-US"/>
        </w:rPr>
        <w:t>the Netherlands kno</w:t>
      </w:r>
      <w:r w:rsidRPr="00400A05">
        <w:rPr>
          <w:rFonts w:ascii="Times New Roman" w:hAnsi="Times New Roman" w:cs="Times New Roman"/>
          <w:sz w:val="24"/>
          <w:szCs w:val="24"/>
          <w:lang w:val="en-US"/>
        </w:rPr>
        <w:t>w</w:t>
      </w:r>
      <w:r w:rsidR="003A50B4"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an amount of </w:t>
      </w:r>
      <w:r w:rsidR="00D12C5C" w:rsidRPr="00400A05">
        <w:rPr>
          <w:rFonts w:ascii="Times New Roman" w:hAnsi="Times New Roman" w:cs="Times New Roman"/>
          <w:sz w:val="24"/>
          <w:szCs w:val="24"/>
          <w:lang w:val="en-US"/>
        </w:rPr>
        <w:t xml:space="preserve">12000 SFIs </w:t>
      </w:r>
      <w:r w:rsidRPr="00400A05">
        <w:rPr>
          <w:rFonts w:ascii="Times New Roman" w:hAnsi="Times New Roman" w:cs="Times New Roman"/>
          <w:sz w:val="24"/>
          <w:szCs w:val="24"/>
          <w:lang w:val="en-US"/>
        </w:rPr>
        <w:t>t</w:t>
      </w:r>
      <w:r w:rsidR="00141580" w:rsidRPr="00400A05">
        <w:rPr>
          <w:rFonts w:ascii="Times New Roman" w:hAnsi="Times New Roman" w:cs="Times New Roman"/>
          <w:sz w:val="24"/>
          <w:szCs w:val="24"/>
          <w:lang w:val="en-US"/>
        </w:rPr>
        <w:t>h</w:t>
      </w:r>
      <w:r w:rsidRPr="00400A05">
        <w:rPr>
          <w:rFonts w:ascii="Times New Roman" w:hAnsi="Times New Roman" w:cs="Times New Roman"/>
          <w:sz w:val="24"/>
          <w:szCs w:val="24"/>
          <w:lang w:val="en-US"/>
        </w:rPr>
        <w:t>rough which</w:t>
      </w:r>
      <w:r w:rsidR="00D12C5C" w:rsidRPr="00400A05">
        <w:rPr>
          <w:rFonts w:ascii="Times New Roman" w:hAnsi="Times New Roman" w:cs="Times New Roman"/>
          <w:sz w:val="24"/>
          <w:szCs w:val="24"/>
          <w:lang w:val="en-US"/>
        </w:rPr>
        <w:t xml:space="preserve"> 8.000 billion euro was transferred</w:t>
      </w:r>
      <w:r w:rsidR="003A50B4" w:rsidRPr="00400A05">
        <w:rPr>
          <w:rFonts w:ascii="Times New Roman" w:hAnsi="Times New Roman" w:cs="Times New Roman"/>
          <w:sz w:val="24"/>
          <w:szCs w:val="24"/>
          <w:lang w:val="en-US"/>
        </w:rPr>
        <w:t xml:space="preserve"> that year</w:t>
      </w:r>
      <w:r w:rsidR="00D12C5C" w:rsidRPr="00400A05">
        <w:rPr>
          <w:rFonts w:ascii="Times New Roman" w:hAnsi="Times New Roman" w:cs="Times New Roman"/>
          <w:sz w:val="24"/>
          <w:szCs w:val="24"/>
          <w:lang w:val="en-US"/>
        </w:rPr>
        <w:t>. The Dutch state was considere</w:t>
      </w:r>
      <w:r w:rsidR="0060151E" w:rsidRPr="00400A05">
        <w:rPr>
          <w:rFonts w:ascii="Times New Roman" w:hAnsi="Times New Roman" w:cs="Times New Roman"/>
          <w:sz w:val="24"/>
          <w:szCs w:val="24"/>
          <w:lang w:val="en-US"/>
        </w:rPr>
        <w:t xml:space="preserve">d to gain 3 to 3,4 billion </w:t>
      </w:r>
      <w:proofErr w:type="gramStart"/>
      <w:r w:rsidR="0060151E" w:rsidRPr="00400A05">
        <w:rPr>
          <w:rFonts w:ascii="Times New Roman" w:hAnsi="Times New Roman" w:cs="Times New Roman"/>
          <w:sz w:val="24"/>
          <w:szCs w:val="24"/>
          <w:lang w:val="en-US"/>
        </w:rPr>
        <w:t>euro</w:t>
      </w:r>
      <w:proofErr w:type="gramEnd"/>
      <w:r w:rsidR="004245B5" w:rsidRPr="00400A05">
        <w:rPr>
          <w:rFonts w:ascii="Times New Roman" w:hAnsi="Times New Roman" w:cs="Times New Roman"/>
          <w:sz w:val="24"/>
          <w:szCs w:val="24"/>
          <w:lang w:val="en-US"/>
        </w:rPr>
        <w:t xml:space="preserve"> a year</w:t>
      </w:r>
      <w:r w:rsidR="00D12C5C" w:rsidRPr="00400A05">
        <w:rPr>
          <w:rFonts w:ascii="Times New Roman" w:hAnsi="Times New Roman" w:cs="Times New Roman"/>
          <w:sz w:val="24"/>
          <w:szCs w:val="24"/>
          <w:lang w:val="en-US"/>
        </w:rPr>
        <w:t xml:space="preserve"> and employment was </w:t>
      </w:r>
      <w:r w:rsidR="00A94B36" w:rsidRPr="00400A05">
        <w:rPr>
          <w:rFonts w:ascii="Times New Roman" w:hAnsi="Times New Roman" w:cs="Times New Roman"/>
          <w:sz w:val="24"/>
          <w:szCs w:val="24"/>
          <w:lang w:val="en-US"/>
        </w:rPr>
        <w:t>estimated to be a</w:t>
      </w:r>
      <w:r w:rsidR="00D12C5C" w:rsidRPr="00400A05">
        <w:rPr>
          <w:rFonts w:ascii="Times New Roman" w:hAnsi="Times New Roman" w:cs="Times New Roman"/>
          <w:sz w:val="24"/>
          <w:szCs w:val="24"/>
          <w:lang w:val="en-US"/>
        </w:rPr>
        <w:t xml:space="preserve">bout 8.800 to 13.000 higher </w:t>
      </w:r>
      <w:r w:rsidR="00165716" w:rsidRPr="00400A05">
        <w:rPr>
          <w:rFonts w:ascii="Times New Roman" w:hAnsi="Times New Roman" w:cs="Times New Roman"/>
          <w:sz w:val="24"/>
          <w:szCs w:val="24"/>
          <w:lang w:val="en-US"/>
        </w:rPr>
        <w:t xml:space="preserve">as a result of </w:t>
      </w:r>
      <w:r w:rsidR="00D12C5C" w:rsidRPr="00400A05">
        <w:rPr>
          <w:rFonts w:ascii="Times New Roman" w:hAnsi="Times New Roman" w:cs="Times New Roman"/>
          <w:sz w:val="24"/>
          <w:szCs w:val="24"/>
          <w:lang w:val="en-US"/>
        </w:rPr>
        <w:t>the Dutch fiscal regime.</w:t>
      </w:r>
      <w:r w:rsidR="0060151E" w:rsidRPr="00400A05">
        <w:rPr>
          <w:rFonts w:ascii="Times New Roman" w:hAnsi="Times New Roman" w:cs="Times New Roman"/>
          <w:sz w:val="24"/>
          <w:szCs w:val="24"/>
          <w:lang w:val="en-US"/>
        </w:rPr>
        <w:t xml:space="preserve"> The SEO report </w:t>
      </w:r>
      <w:r w:rsidR="008E4E13" w:rsidRPr="00400A05">
        <w:rPr>
          <w:rFonts w:ascii="Times New Roman" w:hAnsi="Times New Roman" w:cs="Times New Roman"/>
          <w:sz w:val="24"/>
          <w:szCs w:val="24"/>
          <w:lang w:val="en-US"/>
        </w:rPr>
        <w:t>was, however, heavily debated when</w:t>
      </w:r>
      <w:r w:rsidR="0060151E" w:rsidRPr="00400A05">
        <w:rPr>
          <w:rFonts w:ascii="Times New Roman" w:hAnsi="Times New Roman" w:cs="Times New Roman"/>
          <w:sz w:val="24"/>
          <w:szCs w:val="24"/>
          <w:lang w:val="en-US"/>
        </w:rPr>
        <w:t xml:space="preserve"> three prominent Dutch economists</w:t>
      </w:r>
      <w:r w:rsidR="007C36F0" w:rsidRPr="00400A05">
        <w:rPr>
          <w:rFonts w:ascii="Times New Roman" w:hAnsi="Times New Roman" w:cs="Times New Roman"/>
          <w:sz w:val="24"/>
          <w:szCs w:val="24"/>
          <w:lang w:val="en-US"/>
        </w:rPr>
        <w:t xml:space="preserve"> published in a Dutch newspaper that SEO came to wrong conclusions based on </w:t>
      </w:r>
      <w:r w:rsidRPr="00400A05">
        <w:rPr>
          <w:rFonts w:ascii="Times New Roman" w:hAnsi="Times New Roman" w:cs="Times New Roman"/>
          <w:sz w:val="24"/>
          <w:szCs w:val="24"/>
          <w:lang w:val="en-US"/>
        </w:rPr>
        <w:t>the data they presented</w:t>
      </w:r>
      <w:r w:rsidR="00C03442"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841129010"/>
          <w:citation/>
        </w:sdtPr>
        <w:sdtContent>
          <w:r w:rsidR="009F06B3" w:rsidRPr="00400A05">
            <w:rPr>
              <w:rFonts w:ascii="Times New Roman" w:hAnsi="Times New Roman" w:cs="Times New Roman"/>
              <w:sz w:val="24"/>
              <w:szCs w:val="24"/>
              <w:lang w:val="en-US"/>
            </w:rPr>
            <w:fldChar w:fldCharType="begin"/>
          </w:r>
          <w:r w:rsidR="00C03442" w:rsidRPr="00400A05">
            <w:rPr>
              <w:rFonts w:ascii="Times New Roman" w:hAnsi="Times New Roman" w:cs="Times New Roman"/>
              <w:sz w:val="24"/>
              <w:szCs w:val="24"/>
              <w:lang w:val="en-US"/>
            </w:rPr>
            <w:instrText xml:space="preserve"> CITATION NRC13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(NRC Handelsblad, 2013)</w:t>
          </w:r>
          <w:r w:rsidR="009F06B3" w:rsidRPr="00400A05">
            <w:rPr>
              <w:rFonts w:ascii="Times New Roman" w:hAnsi="Times New Roman" w:cs="Times New Roman"/>
              <w:sz w:val="24"/>
              <w:szCs w:val="24"/>
              <w:lang w:val="en-US"/>
            </w:rPr>
            <w:fldChar w:fldCharType="end"/>
          </w:r>
        </w:sdtContent>
      </w:sdt>
      <w:r w:rsidR="007C36F0" w:rsidRPr="00400A05">
        <w:rPr>
          <w:rFonts w:ascii="Times New Roman" w:hAnsi="Times New Roman" w:cs="Times New Roman"/>
          <w:sz w:val="24"/>
          <w:szCs w:val="24"/>
          <w:lang w:val="en-US"/>
        </w:rPr>
        <w:t xml:space="preserve">. Using the appropriate calculation they argued that the Dutch preferential tax regime is good for about 3000 extra </w:t>
      </w:r>
      <w:r w:rsidRPr="00400A05">
        <w:rPr>
          <w:rFonts w:ascii="Times New Roman" w:hAnsi="Times New Roman" w:cs="Times New Roman"/>
          <w:sz w:val="24"/>
          <w:szCs w:val="24"/>
          <w:lang w:val="en-US"/>
        </w:rPr>
        <w:t xml:space="preserve">jobs, which </w:t>
      </w:r>
      <w:r w:rsidR="00DB18B1" w:rsidRPr="00400A05">
        <w:rPr>
          <w:rFonts w:ascii="Times New Roman" w:hAnsi="Times New Roman" w:cs="Times New Roman"/>
          <w:sz w:val="24"/>
          <w:szCs w:val="24"/>
          <w:lang w:val="en-US"/>
        </w:rPr>
        <w:t>would significantly lower</w:t>
      </w:r>
      <w:r w:rsidRPr="00400A05">
        <w:rPr>
          <w:rFonts w:ascii="Times New Roman" w:hAnsi="Times New Roman" w:cs="Times New Roman"/>
          <w:sz w:val="24"/>
          <w:szCs w:val="24"/>
          <w:lang w:val="en-US"/>
        </w:rPr>
        <w:t xml:space="preserve"> the estimated amount of</w:t>
      </w:r>
      <w:r w:rsidR="00165716" w:rsidRPr="00400A05">
        <w:rPr>
          <w:rFonts w:ascii="Times New Roman" w:hAnsi="Times New Roman" w:cs="Times New Roman"/>
          <w:sz w:val="24"/>
          <w:szCs w:val="24"/>
          <w:lang w:val="en-US"/>
        </w:rPr>
        <w:t xml:space="preserve"> </w:t>
      </w:r>
      <w:r w:rsidR="00CE607B" w:rsidRPr="00400A05">
        <w:rPr>
          <w:rFonts w:ascii="Times New Roman" w:hAnsi="Times New Roman" w:cs="Times New Roman"/>
          <w:sz w:val="24"/>
          <w:szCs w:val="24"/>
          <w:lang w:val="en-US"/>
        </w:rPr>
        <w:t>economic</w:t>
      </w:r>
      <w:r w:rsidR="00165716" w:rsidRPr="00400A05">
        <w:rPr>
          <w:rFonts w:ascii="Times New Roman" w:hAnsi="Times New Roman" w:cs="Times New Roman"/>
          <w:sz w:val="24"/>
          <w:szCs w:val="24"/>
          <w:lang w:val="en-US"/>
        </w:rPr>
        <w:t xml:space="preserve"> gains</w:t>
      </w:r>
      <w:r w:rsidR="00C03442" w:rsidRPr="00400A05">
        <w:rPr>
          <w:rFonts w:ascii="Times New Roman" w:hAnsi="Times New Roman" w:cs="Times New Roman"/>
          <w:sz w:val="24"/>
          <w:szCs w:val="24"/>
          <w:lang w:val="en-US"/>
        </w:rPr>
        <w:t xml:space="preserve"> (ibid.)</w:t>
      </w:r>
      <w:r w:rsidRPr="00400A05">
        <w:rPr>
          <w:rFonts w:ascii="Times New Roman" w:hAnsi="Times New Roman" w:cs="Times New Roman"/>
          <w:sz w:val="24"/>
          <w:szCs w:val="24"/>
          <w:lang w:val="en-US"/>
        </w:rPr>
        <w:t xml:space="preserve">. </w:t>
      </w:r>
      <w:r w:rsidR="00DB18B1" w:rsidRPr="00400A05">
        <w:rPr>
          <w:rFonts w:ascii="Times New Roman" w:hAnsi="Times New Roman" w:cs="Times New Roman"/>
          <w:sz w:val="24"/>
          <w:szCs w:val="24"/>
          <w:lang w:val="en-US"/>
        </w:rPr>
        <w:t xml:space="preserve">Another important point of criticism was that the costs of the regulatory authority to monitor cases of tax fraud and avoidance was </w:t>
      </w:r>
      <w:r w:rsidR="00C03442" w:rsidRPr="00400A05">
        <w:rPr>
          <w:rFonts w:ascii="Times New Roman" w:hAnsi="Times New Roman" w:cs="Times New Roman"/>
          <w:sz w:val="24"/>
          <w:szCs w:val="24"/>
          <w:lang w:val="en-US"/>
        </w:rPr>
        <w:t xml:space="preserve">heavily underestimated </w:t>
      </w:r>
      <w:sdt>
        <w:sdtPr>
          <w:rPr>
            <w:rFonts w:ascii="Times New Roman" w:hAnsi="Times New Roman" w:cs="Times New Roman"/>
            <w:sz w:val="24"/>
            <w:szCs w:val="24"/>
            <w:lang w:val="en-US"/>
          </w:rPr>
          <w:id w:val="-1717197156"/>
          <w:citation/>
        </w:sdtPr>
        <w:sdtContent>
          <w:r w:rsidR="009F06B3" w:rsidRPr="00400A05">
            <w:rPr>
              <w:rFonts w:ascii="Times New Roman" w:hAnsi="Times New Roman" w:cs="Times New Roman"/>
              <w:sz w:val="24"/>
              <w:szCs w:val="24"/>
              <w:lang w:val="en-US"/>
            </w:rPr>
            <w:fldChar w:fldCharType="begin"/>
          </w:r>
          <w:r w:rsidR="00817618" w:rsidRPr="00400A05">
            <w:rPr>
              <w:rFonts w:ascii="Times New Roman" w:hAnsi="Times New Roman" w:cs="Times New Roman"/>
              <w:sz w:val="24"/>
              <w:szCs w:val="24"/>
              <w:lang w:val="en-US"/>
            </w:rPr>
            <w:instrText xml:space="preserve"> CITATION QOU13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(QOUTENET, 2013)</w:t>
          </w:r>
          <w:r w:rsidR="009F06B3" w:rsidRPr="00400A05">
            <w:rPr>
              <w:rFonts w:ascii="Times New Roman" w:hAnsi="Times New Roman" w:cs="Times New Roman"/>
              <w:sz w:val="24"/>
              <w:szCs w:val="24"/>
              <w:lang w:val="en-US"/>
            </w:rPr>
            <w:fldChar w:fldCharType="end"/>
          </w:r>
        </w:sdtContent>
      </w:sdt>
      <w:r w:rsidR="002F0940" w:rsidRPr="00400A05">
        <w:rPr>
          <w:rFonts w:ascii="Times New Roman" w:hAnsi="Times New Roman" w:cs="Times New Roman"/>
          <w:sz w:val="24"/>
          <w:szCs w:val="24"/>
          <w:lang w:val="en-US"/>
        </w:rPr>
        <w:t xml:space="preserve">. </w:t>
      </w:r>
    </w:p>
    <w:p w14:paraId="2C601096" w14:textId="77777777" w:rsidR="0060151E" w:rsidRPr="00400A05" w:rsidRDefault="002F0940"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contrast with </w:t>
      </w:r>
      <w:r w:rsidR="00711C12" w:rsidRPr="00400A05">
        <w:rPr>
          <w:rFonts w:ascii="Times New Roman" w:hAnsi="Times New Roman" w:cs="Times New Roman"/>
          <w:sz w:val="24"/>
          <w:szCs w:val="24"/>
          <w:lang w:val="en-US"/>
        </w:rPr>
        <w:t>the SOMO</w:t>
      </w:r>
      <w:r w:rsidRPr="00400A05">
        <w:rPr>
          <w:rFonts w:ascii="Times New Roman" w:hAnsi="Times New Roman" w:cs="Times New Roman"/>
          <w:sz w:val="24"/>
          <w:szCs w:val="24"/>
          <w:lang w:val="en-US"/>
        </w:rPr>
        <w:t xml:space="preserve"> report of 2006, the Dutch government decided to react on the finding</w:t>
      </w:r>
      <w:r w:rsidR="00293369"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of SEO. In a comprehensive letter to parliament, </w:t>
      </w:r>
      <w:r w:rsidR="0094758C" w:rsidRPr="00400A05">
        <w:rPr>
          <w:rFonts w:ascii="Times New Roman" w:hAnsi="Times New Roman" w:cs="Times New Roman"/>
          <w:sz w:val="24"/>
          <w:szCs w:val="24"/>
          <w:lang w:val="en-US"/>
        </w:rPr>
        <w:t xml:space="preserve">Minister of Foreign Trade and Development Cooperation </w:t>
      </w:r>
      <w:proofErr w:type="spellStart"/>
      <w:r w:rsidR="0094758C" w:rsidRPr="00400A05">
        <w:rPr>
          <w:rFonts w:ascii="Times New Roman" w:hAnsi="Times New Roman" w:cs="Times New Roman"/>
          <w:sz w:val="24"/>
          <w:szCs w:val="24"/>
          <w:lang w:val="en-US"/>
        </w:rPr>
        <w:t>Lilianne</w:t>
      </w:r>
      <w:proofErr w:type="spellEnd"/>
      <w:r w:rsidR="0094758C" w:rsidRPr="00400A05">
        <w:rPr>
          <w:rFonts w:ascii="Times New Roman" w:hAnsi="Times New Roman" w:cs="Times New Roman"/>
          <w:sz w:val="24"/>
          <w:szCs w:val="24"/>
          <w:lang w:val="en-US"/>
        </w:rPr>
        <w:t xml:space="preserve"> </w:t>
      </w:r>
      <w:proofErr w:type="spellStart"/>
      <w:r w:rsidR="0094758C" w:rsidRPr="00400A05">
        <w:rPr>
          <w:rFonts w:ascii="Times New Roman" w:hAnsi="Times New Roman" w:cs="Times New Roman"/>
          <w:sz w:val="24"/>
          <w:szCs w:val="24"/>
          <w:lang w:val="en-US"/>
        </w:rPr>
        <w:t>Ploumen</w:t>
      </w:r>
      <w:proofErr w:type="spellEnd"/>
      <w:r w:rsidR="0094758C" w:rsidRPr="00400A05">
        <w:rPr>
          <w:rFonts w:ascii="Times New Roman" w:hAnsi="Times New Roman" w:cs="Times New Roman"/>
          <w:sz w:val="24"/>
          <w:szCs w:val="24"/>
          <w:lang w:val="en-US"/>
        </w:rPr>
        <w:t xml:space="preserve"> and Secretary of Finance </w:t>
      </w:r>
      <w:proofErr w:type="spellStart"/>
      <w:r w:rsidR="0094758C" w:rsidRPr="00400A05">
        <w:rPr>
          <w:rFonts w:ascii="Times New Roman" w:hAnsi="Times New Roman" w:cs="Times New Roman"/>
          <w:sz w:val="24"/>
          <w:szCs w:val="24"/>
          <w:lang w:val="en-US"/>
        </w:rPr>
        <w:t>Frans</w:t>
      </w:r>
      <w:proofErr w:type="spellEnd"/>
      <w:r w:rsidR="00817618" w:rsidRPr="00400A05">
        <w:rPr>
          <w:rFonts w:ascii="Times New Roman" w:hAnsi="Times New Roman" w:cs="Times New Roman"/>
          <w:sz w:val="24"/>
          <w:szCs w:val="24"/>
          <w:lang w:val="en-US"/>
        </w:rPr>
        <w:t xml:space="preserve"> </w:t>
      </w:r>
      <w:proofErr w:type="spellStart"/>
      <w:r w:rsidR="00817618" w:rsidRPr="00400A05">
        <w:rPr>
          <w:rFonts w:ascii="Times New Roman" w:hAnsi="Times New Roman" w:cs="Times New Roman"/>
          <w:sz w:val="24"/>
          <w:szCs w:val="24"/>
          <w:lang w:val="en-US"/>
        </w:rPr>
        <w:t>Weekers</w:t>
      </w:r>
      <w:proofErr w:type="spellEnd"/>
      <w:r w:rsidR="00711C12" w:rsidRPr="00400A05">
        <w:rPr>
          <w:rFonts w:ascii="Times New Roman" w:hAnsi="Times New Roman" w:cs="Times New Roman"/>
          <w:sz w:val="24"/>
          <w:szCs w:val="24"/>
          <w:lang w:val="en-US"/>
        </w:rPr>
        <w:t>, welcomed</w:t>
      </w:r>
      <w:r w:rsidR="00817618" w:rsidRPr="00400A05">
        <w:rPr>
          <w:rFonts w:ascii="Times New Roman" w:hAnsi="Times New Roman" w:cs="Times New Roman"/>
          <w:sz w:val="24"/>
          <w:szCs w:val="24"/>
          <w:lang w:val="en-US"/>
        </w:rPr>
        <w:t xml:space="preserve"> the report </w:t>
      </w:r>
      <w:sdt>
        <w:sdtPr>
          <w:rPr>
            <w:rFonts w:ascii="Times New Roman" w:hAnsi="Times New Roman" w:cs="Times New Roman"/>
            <w:sz w:val="24"/>
            <w:szCs w:val="24"/>
            <w:lang w:val="en-US"/>
          </w:rPr>
          <w:id w:val="-980074524"/>
          <w:citation/>
        </w:sdtPr>
        <w:sdtContent>
          <w:r w:rsidR="009F06B3" w:rsidRPr="00400A05">
            <w:rPr>
              <w:rFonts w:ascii="Times New Roman" w:hAnsi="Times New Roman" w:cs="Times New Roman"/>
              <w:sz w:val="24"/>
              <w:szCs w:val="24"/>
              <w:lang w:val="en-US"/>
            </w:rPr>
            <w:fldChar w:fldCharType="begin"/>
          </w:r>
          <w:r w:rsidR="00817618" w:rsidRPr="00400A05">
            <w:rPr>
              <w:rFonts w:ascii="Times New Roman" w:hAnsi="Times New Roman" w:cs="Times New Roman"/>
              <w:sz w:val="24"/>
              <w:szCs w:val="24"/>
              <w:lang w:val="en-US"/>
            </w:rPr>
            <w:instrText xml:space="preserve"> CITATION Dut132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2013)</w:t>
          </w:r>
          <w:r w:rsidR="009F06B3" w:rsidRPr="00400A05">
            <w:rPr>
              <w:rFonts w:ascii="Times New Roman" w:hAnsi="Times New Roman" w:cs="Times New Roman"/>
              <w:sz w:val="24"/>
              <w:szCs w:val="24"/>
              <w:lang w:val="en-US"/>
            </w:rPr>
            <w:fldChar w:fldCharType="end"/>
          </w:r>
        </w:sdtContent>
      </w:sdt>
      <w:r w:rsidR="0094758C" w:rsidRPr="00400A05">
        <w:rPr>
          <w:rFonts w:ascii="Times New Roman" w:hAnsi="Times New Roman" w:cs="Times New Roman"/>
          <w:sz w:val="24"/>
          <w:szCs w:val="24"/>
          <w:lang w:val="en-US"/>
        </w:rPr>
        <w:t xml:space="preserve">. They argued that the report shows the importance of the competitiveness of the Dutch economy, and that therefore new rules should be made on an international rather than </w:t>
      </w:r>
      <w:r w:rsidR="009E46E2" w:rsidRPr="00400A05">
        <w:rPr>
          <w:rFonts w:ascii="Times New Roman" w:hAnsi="Times New Roman" w:cs="Times New Roman"/>
          <w:sz w:val="24"/>
          <w:szCs w:val="24"/>
          <w:lang w:val="en-US"/>
        </w:rPr>
        <w:t>a domestic</w:t>
      </w:r>
      <w:r w:rsidR="0094758C" w:rsidRPr="00400A05">
        <w:rPr>
          <w:rFonts w:ascii="Times New Roman" w:hAnsi="Times New Roman" w:cs="Times New Roman"/>
          <w:sz w:val="24"/>
          <w:szCs w:val="24"/>
          <w:lang w:val="en-US"/>
        </w:rPr>
        <w:t xml:space="preserve"> level (ibid</w:t>
      </w:r>
      <w:proofErr w:type="gramStart"/>
      <w:r w:rsidR="00817618" w:rsidRPr="00400A05">
        <w:rPr>
          <w:rFonts w:ascii="Times New Roman" w:hAnsi="Times New Roman" w:cs="Times New Roman"/>
          <w:sz w:val="24"/>
          <w:szCs w:val="24"/>
          <w:lang w:val="en-US"/>
        </w:rPr>
        <w:t>.,</w:t>
      </w:r>
      <w:proofErr w:type="gramEnd"/>
      <w:r w:rsidR="00817618" w:rsidRPr="00400A05">
        <w:rPr>
          <w:rFonts w:ascii="Times New Roman" w:hAnsi="Times New Roman" w:cs="Times New Roman"/>
          <w:sz w:val="24"/>
          <w:szCs w:val="24"/>
          <w:lang w:val="en-US"/>
        </w:rPr>
        <w:t xml:space="preserve"> p. 3). They furthermore stated</w:t>
      </w:r>
      <w:r w:rsidR="0094758C" w:rsidRPr="00400A05">
        <w:rPr>
          <w:rFonts w:ascii="Times New Roman" w:hAnsi="Times New Roman" w:cs="Times New Roman"/>
          <w:sz w:val="24"/>
          <w:szCs w:val="24"/>
          <w:lang w:val="en-US"/>
        </w:rPr>
        <w:t xml:space="preserve"> that the Dutch government ‘saw no reason to doubt the order of magnitude </w:t>
      </w:r>
      <w:r w:rsidR="002D3E72" w:rsidRPr="00400A05">
        <w:rPr>
          <w:rFonts w:ascii="Times New Roman" w:hAnsi="Times New Roman" w:cs="Times New Roman"/>
          <w:sz w:val="24"/>
          <w:szCs w:val="24"/>
          <w:lang w:val="en-US"/>
        </w:rPr>
        <w:t xml:space="preserve">of </w:t>
      </w:r>
      <w:r w:rsidR="00817618" w:rsidRPr="00400A05">
        <w:rPr>
          <w:rFonts w:ascii="Times New Roman" w:hAnsi="Times New Roman" w:cs="Times New Roman"/>
          <w:sz w:val="24"/>
          <w:szCs w:val="24"/>
          <w:lang w:val="en-US"/>
        </w:rPr>
        <w:t>the estimates of SEO’ (ibid.). In the meantime, the Dutch government did confess</w:t>
      </w:r>
      <w:r w:rsidR="002D3E72" w:rsidRPr="00400A05">
        <w:rPr>
          <w:rFonts w:ascii="Times New Roman" w:hAnsi="Times New Roman" w:cs="Times New Roman"/>
          <w:sz w:val="24"/>
          <w:szCs w:val="24"/>
          <w:lang w:val="en-US"/>
        </w:rPr>
        <w:t xml:space="preserve"> that SEO estimated the part of div</w:t>
      </w:r>
      <w:r w:rsidR="007E2AAA" w:rsidRPr="00400A05">
        <w:rPr>
          <w:rFonts w:ascii="Times New Roman" w:hAnsi="Times New Roman" w:cs="Times New Roman"/>
          <w:sz w:val="24"/>
          <w:szCs w:val="24"/>
          <w:lang w:val="en-US"/>
        </w:rPr>
        <w:t>id</w:t>
      </w:r>
      <w:r w:rsidR="002D3E72" w:rsidRPr="00400A05">
        <w:rPr>
          <w:rFonts w:ascii="Times New Roman" w:hAnsi="Times New Roman" w:cs="Times New Roman"/>
          <w:sz w:val="24"/>
          <w:szCs w:val="24"/>
          <w:lang w:val="en-US"/>
        </w:rPr>
        <w:t xml:space="preserve">ends within the 0% taxed group </w:t>
      </w:r>
      <w:r w:rsidR="003A50B4" w:rsidRPr="00400A05">
        <w:rPr>
          <w:rFonts w:ascii="Times New Roman" w:hAnsi="Times New Roman" w:cs="Times New Roman"/>
          <w:sz w:val="24"/>
          <w:szCs w:val="24"/>
          <w:lang w:val="en-US"/>
        </w:rPr>
        <w:t>wrong</w:t>
      </w:r>
      <w:r w:rsidR="005F2491" w:rsidRPr="00400A05">
        <w:rPr>
          <w:rFonts w:ascii="Times New Roman" w:hAnsi="Times New Roman" w:cs="Times New Roman"/>
          <w:sz w:val="24"/>
          <w:szCs w:val="24"/>
          <w:lang w:val="en-US"/>
        </w:rPr>
        <w:t>ly</w:t>
      </w:r>
      <w:r w:rsidR="003A50B4" w:rsidRPr="00400A05">
        <w:rPr>
          <w:rFonts w:ascii="Times New Roman" w:hAnsi="Times New Roman" w:cs="Times New Roman"/>
          <w:sz w:val="24"/>
          <w:szCs w:val="24"/>
          <w:lang w:val="en-US"/>
        </w:rPr>
        <w:t xml:space="preserve">, as it </w:t>
      </w:r>
      <w:r w:rsidR="002D3E72" w:rsidRPr="00400A05">
        <w:rPr>
          <w:rFonts w:ascii="Times New Roman" w:hAnsi="Times New Roman" w:cs="Times New Roman"/>
          <w:sz w:val="24"/>
          <w:szCs w:val="24"/>
          <w:lang w:val="en-US"/>
        </w:rPr>
        <w:t>was higher than SEO foresaw in its estimates</w:t>
      </w:r>
      <w:r w:rsidR="00817618" w:rsidRPr="00400A05">
        <w:rPr>
          <w:rFonts w:ascii="Times New Roman" w:hAnsi="Times New Roman" w:cs="Times New Roman"/>
          <w:sz w:val="24"/>
          <w:szCs w:val="24"/>
          <w:lang w:val="en-US"/>
        </w:rPr>
        <w:t xml:space="preserve">, therefore making state revenue likely lower than </w:t>
      </w:r>
      <w:r w:rsidR="003A50B4" w:rsidRPr="00400A05">
        <w:rPr>
          <w:rFonts w:ascii="Times New Roman" w:hAnsi="Times New Roman" w:cs="Times New Roman"/>
          <w:sz w:val="24"/>
          <w:szCs w:val="24"/>
          <w:lang w:val="en-US"/>
        </w:rPr>
        <w:t>concluded</w:t>
      </w:r>
      <w:r w:rsidR="002D3E72" w:rsidRPr="00400A05">
        <w:rPr>
          <w:rFonts w:ascii="Times New Roman" w:hAnsi="Times New Roman" w:cs="Times New Roman"/>
          <w:sz w:val="24"/>
          <w:szCs w:val="24"/>
          <w:lang w:val="en-US"/>
        </w:rPr>
        <w:t xml:space="preserve"> (ibid</w:t>
      </w:r>
      <w:proofErr w:type="gramStart"/>
      <w:r w:rsidR="002D3E72" w:rsidRPr="00400A05">
        <w:rPr>
          <w:rFonts w:ascii="Times New Roman" w:hAnsi="Times New Roman" w:cs="Times New Roman"/>
          <w:sz w:val="24"/>
          <w:szCs w:val="24"/>
          <w:lang w:val="en-US"/>
        </w:rPr>
        <w:t>.,</w:t>
      </w:r>
      <w:proofErr w:type="gramEnd"/>
      <w:r w:rsidR="002D3E72" w:rsidRPr="00400A05">
        <w:rPr>
          <w:rFonts w:ascii="Times New Roman" w:hAnsi="Times New Roman" w:cs="Times New Roman"/>
          <w:sz w:val="24"/>
          <w:szCs w:val="24"/>
          <w:lang w:val="en-US"/>
        </w:rPr>
        <w:t xml:space="preserve"> p. 11).</w:t>
      </w:r>
      <w:r w:rsidR="007E2AAA" w:rsidRPr="00400A05">
        <w:rPr>
          <w:rFonts w:ascii="Times New Roman" w:hAnsi="Times New Roman" w:cs="Times New Roman"/>
          <w:sz w:val="24"/>
          <w:szCs w:val="24"/>
          <w:lang w:val="en-US"/>
        </w:rPr>
        <w:t xml:space="preserve"> </w:t>
      </w:r>
      <w:r w:rsidR="002D3E72" w:rsidRPr="00400A05">
        <w:rPr>
          <w:rFonts w:ascii="Times New Roman" w:hAnsi="Times New Roman" w:cs="Times New Roman"/>
          <w:sz w:val="24"/>
          <w:szCs w:val="24"/>
          <w:lang w:val="en-US"/>
        </w:rPr>
        <w:t xml:space="preserve"> </w:t>
      </w:r>
    </w:p>
    <w:p w14:paraId="7C690409" w14:textId="77777777" w:rsidR="001B6334" w:rsidRPr="00400A05" w:rsidRDefault="007C36F0"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Based on the above, </w:t>
      </w:r>
      <w:r w:rsidR="005B123F" w:rsidRPr="00400A05">
        <w:rPr>
          <w:rFonts w:ascii="Times New Roman" w:hAnsi="Times New Roman" w:cs="Times New Roman"/>
          <w:sz w:val="24"/>
          <w:szCs w:val="24"/>
          <w:lang w:val="en-US"/>
        </w:rPr>
        <w:t xml:space="preserve">the conclusion that the Dutch state does </w:t>
      </w:r>
      <w:r w:rsidR="005324C5" w:rsidRPr="00400A05">
        <w:rPr>
          <w:rFonts w:ascii="Times New Roman" w:hAnsi="Times New Roman" w:cs="Times New Roman"/>
          <w:sz w:val="24"/>
          <w:szCs w:val="24"/>
          <w:lang w:val="en-US"/>
        </w:rPr>
        <w:t xml:space="preserve">in some way </w:t>
      </w:r>
      <w:r w:rsidR="005B123F" w:rsidRPr="00400A05">
        <w:rPr>
          <w:rFonts w:ascii="Times New Roman" w:hAnsi="Times New Roman" w:cs="Times New Roman"/>
          <w:sz w:val="24"/>
          <w:szCs w:val="24"/>
          <w:lang w:val="en-US"/>
        </w:rPr>
        <w:t>benefit</w:t>
      </w:r>
      <w:r w:rsidR="007E2AAA" w:rsidRPr="00400A05">
        <w:rPr>
          <w:rFonts w:ascii="Times New Roman" w:hAnsi="Times New Roman" w:cs="Times New Roman"/>
          <w:sz w:val="24"/>
          <w:szCs w:val="24"/>
          <w:lang w:val="en-US"/>
        </w:rPr>
        <w:t xml:space="preserve"> economically</w:t>
      </w:r>
      <w:r w:rsidR="005B123F" w:rsidRPr="00400A05">
        <w:rPr>
          <w:rFonts w:ascii="Times New Roman" w:hAnsi="Times New Roman" w:cs="Times New Roman"/>
          <w:sz w:val="24"/>
          <w:szCs w:val="24"/>
          <w:lang w:val="en-US"/>
        </w:rPr>
        <w:t xml:space="preserve"> from its preferential tax regime is in place</w:t>
      </w:r>
      <w:r w:rsidR="009C6820" w:rsidRPr="00400A05">
        <w:rPr>
          <w:rFonts w:ascii="Times New Roman" w:hAnsi="Times New Roman" w:cs="Times New Roman"/>
          <w:sz w:val="24"/>
          <w:szCs w:val="24"/>
          <w:lang w:val="en-US"/>
        </w:rPr>
        <w:t xml:space="preserve">. The income generated should, however, be put into </w:t>
      </w:r>
      <w:r w:rsidR="005B123F" w:rsidRPr="00400A05">
        <w:rPr>
          <w:rFonts w:ascii="Times New Roman" w:hAnsi="Times New Roman" w:cs="Times New Roman"/>
          <w:sz w:val="24"/>
          <w:szCs w:val="24"/>
          <w:lang w:val="en-US"/>
        </w:rPr>
        <w:t>perspective</w:t>
      </w:r>
      <w:r w:rsidR="009C6820" w:rsidRPr="00400A05">
        <w:rPr>
          <w:rFonts w:ascii="Times New Roman" w:hAnsi="Times New Roman" w:cs="Times New Roman"/>
          <w:sz w:val="24"/>
          <w:szCs w:val="24"/>
          <w:lang w:val="en-US"/>
        </w:rPr>
        <w:t xml:space="preserve">. In 2013, the </w:t>
      </w:r>
      <w:r w:rsidR="007E2AAA" w:rsidRPr="00400A05">
        <w:rPr>
          <w:rFonts w:ascii="Times New Roman" w:hAnsi="Times New Roman" w:cs="Times New Roman"/>
          <w:sz w:val="24"/>
          <w:szCs w:val="24"/>
          <w:lang w:val="en-US"/>
        </w:rPr>
        <w:t>Dutch economy as a whole had a g</w:t>
      </w:r>
      <w:r w:rsidR="009C6820" w:rsidRPr="00400A05">
        <w:rPr>
          <w:rFonts w:ascii="Times New Roman" w:hAnsi="Times New Roman" w:cs="Times New Roman"/>
          <w:sz w:val="24"/>
          <w:szCs w:val="24"/>
          <w:lang w:val="en-US"/>
        </w:rPr>
        <w:t xml:space="preserve">ross </w:t>
      </w:r>
      <w:r w:rsidR="007E2AAA" w:rsidRPr="00400A05">
        <w:rPr>
          <w:rFonts w:ascii="Times New Roman" w:hAnsi="Times New Roman" w:cs="Times New Roman"/>
          <w:sz w:val="24"/>
          <w:szCs w:val="24"/>
          <w:lang w:val="en-US"/>
        </w:rPr>
        <w:t>d</w:t>
      </w:r>
      <w:r w:rsidR="009C6820" w:rsidRPr="00400A05">
        <w:rPr>
          <w:rFonts w:ascii="Times New Roman" w:hAnsi="Times New Roman" w:cs="Times New Roman"/>
          <w:sz w:val="24"/>
          <w:szCs w:val="24"/>
          <w:lang w:val="en-US"/>
        </w:rPr>
        <w:t xml:space="preserve">omestic </w:t>
      </w:r>
      <w:r w:rsidR="007E2AAA" w:rsidRPr="00400A05">
        <w:rPr>
          <w:rFonts w:ascii="Times New Roman" w:hAnsi="Times New Roman" w:cs="Times New Roman"/>
          <w:sz w:val="24"/>
          <w:szCs w:val="24"/>
          <w:lang w:val="en-US"/>
        </w:rPr>
        <w:t>p</w:t>
      </w:r>
      <w:r w:rsidR="009C6820" w:rsidRPr="00400A05">
        <w:rPr>
          <w:rFonts w:ascii="Times New Roman" w:hAnsi="Times New Roman" w:cs="Times New Roman"/>
          <w:sz w:val="24"/>
          <w:szCs w:val="24"/>
          <w:lang w:val="en-US"/>
        </w:rPr>
        <w:t xml:space="preserve">roduct of about </w:t>
      </w:r>
      <w:r w:rsidR="005B123F" w:rsidRPr="00400A05">
        <w:rPr>
          <w:rFonts w:ascii="Times New Roman" w:hAnsi="Times New Roman" w:cs="Times New Roman"/>
          <w:sz w:val="24"/>
          <w:szCs w:val="24"/>
          <w:lang w:val="en-US"/>
        </w:rPr>
        <w:t>600 billion euro</w:t>
      </w:r>
      <w:r w:rsidR="009C6820" w:rsidRPr="00400A05">
        <w:rPr>
          <w:rFonts w:ascii="Times New Roman" w:hAnsi="Times New Roman" w:cs="Times New Roman"/>
          <w:sz w:val="24"/>
          <w:szCs w:val="24"/>
          <w:lang w:val="en-US"/>
        </w:rPr>
        <w:t>, and the Dutch government</w:t>
      </w:r>
      <w:r w:rsidR="006101A0" w:rsidRPr="00400A05">
        <w:rPr>
          <w:rFonts w:ascii="Times New Roman" w:hAnsi="Times New Roman" w:cs="Times New Roman"/>
          <w:sz w:val="24"/>
          <w:szCs w:val="24"/>
          <w:lang w:val="en-US"/>
        </w:rPr>
        <w:t xml:space="preserve"> an income of about 247</w:t>
      </w:r>
      <w:r w:rsidR="005B123F" w:rsidRPr="00400A05">
        <w:rPr>
          <w:rFonts w:ascii="Times New Roman" w:hAnsi="Times New Roman" w:cs="Times New Roman"/>
          <w:sz w:val="24"/>
          <w:szCs w:val="24"/>
          <w:lang w:val="en-US"/>
        </w:rPr>
        <w:t xml:space="preserve"> billi</w:t>
      </w:r>
      <w:r w:rsidR="009C6820" w:rsidRPr="00400A05">
        <w:rPr>
          <w:rFonts w:ascii="Times New Roman" w:hAnsi="Times New Roman" w:cs="Times New Roman"/>
          <w:sz w:val="24"/>
          <w:szCs w:val="24"/>
          <w:lang w:val="en-US"/>
        </w:rPr>
        <w:t>o</w:t>
      </w:r>
      <w:r w:rsidR="005B123F" w:rsidRPr="00400A05">
        <w:rPr>
          <w:rFonts w:ascii="Times New Roman" w:hAnsi="Times New Roman" w:cs="Times New Roman"/>
          <w:sz w:val="24"/>
          <w:szCs w:val="24"/>
          <w:lang w:val="en-US"/>
        </w:rPr>
        <w:t>n euro</w:t>
      </w:r>
      <w:r w:rsidR="007B491F" w:rsidRPr="00400A05">
        <w:rPr>
          <w:rFonts w:ascii="Times New Roman" w:hAnsi="Times New Roman" w:cs="Times New Roman"/>
          <w:sz w:val="24"/>
          <w:szCs w:val="24"/>
          <w:lang w:val="en-US"/>
        </w:rPr>
        <w:t xml:space="preserve"> (Dutch government, 2014)</w:t>
      </w:r>
      <w:r w:rsidR="009C6820" w:rsidRPr="00400A05">
        <w:rPr>
          <w:rFonts w:ascii="Times New Roman" w:hAnsi="Times New Roman" w:cs="Times New Roman"/>
          <w:sz w:val="24"/>
          <w:szCs w:val="24"/>
          <w:lang w:val="en-US"/>
        </w:rPr>
        <w:t>.</w:t>
      </w:r>
      <w:r w:rsidR="007E2AAA" w:rsidRPr="00400A05">
        <w:rPr>
          <w:rFonts w:ascii="Times New Roman" w:hAnsi="Times New Roman" w:cs="Times New Roman"/>
          <w:sz w:val="24"/>
          <w:szCs w:val="24"/>
          <w:lang w:val="en-US"/>
        </w:rPr>
        <w:t xml:space="preserve"> Even </w:t>
      </w:r>
      <w:r w:rsidR="003A50B4" w:rsidRPr="00400A05">
        <w:rPr>
          <w:rFonts w:ascii="Times New Roman" w:hAnsi="Times New Roman" w:cs="Times New Roman"/>
          <w:sz w:val="24"/>
          <w:szCs w:val="24"/>
          <w:lang w:val="en-US"/>
        </w:rPr>
        <w:t xml:space="preserve">when </w:t>
      </w:r>
      <w:r w:rsidR="007E2AAA" w:rsidRPr="00400A05">
        <w:rPr>
          <w:rFonts w:ascii="Times New Roman" w:hAnsi="Times New Roman" w:cs="Times New Roman"/>
          <w:sz w:val="24"/>
          <w:szCs w:val="24"/>
          <w:lang w:val="en-US"/>
        </w:rPr>
        <w:t>assuming the</w:t>
      </w:r>
      <w:r w:rsidR="005B123F" w:rsidRPr="00400A05">
        <w:rPr>
          <w:rFonts w:ascii="Times New Roman" w:hAnsi="Times New Roman" w:cs="Times New Roman"/>
          <w:sz w:val="24"/>
          <w:szCs w:val="24"/>
          <w:lang w:val="en-US"/>
        </w:rPr>
        <w:t xml:space="preserve"> highest estimate is correct, the contribution to the Dutch economy </w:t>
      </w:r>
      <w:r w:rsidR="003A50B4" w:rsidRPr="00400A05">
        <w:rPr>
          <w:rFonts w:ascii="Times New Roman" w:hAnsi="Times New Roman" w:cs="Times New Roman"/>
          <w:sz w:val="24"/>
          <w:szCs w:val="24"/>
          <w:lang w:val="en-US"/>
        </w:rPr>
        <w:t xml:space="preserve">still </w:t>
      </w:r>
      <w:r w:rsidR="005B123F" w:rsidRPr="00400A05">
        <w:rPr>
          <w:rFonts w:ascii="Times New Roman" w:hAnsi="Times New Roman" w:cs="Times New Roman"/>
          <w:sz w:val="24"/>
          <w:szCs w:val="24"/>
          <w:lang w:val="en-US"/>
        </w:rPr>
        <w:t xml:space="preserve">is </w:t>
      </w:r>
      <w:r w:rsidR="007B491F" w:rsidRPr="00400A05">
        <w:rPr>
          <w:rFonts w:ascii="Times New Roman" w:hAnsi="Times New Roman" w:cs="Times New Roman"/>
          <w:sz w:val="24"/>
          <w:szCs w:val="24"/>
          <w:lang w:val="en-US"/>
        </w:rPr>
        <w:t>strikingly</w:t>
      </w:r>
      <w:r w:rsidR="005B123F" w:rsidRPr="00400A05">
        <w:rPr>
          <w:rFonts w:ascii="Times New Roman" w:hAnsi="Times New Roman" w:cs="Times New Roman"/>
          <w:sz w:val="24"/>
          <w:szCs w:val="24"/>
          <w:lang w:val="en-US"/>
        </w:rPr>
        <w:t xml:space="preserve"> small. </w:t>
      </w:r>
      <w:r w:rsidR="007E2AAA" w:rsidRPr="00400A05">
        <w:rPr>
          <w:rFonts w:ascii="Times New Roman" w:hAnsi="Times New Roman" w:cs="Times New Roman"/>
          <w:sz w:val="24"/>
          <w:szCs w:val="24"/>
          <w:lang w:val="en-US"/>
        </w:rPr>
        <w:t>The numbers also raise doubt</w:t>
      </w:r>
      <w:r w:rsidR="005F2491" w:rsidRPr="00400A05">
        <w:rPr>
          <w:rFonts w:ascii="Times New Roman" w:hAnsi="Times New Roman" w:cs="Times New Roman"/>
          <w:sz w:val="24"/>
          <w:szCs w:val="24"/>
          <w:lang w:val="en-US"/>
        </w:rPr>
        <w:t>s</w:t>
      </w:r>
      <w:r w:rsidR="007E2AAA" w:rsidRPr="00400A05">
        <w:rPr>
          <w:rFonts w:ascii="Times New Roman" w:hAnsi="Times New Roman" w:cs="Times New Roman"/>
          <w:sz w:val="24"/>
          <w:szCs w:val="24"/>
          <w:lang w:val="en-US"/>
        </w:rPr>
        <w:t xml:space="preserve"> about the effectiveness of the Dutch tax regime. If making money is the prime motive </w:t>
      </w:r>
      <w:r w:rsidR="007E2AAA" w:rsidRPr="00400A05">
        <w:rPr>
          <w:rFonts w:ascii="Times New Roman" w:hAnsi="Times New Roman" w:cs="Times New Roman"/>
          <w:sz w:val="24"/>
          <w:szCs w:val="24"/>
          <w:lang w:val="en-US"/>
        </w:rPr>
        <w:lastRenderedPageBreak/>
        <w:t>for setting up the preferential tax regime, the regime is not very effective, seeing the amount of money going through</w:t>
      </w:r>
      <w:r w:rsidR="007A4FE2" w:rsidRPr="00400A05">
        <w:rPr>
          <w:rFonts w:ascii="Times New Roman" w:hAnsi="Times New Roman" w:cs="Times New Roman"/>
          <w:sz w:val="24"/>
          <w:szCs w:val="24"/>
          <w:lang w:val="en-US"/>
        </w:rPr>
        <w:t xml:space="preserve"> </w:t>
      </w:r>
      <w:r w:rsidR="003A50B4" w:rsidRPr="00400A05">
        <w:rPr>
          <w:rFonts w:ascii="Times New Roman" w:hAnsi="Times New Roman" w:cs="Times New Roman"/>
          <w:sz w:val="24"/>
          <w:szCs w:val="24"/>
          <w:lang w:val="en-US"/>
        </w:rPr>
        <w:t>Dutch BFI</w:t>
      </w:r>
      <w:r w:rsidR="00237A57" w:rsidRPr="00400A05">
        <w:rPr>
          <w:rFonts w:ascii="Times New Roman" w:hAnsi="Times New Roman" w:cs="Times New Roman"/>
          <w:sz w:val="24"/>
          <w:szCs w:val="24"/>
          <w:lang w:val="en-US"/>
        </w:rPr>
        <w:t>s exceeds</w:t>
      </w:r>
      <w:r w:rsidR="007A4FE2" w:rsidRPr="00400A05">
        <w:rPr>
          <w:rFonts w:ascii="Times New Roman" w:hAnsi="Times New Roman" w:cs="Times New Roman"/>
          <w:sz w:val="24"/>
          <w:szCs w:val="24"/>
          <w:lang w:val="en-US"/>
        </w:rPr>
        <w:t xml:space="preserve"> the amount of profit for the Dutch economy more than 2500 times</w:t>
      </w:r>
      <w:r w:rsidR="007E2AAA" w:rsidRPr="00400A05">
        <w:rPr>
          <w:rFonts w:ascii="Times New Roman" w:hAnsi="Times New Roman" w:cs="Times New Roman"/>
          <w:sz w:val="24"/>
          <w:szCs w:val="24"/>
          <w:lang w:val="en-US"/>
        </w:rPr>
        <w:t>. In 2001, the</w:t>
      </w:r>
      <w:r w:rsidR="00237A57" w:rsidRPr="00400A05">
        <w:rPr>
          <w:rFonts w:ascii="Times New Roman" w:hAnsi="Times New Roman" w:cs="Times New Roman"/>
          <w:sz w:val="24"/>
          <w:szCs w:val="24"/>
          <w:lang w:val="en-US"/>
        </w:rPr>
        <w:t xml:space="preserve"> Dutch National Bank came to </w:t>
      </w:r>
      <w:r w:rsidR="00BB65A4" w:rsidRPr="00400A05">
        <w:rPr>
          <w:rFonts w:ascii="Times New Roman" w:hAnsi="Times New Roman" w:cs="Times New Roman"/>
          <w:sz w:val="24"/>
          <w:szCs w:val="24"/>
          <w:lang w:val="en-US"/>
        </w:rPr>
        <w:t>a</w:t>
      </w:r>
      <w:r w:rsidR="00237A57" w:rsidRPr="00400A05">
        <w:rPr>
          <w:rFonts w:ascii="Times New Roman" w:hAnsi="Times New Roman" w:cs="Times New Roman"/>
          <w:sz w:val="24"/>
          <w:szCs w:val="24"/>
          <w:lang w:val="en-US"/>
        </w:rPr>
        <w:t xml:space="preserve"> more or less</w:t>
      </w:r>
      <w:r w:rsidR="007E2AAA" w:rsidRPr="00400A05">
        <w:rPr>
          <w:rFonts w:ascii="Times New Roman" w:hAnsi="Times New Roman" w:cs="Times New Roman"/>
          <w:sz w:val="24"/>
          <w:szCs w:val="24"/>
          <w:lang w:val="en-US"/>
        </w:rPr>
        <w:t xml:space="preserve"> </w:t>
      </w:r>
      <w:r w:rsidR="00BB65A4" w:rsidRPr="00400A05">
        <w:rPr>
          <w:rFonts w:ascii="Times New Roman" w:hAnsi="Times New Roman" w:cs="Times New Roman"/>
          <w:sz w:val="24"/>
          <w:szCs w:val="24"/>
          <w:lang w:val="en-US"/>
        </w:rPr>
        <w:t>similar</w:t>
      </w:r>
      <w:r w:rsidR="007E2AAA" w:rsidRPr="00400A05">
        <w:rPr>
          <w:rFonts w:ascii="Times New Roman" w:hAnsi="Times New Roman" w:cs="Times New Roman"/>
          <w:sz w:val="24"/>
          <w:szCs w:val="24"/>
          <w:lang w:val="en-US"/>
        </w:rPr>
        <w:t xml:space="preserve"> conclusion. </w:t>
      </w:r>
      <w:r w:rsidR="007A4FE2" w:rsidRPr="00400A05">
        <w:rPr>
          <w:rFonts w:ascii="Times New Roman" w:hAnsi="Times New Roman" w:cs="Times New Roman"/>
          <w:sz w:val="24"/>
          <w:szCs w:val="24"/>
          <w:lang w:val="en-US"/>
        </w:rPr>
        <w:t>T</w:t>
      </w:r>
      <w:r w:rsidR="007E2AAA" w:rsidRPr="00400A05">
        <w:rPr>
          <w:rFonts w:ascii="Times New Roman" w:hAnsi="Times New Roman" w:cs="Times New Roman"/>
          <w:sz w:val="24"/>
          <w:szCs w:val="24"/>
          <w:lang w:val="en-US"/>
        </w:rPr>
        <w:t xml:space="preserve">he DNB noted that the state gained about 1,7 billion in extra tax revenue that year. The bank concluded however, that this amount was </w:t>
      </w:r>
      <w:r w:rsidR="00A656E0" w:rsidRPr="00400A05">
        <w:rPr>
          <w:rFonts w:ascii="Times New Roman" w:hAnsi="Times New Roman" w:cs="Times New Roman"/>
          <w:sz w:val="24"/>
          <w:szCs w:val="24"/>
          <w:lang w:val="en-US"/>
        </w:rPr>
        <w:t>‘</w:t>
      </w:r>
      <w:r w:rsidR="007E2AAA" w:rsidRPr="00400A05">
        <w:rPr>
          <w:rFonts w:ascii="Times New Roman" w:hAnsi="Times New Roman" w:cs="Times New Roman"/>
          <w:sz w:val="24"/>
          <w:szCs w:val="24"/>
          <w:lang w:val="en-US"/>
        </w:rPr>
        <w:t>totally disproportionate to the total in- and outflows chann</w:t>
      </w:r>
      <w:r w:rsidR="00A656E0" w:rsidRPr="00400A05">
        <w:rPr>
          <w:rFonts w:ascii="Times New Roman" w:hAnsi="Times New Roman" w:cs="Times New Roman"/>
          <w:sz w:val="24"/>
          <w:szCs w:val="24"/>
          <w:lang w:val="en-US"/>
        </w:rPr>
        <w:t>eled through these institutions’</w:t>
      </w:r>
      <w:r w:rsidR="007E2AAA"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1766659677"/>
          <w:citation/>
        </w:sdtPr>
        <w:sdtContent>
          <w:r w:rsidR="009F06B3" w:rsidRPr="00400A05">
            <w:rPr>
              <w:rFonts w:ascii="Times New Roman" w:hAnsi="Times New Roman" w:cs="Times New Roman"/>
              <w:sz w:val="24"/>
              <w:szCs w:val="24"/>
              <w:lang w:val="en-US"/>
            </w:rPr>
            <w:fldChar w:fldCharType="begin"/>
          </w:r>
          <w:r w:rsidR="007E2AAA" w:rsidRPr="00400A05">
            <w:rPr>
              <w:rFonts w:ascii="Times New Roman" w:hAnsi="Times New Roman" w:cs="Times New Roman"/>
              <w:sz w:val="24"/>
              <w:szCs w:val="24"/>
              <w:lang w:val="en-US"/>
            </w:rPr>
            <w:instrText xml:space="preserve">CITATION DeN03 \p 21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(De Nederlandsche Bank, 2003, p. 21)</w:t>
          </w:r>
          <w:r w:rsidR="009F06B3" w:rsidRPr="00400A05">
            <w:rPr>
              <w:rFonts w:ascii="Times New Roman" w:hAnsi="Times New Roman" w:cs="Times New Roman"/>
              <w:sz w:val="24"/>
              <w:szCs w:val="24"/>
              <w:lang w:val="en-US"/>
            </w:rPr>
            <w:fldChar w:fldCharType="end"/>
          </w:r>
        </w:sdtContent>
      </w:sdt>
      <w:r w:rsidR="007E2AAA" w:rsidRPr="00400A05">
        <w:rPr>
          <w:rFonts w:ascii="Times New Roman" w:hAnsi="Times New Roman" w:cs="Times New Roman"/>
          <w:sz w:val="24"/>
          <w:szCs w:val="24"/>
          <w:lang w:val="en-US"/>
        </w:rPr>
        <w:t>.</w:t>
      </w:r>
      <w:r w:rsidR="002E7468" w:rsidRPr="00400A05">
        <w:rPr>
          <w:rFonts w:ascii="Times New Roman" w:hAnsi="Times New Roman" w:cs="Times New Roman"/>
          <w:sz w:val="24"/>
          <w:szCs w:val="24"/>
          <w:lang w:val="en-US"/>
        </w:rPr>
        <w:t xml:space="preserve"> </w:t>
      </w:r>
      <w:r w:rsidR="004F69D0" w:rsidRPr="00400A05">
        <w:rPr>
          <w:rFonts w:ascii="Times New Roman" w:hAnsi="Times New Roman" w:cs="Times New Roman"/>
          <w:sz w:val="24"/>
          <w:szCs w:val="24"/>
          <w:lang w:val="en-US"/>
        </w:rPr>
        <w:t>Other states well known for being tax havens</w:t>
      </w:r>
      <w:r w:rsidR="005324C5" w:rsidRPr="00400A05">
        <w:rPr>
          <w:rFonts w:ascii="Times New Roman" w:hAnsi="Times New Roman" w:cs="Times New Roman"/>
          <w:sz w:val="24"/>
          <w:szCs w:val="24"/>
          <w:lang w:val="en-US"/>
        </w:rPr>
        <w:t xml:space="preserve"> </w:t>
      </w:r>
      <w:r w:rsidR="001F6663" w:rsidRPr="00400A05">
        <w:rPr>
          <w:rFonts w:ascii="Times New Roman" w:hAnsi="Times New Roman" w:cs="Times New Roman"/>
          <w:sz w:val="24"/>
          <w:szCs w:val="24"/>
          <w:lang w:val="en-US"/>
        </w:rPr>
        <w:t>have known to ‘flourish’ due to their role as a tax haven</w:t>
      </w:r>
      <w:r w:rsidR="00C275E5" w:rsidRPr="00400A05">
        <w:rPr>
          <w:rFonts w:ascii="Times New Roman" w:hAnsi="Times New Roman" w:cs="Times New Roman"/>
          <w:sz w:val="24"/>
          <w:szCs w:val="24"/>
          <w:lang w:val="en-US"/>
        </w:rPr>
        <w:t xml:space="preserve">, as fiscal competitiveness is their prime economic </w:t>
      </w:r>
      <w:r w:rsidR="00D62892" w:rsidRPr="00400A05">
        <w:rPr>
          <w:rFonts w:ascii="Times New Roman" w:hAnsi="Times New Roman" w:cs="Times New Roman"/>
          <w:sz w:val="24"/>
          <w:szCs w:val="24"/>
          <w:lang w:val="en-US"/>
        </w:rPr>
        <w:t>pillar</w:t>
      </w:r>
      <w:r w:rsidR="001F6663"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630984670"/>
          <w:citation/>
        </w:sdtPr>
        <w:sdtContent>
          <w:r w:rsidR="009F06B3" w:rsidRPr="00400A05">
            <w:rPr>
              <w:rFonts w:ascii="Times New Roman" w:hAnsi="Times New Roman" w:cs="Times New Roman"/>
              <w:sz w:val="24"/>
              <w:szCs w:val="24"/>
              <w:lang w:val="en-US"/>
            </w:rPr>
            <w:fldChar w:fldCharType="begin"/>
          </w:r>
          <w:r w:rsidR="001F6663" w:rsidRPr="00400A05">
            <w:rPr>
              <w:rFonts w:ascii="Times New Roman" w:hAnsi="Times New Roman" w:cs="Times New Roman"/>
              <w:sz w:val="24"/>
              <w:szCs w:val="24"/>
              <w:lang w:val="en-US"/>
            </w:rPr>
            <w:instrText xml:space="preserve"> CITATION Hin05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(Hines Jr., 2005)</w:t>
          </w:r>
          <w:r w:rsidR="009F06B3" w:rsidRPr="00400A05">
            <w:rPr>
              <w:rFonts w:ascii="Times New Roman" w:hAnsi="Times New Roman" w:cs="Times New Roman"/>
              <w:sz w:val="24"/>
              <w:szCs w:val="24"/>
              <w:lang w:val="en-US"/>
            </w:rPr>
            <w:fldChar w:fldCharType="end"/>
          </w:r>
        </w:sdtContent>
      </w:sdt>
      <w:r w:rsidR="001F6663" w:rsidRPr="00400A05">
        <w:rPr>
          <w:rFonts w:ascii="Times New Roman" w:hAnsi="Times New Roman" w:cs="Times New Roman"/>
          <w:sz w:val="24"/>
          <w:szCs w:val="24"/>
          <w:lang w:val="en-US"/>
        </w:rPr>
        <w:t>.</w:t>
      </w:r>
    </w:p>
    <w:p w14:paraId="63CCBA4A" w14:textId="77777777" w:rsidR="004B41C4" w:rsidRPr="00400A05" w:rsidRDefault="000E65A9"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While different organizations agree that economically</w:t>
      </w:r>
      <w:r w:rsidR="00A656E0" w:rsidRPr="00400A05">
        <w:rPr>
          <w:rFonts w:ascii="Times New Roman" w:hAnsi="Times New Roman" w:cs="Times New Roman"/>
          <w:sz w:val="24"/>
          <w:szCs w:val="24"/>
          <w:lang w:val="en-US"/>
        </w:rPr>
        <w:t xml:space="preserve"> the </w:t>
      </w:r>
      <w:r w:rsidRPr="00400A05">
        <w:rPr>
          <w:rFonts w:ascii="Times New Roman" w:hAnsi="Times New Roman" w:cs="Times New Roman"/>
          <w:sz w:val="24"/>
          <w:szCs w:val="24"/>
          <w:lang w:val="en-US"/>
        </w:rPr>
        <w:t>preferential tax regime</w:t>
      </w:r>
      <w:r w:rsidR="002E7468" w:rsidRPr="00400A05">
        <w:rPr>
          <w:rFonts w:ascii="Times New Roman" w:hAnsi="Times New Roman" w:cs="Times New Roman"/>
          <w:sz w:val="24"/>
          <w:szCs w:val="24"/>
          <w:lang w:val="en-US"/>
        </w:rPr>
        <w:t xml:space="preserve"> has a </w:t>
      </w:r>
      <w:r w:rsidR="004B41C4" w:rsidRPr="00400A05">
        <w:rPr>
          <w:rFonts w:ascii="Times New Roman" w:hAnsi="Times New Roman" w:cs="Times New Roman"/>
          <w:sz w:val="24"/>
          <w:szCs w:val="24"/>
          <w:lang w:val="en-US"/>
        </w:rPr>
        <w:t>(</w:t>
      </w:r>
      <w:r w:rsidR="002E7468" w:rsidRPr="00400A05">
        <w:rPr>
          <w:rFonts w:ascii="Times New Roman" w:hAnsi="Times New Roman" w:cs="Times New Roman"/>
          <w:sz w:val="24"/>
          <w:szCs w:val="24"/>
          <w:lang w:val="en-US"/>
        </w:rPr>
        <w:t>slightly</w:t>
      </w:r>
      <w:r w:rsidR="004B41C4" w:rsidRPr="00400A05">
        <w:rPr>
          <w:rFonts w:ascii="Times New Roman" w:hAnsi="Times New Roman" w:cs="Times New Roman"/>
          <w:sz w:val="24"/>
          <w:szCs w:val="24"/>
          <w:lang w:val="en-US"/>
        </w:rPr>
        <w:t>)</w:t>
      </w:r>
      <w:r w:rsidR="002E7468" w:rsidRPr="00400A05">
        <w:rPr>
          <w:rFonts w:ascii="Times New Roman" w:hAnsi="Times New Roman" w:cs="Times New Roman"/>
          <w:sz w:val="24"/>
          <w:szCs w:val="24"/>
          <w:lang w:val="en-US"/>
        </w:rPr>
        <w:t xml:space="preserve"> positive impact on the Dutch economy</w:t>
      </w:r>
      <w:r w:rsidRPr="00400A05">
        <w:rPr>
          <w:rFonts w:ascii="Times New Roman" w:hAnsi="Times New Roman" w:cs="Times New Roman"/>
          <w:sz w:val="24"/>
          <w:szCs w:val="24"/>
          <w:lang w:val="en-US"/>
        </w:rPr>
        <w:t xml:space="preserve">, the different </w:t>
      </w:r>
      <w:r w:rsidR="00BB65A4" w:rsidRPr="00400A05">
        <w:rPr>
          <w:rFonts w:ascii="Times New Roman" w:hAnsi="Times New Roman" w:cs="Times New Roman"/>
          <w:sz w:val="24"/>
          <w:szCs w:val="24"/>
          <w:lang w:val="en-US"/>
        </w:rPr>
        <w:t>researche</w:t>
      </w:r>
      <w:r w:rsidR="00022D25" w:rsidRPr="00400A05">
        <w:rPr>
          <w:rFonts w:ascii="Times New Roman" w:hAnsi="Times New Roman" w:cs="Times New Roman"/>
          <w:sz w:val="24"/>
          <w:szCs w:val="24"/>
          <w:lang w:val="en-US"/>
        </w:rPr>
        <w:t>r</w:t>
      </w:r>
      <w:r w:rsidR="00BB65A4" w:rsidRPr="00400A05">
        <w:rPr>
          <w:rFonts w:ascii="Times New Roman" w:hAnsi="Times New Roman" w:cs="Times New Roman"/>
          <w:sz w:val="24"/>
          <w:szCs w:val="24"/>
          <w:lang w:val="en-US"/>
        </w:rPr>
        <w:t xml:space="preserve">s </w:t>
      </w:r>
      <w:r w:rsidRPr="00400A05">
        <w:rPr>
          <w:rFonts w:ascii="Times New Roman" w:hAnsi="Times New Roman" w:cs="Times New Roman"/>
          <w:sz w:val="24"/>
          <w:szCs w:val="24"/>
          <w:lang w:val="en-US"/>
        </w:rPr>
        <w:t>also note a few disadvantages.</w:t>
      </w:r>
      <w:r w:rsidR="002E7468" w:rsidRPr="00400A05">
        <w:rPr>
          <w:rFonts w:ascii="Times New Roman" w:hAnsi="Times New Roman" w:cs="Times New Roman"/>
          <w:sz w:val="24"/>
          <w:szCs w:val="24"/>
          <w:lang w:val="en-US"/>
        </w:rPr>
        <w:t xml:space="preserve"> As t</w:t>
      </w:r>
      <w:r w:rsidR="009C6820" w:rsidRPr="00400A05">
        <w:rPr>
          <w:rFonts w:ascii="Times New Roman" w:hAnsi="Times New Roman" w:cs="Times New Roman"/>
          <w:sz w:val="24"/>
          <w:szCs w:val="24"/>
          <w:lang w:val="en-US"/>
        </w:rPr>
        <w:t>he negative effects of tax havens are getting more salient across the globe</w:t>
      </w:r>
      <w:r w:rsidR="002E7468" w:rsidRPr="00400A05">
        <w:rPr>
          <w:rFonts w:ascii="Times New Roman" w:hAnsi="Times New Roman" w:cs="Times New Roman"/>
          <w:sz w:val="24"/>
          <w:szCs w:val="24"/>
          <w:lang w:val="en-US"/>
        </w:rPr>
        <w:t>, the p</w:t>
      </w:r>
      <w:r w:rsidR="009C6820" w:rsidRPr="00400A05">
        <w:rPr>
          <w:rFonts w:ascii="Times New Roman" w:hAnsi="Times New Roman" w:cs="Times New Roman"/>
          <w:sz w:val="24"/>
          <w:szCs w:val="24"/>
          <w:lang w:val="en-US"/>
        </w:rPr>
        <w:t>otential loss of reputation for the Netherlands</w:t>
      </w:r>
      <w:r w:rsidR="002E7468" w:rsidRPr="00400A05">
        <w:rPr>
          <w:rFonts w:ascii="Times New Roman" w:hAnsi="Times New Roman" w:cs="Times New Roman"/>
          <w:sz w:val="24"/>
          <w:szCs w:val="24"/>
          <w:lang w:val="en-US"/>
        </w:rPr>
        <w:t xml:space="preserve"> is getting higher</w:t>
      </w:r>
      <w:r w:rsidR="009C6820" w:rsidRPr="00400A05">
        <w:rPr>
          <w:rFonts w:ascii="Times New Roman" w:hAnsi="Times New Roman" w:cs="Times New Roman"/>
          <w:sz w:val="24"/>
          <w:szCs w:val="24"/>
          <w:lang w:val="en-US"/>
        </w:rPr>
        <w:t xml:space="preserve">. </w:t>
      </w:r>
      <w:r w:rsidR="002C33FA" w:rsidRPr="00400A05">
        <w:rPr>
          <w:rFonts w:ascii="Times New Roman" w:hAnsi="Times New Roman" w:cs="Times New Roman"/>
          <w:sz w:val="24"/>
          <w:szCs w:val="24"/>
          <w:lang w:val="en-US"/>
        </w:rPr>
        <w:t xml:space="preserve">The dangers of having a bad reputation seem to be known by Dutch government officials. In 1995, Minister of Finance Willem </w:t>
      </w:r>
      <w:proofErr w:type="spellStart"/>
      <w:r w:rsidR="002C33FA" w:rsidRPr="00400A05">
        <w:rPr>
          <w:rFonts w:ascii="Times New Roman" w:hAnsi="Times New Roman" w:cs="Times New Roman"/>
          <w:sz w:val="24"/>
          <w:szCs w:val="24"/>
          <w:lang w:val="en-US"/>
        </w:rPr>
        <w:t>Vermeend</w:t>
      </w:r>
      <w:proofErr w:type="spellEnd"/>
      <w:r w:rsidR="002C33FA" w:rsidRPr="00400A05">
        <w:rPr>
          <w:rFonts w:ascii="Times New Roman" w:hAnsi="Times New Roman" w:cs="Times New Roman"/>
          <w:sz w:val="24"/>
          <w:szCs w:val="24"/>
          <w:lang w:val="en-US"/>
        </w:rPr>
        <w:t xml:space="preserve"> stated that the Netherlands should not ‘(want to) advertise itself as </w:t>
      </w:r>
      <w:r w:rsidR="001068B5" w:rsidRPr="00400A05">
        <w:rPr>
          <w:rFonts w:ascii="Times New Roman" w:hAnsi="Times New Roman" w:cs="Times New Roman"/>
          <w:sz w:val="24"/>
          <w:szCs w:val="24"/>
          <w:lang w:val="en-US"/>
        </w:rPr>
        <w:t xml:space="preserve">a </w:t>
      </w:r>
      <w:r w:rsidR="002C33FA" w:rsidRPr="00400A05">
        <w:rPr>
          <w:rFonts w:ascii="Times New Roman" w:hAnsi="Times New Roman" w:cs="Times New Roman"/>
          <w:sz w:val="24"/>
          <w:szCs w:val="24"/>
          <w:lang w:val="en-US"/>
        </w:rPr>
        <w:t>(partial) tax haven, especially given the nega</w:t>
      </w:r>
      <w:r w:rsidR="00865332" w:rsidRPr="00400A05">
        <w:rPr>
          <w:rFonts w:ascii="Times New Roman" w:hAnsi="Times New Roman" w:cs="Times New Roman"/>
          <w:sz w:val="24"/>
          <w:szCs w:val="24"/>
          <w:lang w:val="en-US"/>
        </w:rPr>
        <w:t>tive influence that will have on</w:t>
      </w:r>
      <w:r w:rsidR="002C33FA" w:rsidRPr="00400A05">
        <w:rPr>
          <w:rFonts w:ascii="Times New Roman" w:hAnsi="Times New Roman" w:cs="Times New Roman"/>
          <w:sz w:val="24"/>
          <w:szCs w:val="24"/>
          <w:lang w:val="en-US"/>
        </w:rPr>
        <w:t xml:space="preserve"> treaty negotiations</w:t>
      </w:r>
      <w:r w:rsidR="005B123F" w:rsidRPr="00400A05">
        <w:rPr>
          <w:rFonts w:ascii="Times New Roman" w:hAnsi="Times New Roman" w:cs="Times New Roman"/>
          <w:sz w:val="24"/>
          <w:szCs w:val="24"/>
          <w:lang w:val="en-US"/>
        </w:rPr>
        <w:t>’</w:t>
      </w:r>
      <w:r w:rsidR="002C33FA"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43793007"/>
          <w:citation/>
        </w:sdtPr>
        <w:sdtContent>
          <w:r w:rsidR="009F06B3" w:rsidRPr="00400A05">
            <w:rPr>
              <w:rFonts w:ascii="Times New Roman" w:hAnsi="Times New Roman" w:cs="Times New Roman"/>
              <w:sz w:val="24"/>
              <w:szCs w:val="24"/>
              <w:lang w:val="en-US"/>
            </w:rPr>
            <w:fldChar w:fldCharType="begin"/>
          </w:r>
          <w:r w:rsidR="002C33FA" w:rsidRPr="00400A05">
            <w:rPr>
              <w:rFonts w:ascii="Times New Roman" w:hAnsi="Times New Roman" w:cs="Times New Roman"/>
              <w:sz w:val="24"/>
              <w:szCs w:val="24"/>
              <w:lang w:val="en-US"/>
            </w:rPr>
            <w:instrText xml:space="preserve"> CITATION Dut95 \p 11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1995, p. 11)</w:t>
          </w:r>
          <w:r w:rsidR="009F06B3" w:rsidRPr="00400A05">
            <w:rPr>
              <w:rFonts w:ascii="Times New Roman" w:hAnsi="Times New Roman" w:cs="Times New Roman"/>
              <w:sz w:val="24"/>
              <w:szCs w:val="24"/>
              <w:lang w:val="en-US"/>
            </w:rPr>
            <w:fldChar w:fldCharType="end"/>
          </w:r>
        </w:sdtContent>
      </w:sdt>
      <w:r w:rsidR="002C33FA" w:rsidRPr="00400A05">
        <w:rPr>
          <w:rFonts w:ascii="Times New Roman" w:hAnsi="Times New Roman" w:cs="Times New Roman"/>
          <w:sz w:val="24"/>
          <w:szCs w:val="24"/>
          <w:lang w:val="en-US"/>
        </w:rPr>
        <w:t xml:space="preserve">. </w:t>
      </w:r>
      <w:r w:rsidR="00516403" w:rsidRPr="00400A05">
        <w:rPr>
          <w:rFonts w:ascii="Times New Roman" w:hAnsi="Times New Roman" w:cs="Times New Roman"/>
          <w:sz w:val="24"/>
          <w:szCs w:val="24"/>
          <w:lang w:val="en-US"/>
        </w:rPr>
        <w:t>Doing this he refe</w:t>
      </w:r>
      <w:r w:rsidR="005B123F" w:rsidRPr="00400A05">
        <w:rPr>
          <w:rFonts w:ascii="Times New Roman" w:hAnsi="Times New Roman" w:cs="Times New Roman"/>
          <w:sz w:val="24"/>
          <w:szCs w:val="24"/>
          <w:lang w:val="en-US"/>
        </w:rPr>
        <w:t>r</w:t>
      </w:r>
      <w:r w:rsidR="00516403" w:rsidRPr="00400A05">
        <w:rPr>
          <w:rFonts w:ascii="Times New Roman" w:hAnsi="Times New Roman" w:cs="Times New Roman"/>
          <w:sz w:val="24"/>
          <w:szCs w:val="24"/>
          <w:lang w:val="en-US"/>
        </w:rPr>
        <w:t>red to the Dutch position considering the renewed OECD interest in tax rulings. The formulation of the minister is striking</w:t>
      </w:r>
      <w:r w:rsidR="001068B5" w:rsidRPr="00400A05">
        <w:rPr>
          <w:rFonts w:ascii="Times New Roman" w:hAnsi="Times New Roman" w:cs="Times New Roman"/>
          <w:sz w:val="24"/>
          <w:szCs w:val="24"/>
          <w:lang w:val="en-US"/>
        </w:rPr>
        <w:t>, as it implies that</w:t>
      </w:r>
      <w:r w:rsidR="00516403" w:rsidRPr="00400A05">
        <w:rPr>
          <w:rFonts w:ascii="Times New Roman" w:hAnsi="Times New Roman" w:cs="Times New Roman"/>
          <w:sz w:val="24"/>
          <w:szCs w:val="24"/>
          <w:lang w:val="en-US"/>
        </w:rPr>
        <w:t xml:space="preserve"> </w:t>
      </w:r>
      <w:r w:rsidR="001068B5" w:rsidRPr="00400A05">
        <w:rPr>
          <w:rFonts w:ascii="Times New Roman" w:hAnsi="Times New Roman" w:cs="Times New Roman"/>
          <w:sz w:val="24"/>
          <w:szCs w:val="24"/>
          <w:lang w:val="en-US"/>
        </w:rPr>
        <w:t>the Netherlands should be wary to advertise itself</w:t>
      </w:r>
      <w:r w:rsidR="00D62892" w:rsidRPr="00400A05">
        <w:rPr>
          <w:rFonts w:ascii="Times New Roman" w:hAnsi="Times New Roman" w:cs="Times New Roman"/>
          <w:sz w:val="24"/>
          <w:szCs w:val="24"/>
          <w:lang w:val="en-US"/>
        </w:rPr>
        <w:t xml:space="preserve"> as a tax haven</w:t>
      </w:r>
      <w:r w:rsidR="001068B5" w:rsidRPr="00400A05">
        <w:rPr>
          <w:rFonts w:ascii="Times New Roman" w:hAnsi="Times New Roman" w:cs="Times New Roman"/>
          <w:sz w:val="24"/>
          <w:szCs w:val="24"/>
          <w:lang w:val="en-US"/>
        </w:rPr>
        <w:t xml:space="preserve">, </w:t>
      </w:r>
      <w:r w:rsidR="005F2491" w:rsidRPr="00400A05">
        <w:rPr>
          <w:rFonts w:ascii="Times New Roman" w:hAnsi="Times New Roman" w:cs="Times New Roman"/>
          <w:sz w:val="24"/>
          <w:szCs w:val="24"/>
          <w:lang w:val="en-US"/>
        </w:rPr>
        <w:t xml:space="preserve">and </w:t>
      </w:r>
      <w:r w:rsidR="001068B5" w:rsidRPr="00400A05">
        <w:rPr>
          <w:rFonts w:ascii="Times New Roman" w:hAnsi="Times New Roman" w:cs="Times New Roman"/>
          <w:sz w:val="24"/>
          <w:szCs w:val="24"/>
          <w:lang w:val="en-US"/>
        </w:rPr>
        <w:t xml:space="preserve">not </w:t>
      </w:r>
      <w:r w:rsidR="005F2491" w:rsidRPr="00400A05">
        <w:rPr>
          <w:rFonts w:ascii="Times New Roman" w:hAnsi="Times New Roman" w:cs="Times New Roman"/>
          <w:sz w:val="24"/>
          <w:szCs w:val="24"/>
          <w:lang w:val="en-US"/>
        </w:rPr>
        <w:t xml:space="preserve">about </w:t>
      </w:r>
      <w:r w:rsidR="001068B5" w:rsidRPr="00400A05">
        <w:rPr>
          <w:rFonts w:ascii="Times New Roman" w:hAnsi="Times New Roman" w:cs="Times New Roman"/>
          <w:sz w:val="24"/>
          <w:szCs w:val="24"/>
          <w:lang w:val="en-US"/>
        </w:rPr>
        <w:t xml:space="preserve">having a preferential tax regime all together. </w:t>
      </w:r>
      <w:r w:rsidR="002E7468" w:rsidRPr="00400A05">
        <w:rPr>
          <w:rFonts w:ascii="Times New Roman" w:hAnsi="Times New Roman" w:cs="Times New Roman"/>
          <w:sz w:val="24"/>
          <w:szCs w:val="24"/>
          <w:lang w:val="en-US"/>
        </w:rPr>
        <w:t>The dangers of having a bad reputation are acknowledged by SEO in its 2013 report.</w:t>
      </w:r>
      <w:r w:rsidR="004B41C4" w:rsidRPr="00400A05">
        <w:rPr>
          <w:rFonts w:ascii="Times New Roman" w:hAnsi="Times New Roman" w:cs="Times New Roman"/>
          <w:sz w:val="24"/>
          <w:szCs w:val="24"/>
          <w:lang w:val="en-US"/>
        </w:rPr>
        <w:t xml:space="preserve"> </w:t>
      </w:r>
      <w:proofErr w:type="spellStart"/>
      <w:r w:rsidR="004B41C4" w:rsidRPr="00400A05">
        <w:rPr>
          <w:rFonts w:ascii="Times New Roman" w:hAnsi="Times New Roman" w:cs="Times New Roman"/>
          <w:sz w:val="24"/>
          <w:szCs w:val="24"/>
          <w:lang w:val="en-US"/>
        </w:rPr>
        <w:t>Weekers</w:t>
      </w:r>
      <w:proofErr w:type="spellEnd"/>
      <w:r w:rsidR="004B41C4" w:rsidRPr="00400A05">
        <w:rPr>
          <w:rFonts w:ascii="Times New Roman" w:hAnsi="Times New Roman" w:cs="Times New Roman"/>
          <w:sz w:val="24"/>
          <w:szCs w:val="24"/>
          <w:lang w:val="en-US"/>
        </w:rPr>
        <w:t xml:space="preserve"> and </w:t>
      </w:r>
      <w:proofErr w:type="spellStart"/>
      <w:r w:rsidR="004B41C4" w:rsidRPr="00400A05">
        <w:rPr>
          <w:rFonts w:ascii="Times New Roman" w:hAnsi="Times New Roman" w:cs="Times New Roman"/>
          <w:sz w:val="24"/>
          <w:szCs w:val="24"/>
          <w:lang w:val="en-US"/>
        </w:rPr>
        <w:t>Ploumen</w:t>
      </w:r>
      <w:proofErr w:type="spellEnd"/>
      <w:r w:rsidR="004B41C4" w:rsidRPr="00400A05">
        <w:rPr>
          <w:rFonts w:ascii="Times New Roman" w:hAnsi="Times New Roman" w:cs="Times New Roman"/>
          <w:sz w:val="24"/>
          <w:szCs w:val="24"/>
          <w:lang w:val="en-US"/>
        </w:rPr>
        <w:t xml:space="preserve"> agreed with th</w:t>
      </w:r>
      <w:r w:rsidR="00237A57" w:rsidRPr="00400A05">
        <w:rPr>
          <w:rFonts w:ascii="Times New Roman" w:hAnsi="Times New Roman" w:cs="Times New Roman"/>
          <w:sz w:val="24"/>
          <w:szCs w:val="24"/>
          <w:lang w:val="en-US"/>
        </w:rPr>
        <w:t>is particular conclusion of the</w:t>
      </w:r>
      <w:r w:rsidR="004B41C4" w:rsidRPr="00400A05">
        <w:rPr>
          <w:rFonts w:ascii="Times New Roman" w:hAnsi="Times New Roman" w:cs="Times New Roman"/>
          <w:sz w:val="24"/>
          <w:szCs w:val="24"/>
          <w:lang w:val="en-US"/>
        </w:rPr>
        <w:t xml:space="preserve"> report stating that: </w:t>
      </w:r>
    </w:p>
    <w:p w14:paraId="40138DD0" w14:textId="77777777" w:rsidR="004B41C4" w:rsidRPr="00400A05" w:rsidRDefault="004B41C4" w:rsidP="00E9480C">
      <w:pPr>
        <w:autoSpaceDE w:val="0"/>
        <w:autoSpaceDN w:val="0"/>
        <w:adjustRightInd w:val="0"/>
        <w:spacing w:before="35" w:after="0" w:line="360" w:lineRule="auto"/>
        <w:ind w:left="708" w:right="-20"/>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 xml:space="preserve">It is evident that accusations about the </w:t>
      </w:r>
      <w:r w:rsidR="00711C12" w:rsidRPr="00400A05">
        <w:rPr>
          <w:rFonts w:ascii="Times New Roman" w:hAnsi="Times New Roman" w:cs="Times New Roman"/>
          <w:i/>
          <w:sz w:val="24"/>
          <w:szCs w:val="24"/>
          <w:lang w:val="en-US"/>
        </w:rPr>
        <w:t>Netherlands being</w:t>
      </w:r>
      <w:r w:rsidRPr="00400A05">
        <w:rPr>
          <w:rFonts w:ascii="Times New Roman" w:hAnsi="Times New Roman" w:cs="Times New Roman"/>
          <w:i/>
          <w:sz w:val="24"/>
          <w:szCs w:val="24"/>
          <w:lang w:val="en-US"/>
        </w:rPr>
        <w:t xml:space="preserve"> a tax haven have become present more frequently the past few years in national political discussions and national media. The government regrets this as</w:t>
      </w:r>
      <w:r w:rsidR="00AB4A6D" w:rsidRPr="00400A05">
        <w:rPr>
          <w:rFonts w:ascii="Times New Roman" w:hAnsi="Times New Roman" w:cs="Times New Roman"/>
          <w:i/>
          <w:sz w:val="24"/>
          <w:szCs w:val="24"/>
          <w:lang w:val="en-US"/>
        </w:rPr>
        <w:t xml:space="preserve"> discussion about our fiscal regime and the associated inherent uncertainty about possible changes coming to this regime can </w:t>
      </w:r>
      <w:r w:rsidR="00237A57" w:rsidRPr="00400A05">
        <w:rPr>
          <w:rFonts w:ascii="Times New Roman" w:hAnsi="Times New Roman" w:cs="Times New Roman"/>
          <w:i/>
          <w:sz w:val="24"/>
          <w:szCs w:val="24"/>
          <w:lang w:val="en-US"/>
        </w:rPr>
        <w:t xml:space="preserve">cause </w:t>
      </w:r>
      <w:r w:rsidR="009E0D27" w:rsidRPr="00400A05">
        <w:rPr>
          <w:rFonts w:ascii="Times New Roman" w:hAnsi="Times New Roman" w:cs="Times New Roman"/>
          <w:i/>
          <w:sz w:val="24"/>
          <w:szCs w:val="24"/>
          <w:lang w:val="en-US"/>
        </w:rPr>
        <w:t>unnecessary</w:t>
      </w:r>
      <w:r w:rsidR="00AB4A6D" w:rsidRPr="00400A05">
        <w:rPr>
          <w:rFonts w:ascii="Times New Roman" w:hAnsi="Times New Roman" w:cs="Times New Roman"/>
          <w:i/>
          <w:sz w:val="24"/>
          <w:szCs w:val="24"/>
          <w:lang w:val="en-US"/>
        </w:rPr>
        <w:t xml:space="preserve"> turmoil. That kind of turmoil makes the Netherlands less attractive for investments </w:t>
      </w:r>
      <w:sdt>
        <w:sdtPr>
          <w:rPr>
            <w:rFonts w:ascii="Times New Roman" w:hAnsi="Times New Roman" w:cs="Times New Roman"/>
            <w:i/>
            <w:sz w:val="24"/>
            <w:szCs w:val="24"/>
            <w:lang w:val="en-US"/>
          </w:rPr>
          <w:id w:val="512263071"/>
          <w:citation/>
        </w:sdtPr>
        <w:sdtContent>
          <w:r w:rsidR="009F06B3" w:rsidRPr="00400A05">
            <w:rPr>
              <w:rFonts w:ascii="Times New Roman" w:hAnsi="Times New Roman" w:cs="Times New Roman"/>
              <w:i/>
              <w:sz w:val="24"/>
              <w:szCs w:val="24"/>
              <w:lang w:val="en-US"/>
            </w:rPr>
            <w:fldChar w:fldCharType="begin"/>
          </w:r>
          <w:r w:rsidR="00AB4A6D" w:rsidRPr="00400A05">
            <w:rPr>
              <w:rFonts w:ascii="Times New Roman" w:hAnsi="Times New Roman" w:cs="Times New Roman"/>
              <w:i/>
              <w:sz w:val="24"/>
              <w:szCs w:val="24"/>
              <w:lang w:val="en-US"/>
            </w:rPr>
            <w:instrText xml:space="preserve">CITATION Dut131 \p 10 \l 1043 </w:instrText>
          </w:r>
          <w:r w:rsidR="009F06B3" w:rsidRPr="00400A05">
            <w:rPr>
              <w:rFonts w:ascii="Times New Roman" w:hAnsi="Times New Roman" w:cs="Times New Roman"/>
              <w:i/>
              <w:sz w:val="24"/>
              <w:szCs w:val="24"/>
              <w:lang w:val="en-US"/>
            </w:rPr>
            <w:fldChar w:fldCharType="separate"/>
          </w:r>
          <w:r w:rsidR="00EB509E" w:rsidRPr="00400A05">
            <w:rPr>
              <w:rFonts w:ascii="Times New Roman" w:hAnsi="Times New Roman" w:cs="Times New Roman"/>
              <w:noProof/>
              <w:sz w:val="24"/>
              <w:szCs w:val="24"/>
              <w:lang w:val="en-US"/>
            </w:rPr>
            <w:t>(Dutch Government, 2013, p. 10)</w:t>
          </w:r>
          <w:r w:rsidR="009F06B3" w:rsidRPr="00400A05">
            <w:rPr>
              <w:rFonts w:ascii="Times New Roman" w:hAnsi="Times New Roman" w:cs="Times New Roman"/>
              <w:i/>
              <w:sz w:val="24"/>
              <w:szCs w:val="24"/>
              <w:lang w:val="en-US"/>
            </w:rPr>
            <w:fldChar w:fldCharType="end"/>
          </w:r>
        </w:sdtContent>
      </w:sdt>
      <w:r w:rsidR="00AB4A6D" w:rsidRPr="00400A05">
        <w:rPr>
          <w:rFonts w:ascii="Times New Roman" w:hAnsi="Times New Roman" w:cs="Times New Roman"/>
          <w:i/>
          <w:sz w:val="24"/>
          <w:szCs w:val="24"/>
          <w:lang w:val="en-US"/>
        </w:rPr>
        <w:t xml:space="preserve">. </w:t>
      </w:r>
      <w:r w:rsidRPr="00400A05">
        <w:rPr>
          <w:rFonts w:ascii="Times New Roman" w:hAnsi="Times New Roman" w:cs="Times New Roman"/>
          <w:i/>
          <w:sz w:val="24"/>
          <w:szCs w:val="24"/>
          <w:lang w:val="en-US"/>
        </w:rPr>
        <w:t xml:space="preserve"> </w:t>
      </w:r>
    </w:p>
    <w:p w14:paraId="493431BD" w14:textId="77777777" w:rsidR="009C6820" w:rsidRPr="00400A05" w:rsidRDefault="00CE607B"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international reputation of the Netherlands is </w:t>
      </w:r>
      <w:r w:rsidR="00A50178" w:rsidRPr="00400A05">
        <w:rPr>
          <w:rFonts w:ascii="Times New Roman" w:hAnsi="Times New Roman" w:cs="Times New Roman"/>
          <w:sz w:val="24"/>
          <w:szCs w:val="24"/>
          <w:lang w:val="en-US"/>
        </w:rPr>
        <w:t xml:space="preserve">not </w:t>
      </w:r>
      <w:r w:rsidR="00E45485" w:rsidRPr="00400A05">
        <w:rPr>
          <w:rFonts w:ascii="Times New Roman" w:hAnsi="Times New Roman" w:cs="Times New Roman"/>
          <w:sz w:val="24"/>
          <w:szCs w:val="24"/>
          <w:lang w:val="en-US"/>
        </w:rPr>
        <w:t>only</w:t>
      </w:r>
      <w:r w:rsidR="007B491F"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at </w:t>
      </w:r>
      <w:r w:rsidR="001429A9" w:rsidRPr="00400A05">
        <w:rPr>
          <w:rFonts w:ascii="Times New Roman" w:hAnsi="Times New Roman" w:cs="Times New Roman"/>
          <w:sz w:val="24"/>
          <w:szCs w:val="24"/>
          <w:lang w:val="en-US"/>
        </w:rPr>
        <w:t>stake</w:t>
      </w:r>
      <w:r w:rsidRPr="00400A05">
        <w:rPr>
          <w:rFonts w:ascii="Times New Roman" w:hAnsi="Times New Roman" w:cs="Times New Roman"/>
          <w:sz w:val="24"/>
          <w:szCs w:val="24"/>
          <w:lang w:val="en-US"/>
        </w:rPr>
        <w:t xml:space="preserve"> due to possible criticism from other states</w:t>
      </w:r>
      <w:r w:rsidR="009C6820" w:rsidRPr="00400A05">
        <w:rPr>
          <w:rFonts w:ascii="Times New Roman" w:hAnsi="Times New Roman" w:cs="Times New Roman"/>
          <w:sz w:val="24"/>
          <w:szCs w:val="24"/>
          <w:lang w:val="en-US"/>
        </w:rPr>
        <w:t>. SEO (2013, p. 16)</w:t>
      </w:r>
      <w:r w:rsidR="00A50178" w:rsidRPr="00400A05">
        <w:rPr>
          <w:rFonts w:ascii="Times New Roman" w:hAnsi="Times New Roman" w:cs="Times New Roman"/>
          <w:sz w:val="24"/>
          <w:szCs w:val="24"/>
          <w:lang w:val="en-US"/>
        </w:rPr>
        <w:t xml:space="preserve"> agreed</w:t>
      </w:r>
      <w:r w:rsidR="009C6820" w:rsidRPr="00400A05">
        <w:rPr>
          <w:rFonts w:ascii="Times New Roman" w:hAnsi="Times New Roman" w:cs="Times New Roman"/>
          <w:sz w:val="24"/>
          <w:szCs w:val="24"/>
          <w:lang w:val="en-US"/>
        </w:rPr>
        <w:t xml:space="preserve"> that the Netherlands should be wary of being ch</w:t>
      </w:r>
      <w:r w:rsidR="00A50178" w:rsidRPr="00400A05">
        <w:rPr>
          <w:rFonts w:ascii="Times New Roman" w:hAnsi="Times New Roman" w:cs="Times New Roman"/>
          <w:sz w:val="24"/>
          <w:szCs w:val="24"/>
          <w:lang w:val="en-US"/>
        </w:rPr>
        <w:t>aracterized as a ‘tax haven’ but added</w:t>
      </w:r>
      <w:r w:rsidR="009C6820" w:rsidRPr="00400A05">
        <w:rPr>
          <w:rFonts w:ascii="Times New Roman" w:hAnsi="Times New Roman" w:cs="Times New Roman"/>
          <w:sz w:val="24"/>
          <w:szCs w:val="24"/>
          <w:lang w:val="en-US"/>
        </w:rPr>
        <w:t xml:space="preserve"> </w:t>
      </w:r>
      <w:r w:rsidR="00A50178" w:rsidRPr="00400A05">
        <w:rPr>
          <w:rFonts w:ascii="Times New Roman" w:hAnsi="Times New Roman" w:cs="Times New Roman"/>
          <w:sz w:val="24"/>
          <w:szCs w:val="24"/>
          <w:lang w:val="en-US"/>
        </w:rPr>
        <w:t xml:space="preserve">that </w:t>
      </w:r>
      <w:r w:rsidR="009C6820" w:rsidRPr="00400A05">
        <w:rPr>
          <w:rFonts w:ascii="Times New Roman" w:hAnsi="Times New Roman" w:cs="Times New Roman"/>
          <w:sz w:val="24"/>
          <w:szCs w:val="24"/>
          <w:lang w:val="en-US"/>
        </w:rPr>
        <w:t>attracting BFIs come with certain ‘integrity risks’ which could lead to reputational damage as the Dutch preferential regime is also being used for tax evasion, money laundry and fraud. SOMO (2008</w:t>
      </w:r>
      <w:r w:rsidR="009835CE" w:rsidRPr="00400A05">
        <w:rPr>
          <w:rFonts w:ascii="Times New Roman" w:hAnsi="Times New Roman" w:cs="Times New Roman"/>
          <w:sz w:val="24"/>
          <w:szCs w:val="24"/>
          <w:lang w:val="en-US"/>
        </w:rPr>
        <w:t>, p. 8</w:t>
      </w:r>
      <w:r w:rsidR="009C6820" w:rsidRPr="00400A05">
        <w:rPr>
          <w:rFonts w:ascii="Times New Roman" w:hAnsi="Times New Roman" w:cs="Times New Roman"/>
          <w:sz w:val="24"/>
          <w:szCs w:val="24"/>
          <w:lang w:val="en-US"/>
        </w:rPr>
        <w:t>) agrees wi</w:t>
      </w:r>
      <w:r w:rsidR="00B031D4" w:rsidRPr="00400A05">
        <w:rPr>
          <w:rFonts w:ascii="Times New Roman" w:hAnsi="Times New Roman" w:cs="Times New Roman"/>
          <w:sz w:val="24"/>
          <w:szCs w:val="24"/>
          <w:lang w:val="en-US"/>
        </w:rPr>
        <w:t>th SEO, stating that th</w:t>
      </w:r>
      <w:r w:rsidR="009C6820" w:rsidRPr="00400A05">
        <w:rPr>
          <w:rFonts w:ascii="Times New Roman" w:hAnsi="Times New Roman" w:cs="Times New Roman"/>
          <w:sz w:val="24"/>
          <w:szCs w:val="24"/>
          <w:lang w:val="en-US"/>
        </w:rPr>
        <w:t>e Dutch tax regime also attracts dirty companies</w:t>
      </w:r>
      <w:r w:rsidR="007B491F" w:rsidRPr="00400A05">
        <w:rPr>
          <w:rFonts w:ascii="Times New Roman" w:hAnsi="Times New Roman" w:cs="Times New Roman"/>
          <w:sz w:val="24"/>
          <w:szCs w:val="24"/>
          <w:lang w:val="en-US"/>
        </w:rPr>
        <w:t xml:space="preserve"> involved</w:t>
      </w:r>
      <w:r w:rsidR="009E46E2" w:rsidRPr="00400A05">
        <w:rPr>
          <w:rFonts w:ascii="Times New Roman" w:hAnsi="Times New Roman" w:cs="Times New Roman"/>
          <w:sz w:val="24"/>
          <w:szCs w:val="24"/>
          <w:lang w:val="en-US"/>
        </w:rPr>
        <w:t xml:space="preserve"> in</w:t>
      </w:r>
      <w:r w:rsidR="007B491F" w:rsidRPr="00400A05">
        <w:rPr>
          <w:rFonts w:ascii="Times New Roman" w:hAnsi="Times New Roman" w:cs="Times New Roman"/>
          <w:sz w:val="24"/>
          <w:szCs w:val="24"/>
          <w:lang w:val="en-US"/>
        </w:rPr>
        <w:t xml:space="preserve"> shady business</w:t>
      </w:r>
      <w:r w:rsidR="009C6820" w:rsidRPr="00400A05">
        <w:rPr>
          <w:rFonts w:ascii="Times New Roman" w:hAnsi="Times New Roman" w:cs="Times New Roman"/>
          <w:sz w:val="24"/>
          <w:szCs w:val="24"/>
          <w:lang w:val="en-US"/>
        </w:rPr>
        <w:t xml:space="preserve">. There are </w:t>
      </w:r>
      <w:r w:rsidR="009E46E2" w:rsidRPr="00400A05">
        <w:rPr>
          <w:rFonts w:ascii="Times New Roman" w:hAnsi="Times New Roman" w:cs="Times New Roman"/>
          <w:sz w:val="24"/>
          <w:szCs w:val="24"/>
          <w:lang w:val="en-US"/>
        </w:rPr>
        <w:t xml:space="preserve">a </w:t>
      </w:r>
      <w:r w:rsidR="009C6820" w:rsidRPr="00400A05">
        <w:rPr>
          <w:rFonts w:ascii="Times New Roman" w:hAnsi="Times New Roman" w:cs="Times New Roman"/>
          <w:sz w:val="24"/>
          <w:szCs w:val="24"/>
          <w:lang w:val="en-US"/>
        </w:rPr>
        <w:t xml:space="preserve">few </w:t>
      </w:r>
      <w:r w:rsidR="009C6820" w:rsidRPr="00400A05">
        <w:rPr>
          <w:rFonts w:ascii="Times New Roman" w:hAnsi="Times New Roman" w:cs="Times New Roman"/>
          <w:sz w:val="24"/>
          <w:szCs w:val="24"/>
          <w:lang w:val="en-US"/>
        </w:rPr>
        <w:lastRenderedPageBreak/>
        <w:t>examples of companies, which are only Dutch on paper</w:t>
      </w:r>
      <w:r w:rsidR="00711C12" w:rsidRPr="00400A05">
        <w:rPr>
          <w:rFonts w:ascii="Times New Roman" w:hAnsi="Times New Roman" w:cs="Times New Roman"/>
          <w:sz w:val="24"/>
          <w:szCs w:val="24"/>
          <w:lang w:val="en-US"/>
        </w:rPr>
        <w:t>, getting</w:t>
      </w:r>
      <w:r w:rsidR="009C6820" w:rsidRPr="00400A05">
        <w:rPr>
          <w:rFonts w:ascii="Times New Roman" w:hAnsi="Times New Roman" w:cs="Times New Roman"/>
          <w:sz w:val="24"/>
          <w:szCs w:val="24"/>
          <w:lang w:val="en-US"/>
        </w:rPr>
        <w:t xml:space="preserve"> sued in the Netherlands for engaging in illegal practices. Most notably, in 2008</w:t>
      </w:r>
      <w:r w:rsidR="00711C12" w:rsidRPr="00400A05">
        <w:rPr>
          <w:rFonts w:ascii="Times New Roman" w:hAnsi="Times New Roman" w:cs="Times New Roman"/>
          <w:sz w:val="24"/>
          <w:szCs w:val="24"/>
          <w:lang w:val="en-US"/>
        </w:rPr>
        <w:t xml:space="preserve">, </w:t>
      </w:r>
      <w:proofErr w:type="spellStart"/>
      <w:r w:rsidR="00711C12" w:rsidRPr="00400A05">
        <w:rPr>
          <w:rFonts w:ascii="Times New Roman" w:hAnsi="Times New Roman" w:cs="Times New Roman"/>
          <w:sz w:val="24"/>
          <w:szCs w:val="24"/>
          <w:lang w:val="en-US"/>
        </w:rPr>
        <w:t>Trafigura</w:t>
      </w:r>
      <w:proofErr w:type="spellEnd"/>
      <w:r w:rsidR="009C6820" w:rsidRPr="00400A05">
        <w:rPr>
          <w:rFonts w:ascii="Times New Roman" w:hAnsi="Times New Roman" w:cs="Times New Roman"/>
          <w:sz w:val="24"/>
          <w:szCs w:val="24"/>
          <w:lang w:val="en-US"/>
        </w:rPr>
        <w:t xml:space="preserve"> was sued after dumping toxic waste in 2006. In 2012, Quote called this company the biggest </w:t>
      </w:r>
      <w:r w:rsidR="00894A7C" w:rsidRPr="00400A05">
        <w:rPr>
          <w:rFonts w:ascii="Times New Roman" w:hAnsi="Times New Roman" w:cs="Times New Roman"/>
          <w:sz w:val="24"/>
          <w:szCs w:val="24"/>
          <w:lang w:val="en-US"/>
        </w:rPr>
        <w:t xml:space="preserve">tax avoider in the Netherlands, as the originally Swiss company moved to the Netherlands for its attractive fiscal climate. In a response to the Quote article </w:t>
      </w:r>
      <w:proofErr w:type="spellStart"/>
      <w:r w:rsidR="00894A7C" w:rsidRPr="00400A05">
        <w:rPr>
          <w:rFonts w:ascii="Times New Roman" w:hAnsi="Times New Roman" w:cs="Times New Roman"/>
          <w:sz w:val="24"/>
          <w:szCs w:val="24"/>
          <w:lang w:val="en-US"/>
        </w:rPr>
        <w:t>Trafigura</w:t>
      </w:r>
      <w:proofErr w:type="spellEnd"/>
      <w:r w:rsidR="00894A7C" w:rsidRPr="00400A05">
        <w:rPr>
          <w:rFonts w:ascii="Times New Roman" w:hAnsi="Times New Roman" w:cs="Times New Roman"/>
          <w:sz w:val="24"/>
          <w:szCs w:val="24"/>
          <w:lang w:val="en-US"/>
        </w:rPr>
        <w:t xml:space="preserve"> CEO Pierre </w:t>
      </w:r>
      <w:proofErr w:type="spellStart"/>
      <w:r w:rsidR="00894A7C" w:rsidRPr="00400A05">
        <w:rPr>
          <w:rFonts w:ascii="Times New Roman" w:hAnsi="Times New Roman" w:cs="Times New Roman"/>
          <w:sz w:val="24"/>
          <w:szCs w:val="24"/>
          <w:lang w:val="en-US"/>
        </w:rPr>
        <w:t>Lorinet</w:t>
      </w:r>
      <w:proofErr w:type="spellEnd"/>
      <w:r w:rsidR="00894A7C" w:rsidRPr="00400A05">
        <w:rPr>
          <w:rFonts w:ascii="Times New Roman" w:hAnsi="Times New Roman" w:cs="Times New Roman"/>
          <w:sz w:val="24"/>
          <w:szCs w:val="24"/>
          <w:lang w:val="en-US"/>
        </w:rPr>
        <w:t xml:space="preserve"> stated that </w:t>
      </w:r>
      <w:r w:rsidR="004D5EAC" w:rsidRPr="00400A05">
        <w:rPr>
          <w:rFonts w:ascii="Times New Roman" w:hAnsi="Times New Roman" w:cs="Times New Roman"/>
          <w:sz w:val="24"/>
          <w:szCs w:val="24"/>
          <w:lang w:val="en-US"/>
        </w:rPr>
        <w:t xml:space="preserve">‘the affiliate in Amsterdam is much more than just a mailbox company’, arguing that the </w:t>
      </w:r>
      <w:proofErr w:type="spellStart"/>
      <w:r w:rsidR="004D5EAC" w:rsidRPr="00400A05">
        <w:rPr>
          <w:rFonts w:ascii="Times New Roman" w:hAnsi="Times New Roman" w:cs="Times New Roman"/>
          <w:sz w:val="24"/>
          <w:szCs w:val="24"/>
          <w:lang w:val="en-US"/>
        </w:rPr>
        <w:t>Trafigura</w:t>
      </w:r>
      <w:proofErr w:type="spellEnd"/>
      <w:r w:rsidR="004D5EAC" w:rsidRPr="00400A05">
        <w:rPr>
          <w:rFonts w:ascii="Times New Roman" w:hAnsi="Times New Roman" w:cs="Times New Roman"/>
          <w:sz w:val="24"/>
          <w:szCs w:val="24"/>
          <w:lang w:val="en-US"/>
        </w:rPr>
        <w:t xml:space="preserve"> </w:t>
      </w:r>
      <w:proofErr w:type="spellStart"/>
      <w:r w:rsidR="004D5EAC" w:rsidRPr="00400A05">
        <w:rPr>
          <w:rFonts w:ascii="Times New Roman" w:hAnsi="Times New Roman" w:cs="Times New Roman"/>
          <w:sz w:val="24"/>
          <w:szCs w:val="24"/>
          <w:lang w:val="en-US"/>
        </w:rPr>
        <w:t>Beheer</w:t>
      </w:r>
      <w:proofErr w:type="spellEnd"/>
      <w:r w:rsidR="004D5EAC" w:rsidRPr="00400A05">
        <w:rPr>
          <w:rFonts w:ascii="Times New Roman" w:hAnsi="Times New Roman" w:cs="Times New Roman"/>
          <w:sz w:val="24"/>
          <w:szCs w:val="24"/>
          <w:lang w:val="en-US"/>
        </w:rPr>
        <w:t xml:space="preserve"> BV was a real Dutch company of substance</w:t>
      </w:r>
      <w:r w:rsidR="00924E90" w:rsidRPr="00400A05">
        <w:rPr>
          <w:rFonts w:ascii="Times New Roman" w:hAnsi="Times New Roman" w:cs="Times New Roman"/>
          <w:sz w:val="24"/>
          <w:szCs w:val="24"/>
          <w:lang w:val="en-US"/>
        </w:rPr>
        <w:t xml:space="preserve"> (ibid.)</w:t>
      </w:r>
      <w:r w:rsidR="004D5EAC" w:rsidRPr="00400A05">
        <w:rPr>
          <w:rFonts w:ascii="Times New Roman" w:hAnsi="Times New Roman" w:cs="Times New Roman"/>
          <w:sz w:val="24"/>
          <w:szCs w:val="24"/>
          <w:lang w:val="en-US"/>
        </w:rPr>
        <w:t xml:space="preserve">. When in </w:t>
      </w:r>
      <w:r w:rsidR="00B031D4" w:rsidRPr="00400A05">
        <w:rPr>
          <w:rFonts w:ascii="Times New Roman" w:hAnsi="Times New Roman" w:cs="Times New Roman"/>
          <w:sz w:val="24"/>
          <w:szCs w:val="24"/>
          <w:lang w:val="en-US"/>
        </w:rPr>
        <w:t xml:space="preserve">2012 </w:t>
      </w:r>
      <w:proofErr w:type="spellStart"/>
      <w:r w:rsidR="00B031D4" w:rsidRPr="00400A05">
        <w:rPr>
          <w:rFonts w:ascii="Times New Roman" w:hAnsi="Times New Roman" w:cs="Times New Roman"/>
          <w:sz w:val="24"/>
          <w:szCs w:val="24"/>
          <w:lang w:val="en-US"/>
        </w:rPr>
        <w:t>Trafigura</w:t>
      </w:r>
      <w:proofErr w:type="spellEnd"/>
      <w:r w:rsidR="00B031D4" w:rsidRPr="00400A05">
        <w:rPr>
          <w:rFonts w:ascii="Times New Roman" w:hAnsi="Times New Roman" w:cs="Times New Roman"/>
          <w:sz w:val="24"/>
          <w:szCs w:val="24"/>
          <w:lang w:val="en-US"/>
        </w:rPr>
        <w:t xml:space="preserve"> was called to </w:t>
      </w:r>
      <w:r w:rsidR="004D5EAC" w:rsidRPr="00400A05">
        <w:rPr>
          <w:rFonts w:ascii="Times New Roman" w:hAnsi="Times New Roman" w:cs="Times New Roman"/>
          <w:sz w:val="24"/>
          <w:szCs w:val="24"/>
          <w:lang w:val="en-US"/>
        </w:rPr>
        <w:t xml:space="preserve">court, however, </w:t>
      </w:r>
      <w:r w:rsidR="00B031D4" w:rsidRPr="00400A05">
        <w:rPr>
          <w:rFonts w:ascii="Times New Roman" w:hAnsi="Times New Roman" w:cs="Times New Roman"/>
          <w:sz w:val="24"/>
          <w:szCs w:val="24"/>
          <w:lang w:val="en-US"/>
        </w:rPr>
        <w:t>it</w:t>
      </w:r>
      <w:r w:rsidR="004D5EAC" w:rsidRPr="00400A05">
        <w:rPr>
          <w:rFonts w:ascii="Times New Roman" w:hAnsi="Times New Roman" w:cs="Times New Roman"/>
          <w:sz w:val="24"/>
          <w:szCs w:val="24"/>
          <w:lang w:val="en-US"/>
        </w:rPr>
        <w:t xml:space="preserve"> </w:t>
      </w:r>
      <w:r w:rsidR="003B4C28" w:rsidRPr="00400A05">
        <w:rPr>
          <w:rFonts w:ascii="Times New Roman" w:hAnsi="Times New Roman" w:cs="Times New Roman"/>
          <w:sz w:val="24"/>
          <w:szCs w:val="24"/>
          <w:lang w:val="en-US"/>
        </w:rPr>
        <w:t xml:space="preserve">claimed that </w:t>
      </w:r>
      <w:proofErr w:type="spellStart"/>
      <w:r w:rsidR="00B031D4" w:rsidRPr="00400A05">
        <w:rPr>
          <w:rFonts w:ascii="Times New Roman" w:hAnsi="Times New Roman" w:cs="Times New Roman"/>
          <w:sz w:val="24"/>
          <w:szCs w:val="24"/>
          <w:lang w:val="en-US"/>
        </w:rPr>
        <w:t>Trafigura</w:t>
      </w:r>
      <w:proofErr w:type="spellEnd"/>
      <w:r w:rsidR="00C84631" w:rsidRPr="00400A05">
        <w:rPr>
          <w:rFonts w:ascii="Times New Roman" w:hAnsi="Times New Roman" w:cs="Times New Roman"/>
          <w:sz w:val="24"/>
          <w:szCs w:val="24"/>
          <w:lang w:val="en-US"/>
        </w:rPr>
        <w:t xml:space="preserve"> could not be prosecuted in the Netherlands </w:t>
      </w:r>
      <w:proofErr w:type="gramStart"/>
      <w:r w:rsidR="00C84631" w:rsidRPr="00400A05">
        <w:rPr>
          <w:rFonts w:ascii="Times New Roman" w:hAnsi="Times New Roman" w:cs="Times New Roman"/>
          <w:sz w:val="24"/>
          <w:szCs w:val="24"/>
          <w:lang w:val="en-US"/>
        </w:rPr>
        <w:t xml:space="preserve">as ‘the Netherlands is no more than the formal </w:t>
      </w:r>
      <w:r w:rsidR="005B123F" w:rsidRPr="00400A05">
        <w:rPr>
          <w:rFonts w:ascii="Times New Roman" w:hAnsi="Times New Roman" w:cs="Times New Roman"/>
          <w:sz w:val="24"/>
          <w:szCs w:val="24"/>
          <w:lang w:val="en-US"/>
        </w:rPr>
        <w:t xml:space="preserve">location of </w:t>
      </w:r>
      <w:proofErr w:type="spellStart"/>
      <w:r w:rsidR="005B123F" w:rsidRPr="00400A05">
        <w:rPr>
          <w:rFonts w:ascii="Times New Roman" w:hAnsi="Times New Roman" w:cs="Times New Roman"/>
          <w:sz w:val="24"/>
          <w:szCs w:val="24"/>
          <w:lang w:val="en-US"/>
        </w:rPr>
        <w:t>Tra</w:t>
      </w:r>
      <w:r w:rsidR="00865332" w:rsidRPr="00400A05">
        <w:rPr>
          <w:rFonts w:ascii="Times New Roman" w:hAnsi="Times New Roman" w:cs="Times New Roman"/>
          <w:sz w:val="24"/>
          <w:szCs w:val="24"/>
          <w:lang w:val="en-US"/>
        </w:rPr>
        <w:t>figura</w:t>
      </w:r>
      <w:proofErr w:type="spellEnd"/>
      <w:r w:rsidR="00865332" w:rsidRPr="00400A05">
        <w:rPr>
          <w:rFonts w:ascii="Times New Roman" w:hAnsi="Times New Roman" w:cs="Times New Roman"/>
          <w:sz w:val="24"/>
          <w:szCs w:val="24"/>
          <w:lang w:val="en-US"/>
        </w:rPr>
        <w:t xml:space="preserve"> with </w:t>
      </w:r>
      <w:proofErr w:type="spellStart"/>
      <w:r w:rsidR="00865332" w:rsidRPr="00400A05">
        <w:rPr>
          <w:rFonts w:ascii="Times New Roman" w:hAnsi="Times New Roman" w:cs="Times New Roman"/>
          <w:sz w:val="24"/>
          <w:szCs w:val="24"/>
          <w:lang w:val="en-US"/>
        </w:rPr>
        <w:t>Trafigura</w:t>
      </w:r>
      <w:proofErr w:type="spellEnd"/>
      <w:r w:rsidR="00865332" w:rsidRPr="00400A05">
        <w:rPr>
          <w:rFonts w:ascii="Times New Roman" w:hAnsi="Times New Roman" w:cs="Times New Roman"/>
          <w:sz w:val="24"/>
          <w:szCs w:val="24"/>
          <w:lang w:val="en-US"/>
        </w:rPr>
        <w:t xml:space="preserve"> </w:t>
      </w:r>
      <w:proofErr w:type="spellStart"/>
      <w:r w:rsidR="00865332" w:rsidRPr="00400A05">
        <w:rPr>
          <w:rFonts w:ascii="Times New Roman" w:hAnsi="Times New Roman" w:cs="Times New Roman"/>
          <w:sz w:val="24"/>
          <w:szCs w:val="24"/>
          <w:lang w:val="en-US"/>
        </w:rPr>
        <w:t>Beheer</w:t>
      </w:r>
      <w:proofErr w:type="spellEnd"/>
      <w:r w:rsidR="00865332" w:rsidRPr="00400A05">
        <w:rPr>
          <w:rFonts w:ascii="Times New Roman" w:hAnsi="Times New Roman" w:cs="Times New Roman"/>
          <w:sz w:val="24"/>
          <w:szCs w:val="24"/>
          <w:lang w:val="en-US"/>
        </w:rPr>
        <w:t xml:space="preserve"> B</w:t>
      </w:r>
      <w:r w:rsidR="005B123F" w:rsidRPr="00400A05">
        <w:rPr>
          <w:rFonts w:ascii="Times New Roman" w:hAnsi="Times New Roman" w:cs="Times New Roman"/>
          <w:sz w:val="24"/>
          <w:szCs w:val="24"/>
          <w:lang w:val="en-US"/>
        </w:rPr>
        <w:t>V being</w:t>
      </w:r>
      <w:r w:rsidR="001429A9" w:rsidRPr="00400A05">
        <w:rPr>
          <w:rFonts w:ascii="Times New Roman" w:hAnsi="Times New Roman" w:cs="Times New Roman"/>
          <w:sz w:val="24"/>
          <w:szCs w:val="24"/>
          <w:lang w:val="en-US"/>
        </w:rPr>
        <w:t xml:space="preserve"> no more than a trust office</w:t>
      </w:r>
      <w:r w:rsidR="00B031D4" w:rsidRPr="00400A05">
        <w:rPr>
          <w:rFonts w:ascii="Times New Roman" w:hAnsi="Times New Roman" w:cs="Times New Roman"/>
          <w:sz w:val="24"/>
          <w:szCs w:val="24"/>
          <w:lang w:val="en-US"/>
        </w:rPr>
        <w:t>’</w:t>
      </w:r>
      <w:proofErr w:type="gramEnd"/>
      <w:sdt>
        <w:sdtPr>
          <w:rPr>
            <w:rFonts w:ascii="Times New Roman" w:hAnsi="Times New Roman" w:cs="Times New Roman"/>
            <w:sz w:val="24"/>
            <w:szCs w:val="24"/>
            <w:lang w:val="en-US"/>
          </w:rPr>
          <w:id w:val="2013712164"/>
          <w:citation/>
        </w:sdtPr>
        <w:sdtContent>
          <w:r w:rsidR="009F06B3" w:rsidRPr="00400A05">
            <w:rPr>
              <w:rFonts w:ascii="Times New Roman" w:hAnsi="Times New Roman" w:cs="Times New Roman"/>
              <w:sz w:val="24"/>
              <w:szCs w:val="24"/>
              <w:lang w:val="en-US"/>
            </w:rPr>
            <w:fldChar w:fldCharType="begin"/>
          </w:r>
          <w:r w:rsidR="00924E90" w:rsidRPr="00400A05">
            <w:rPr>
              <w:rFonts w:ascii="Times New Roman" w:hAnsi="Times New Roman" w:cs="Times New Roman"/>
              <w:sz w:val="24"/>
              <w:szCs w:val="24"/>
              <w:lang w:val="en-US"/>
            </w:rPr>
            <w:instrText xml:space="preserve"> CITATION deR11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 xml:space="preserve"> (de Rechtspraak, 2011)</w:t>
          </w:r>
          <w:r w:rsidR="009F06B3" w:rsidRPr="00400A05">
            <w:rPr>
              <w:rFonts w:ascii="Times New Roman" w:hAnsi="Times New Roman" w:cs="Times New Roman"/>
              <w:sz w:val="24"/>
              <w:szCs w:val="24"/>
              <w:lang w:val="en-US"/>
            </w:rPr>
            <w:fldChar w:fldCharType="end"/>
          </w:r>
        </w:sdtContent>
      </w:sdt>
      <w:r w:rsidR="001429A9" w:rsidRPr="00400A05">
        <w:rPr>
          <w:rFonts w:ascii="Times New Roman" w:hAnsi="Times New Roman" w:cs="Times New Roman"/>
          <w:sz w:val="24"/>
          <w:szCs w:val="24"/>
          <w:lang w:val="en-US"/>
        </w:rPr>
        <w:t xml:space="preserve">. The </w:t>
      </w:r>
      <w:r w:rsidR="00711C12" w:rsidRPr="00400A05">
        <w:rPr>
          <w:rFonts w:ascii="Times New Roman" w:hAnsi="Times New Roman" w:cs="Times New Roman"/>
          <w:sz w:val="24"/>
          <w:szCs w:val="24"/>
          <w:lang w:val="en-US"/>
        </w:rPr>
        <w:t>judge followed</w:t>
      </w:r>
      <w:r w:rsidR="001429A9" w:rsidRPr="00400A05">
        <w:rPr>
          <w:rFonts w:ascii="Times New Roman" w:hAnsi="Times New Roman" w:cs="Times New Roman"/>
          <w:sz w:val="24"/>
          <w:szCs w:val="24"/>
          <w:lang w:val="en-US"/>
        </w:rPr>
        <w:t xml:space="preserve"> the reasoning of </w:t>
      </w:r>
      <w:proofErr w:type="spellStart"/>
      <w:r w:rsidR="001429A9" w:rsidRPr="00400A05">
        <w:rPr>
          <w:rFonts w:ascii="Times New Roman" w:hAnsi="Times New Roman" w:cs="Times New Roman"/>
          <w:sz w:val="24"/>
          <w:szCs w:val="24"/>
          <w:lang w:val="en-US"/>
        </w:rPr>
        <w:t>Trafigura</w:t>
      </w:r>
      <w:proofErr w:type="spellEnd"/>
      <w:r w:rsidR="001429A9" w:rsidRPr="00400A05">
        <w:rPr>
          <w:rFonts w:ascii="Times New Roman" w:hAnsi="Times New Roman" w:cs="Times New Roman"/>
          <w:sz w:val="24"/>
          <w:szCs w:val="24"/>
          <w:lang w:val="en-US"/>
        </w:rPr>
        <w:t xml:space="preserve"> and decided that the prosecution could not take place within the Netherlands. </w:t>
      </w:r>
      <w:r w:rsidR="009E46E2" w:rsidRPr="00400A05">
        <w:rPr>
          <w:rFonts w:ascii="Times New Roman" w:hAnsi="Times New Roman" w:cs="Times New Roman"/>
          <w:sz w:val="24"/>
          <w:szCs w:val="24"/>
          <w:lang w:val="en-US"/>
        </w:rPr>
        <w:t xml:space="preserve">Besides </w:t>
      </w:r>
      <w:r w:rsidR="001956C3" w:rsidRPr="00400A05">
        <w:rPr>
          <w:rFonts w:ascii="Times New Roman" w:hAnsi="Times New Roman" w:cs="Times New Roman"/>
          <w:sz w:val="24"/>
          <w:szCs w:val="24"/>
          <w:lang w:val="en-US"/>
        </w:rPr>
        <w:t xml:space="preserve">economic implications for other states the Dutch tax regime can, thus, also have juridical implications. The case of </w:t>
      </w:r>
      <w:proofErr w:type="spellStart"/>
      <w:r w:rsidR="001956C3" w:rsidRPr="00400A05">
        <w:rPr>
          <w:rFonts w:ascii="Times New Roman" w:hAnsi="Times New Roman" w:cs="Times New Roman"/>
          <w:sz w:val="24"/>
          <w:szCs w:val="24"/>
          <w:lang w:val="en-US"/>
        </w:rPr>
        <w:t>Trafigura</w:t>
      </w:r>
      <w:proofErr w:type="spellEnd"/>
      <w:r w:rsidR="001956C3" w:rsidRPr="00400A05">
        <w:rPr>
          <w:rFonts w:ascii="Times New Roman" w:hAnsi="Times New Roman" w:cs="Times New Roman"/>
          <w:sz w:val="24"/>
          <w:szCs w:val="24"/>
          <w:lang w:val="en-US"/>
        </w:rPr>
        <w:t xml:space="preserve"> was heavily criticized by environmental organizations across the globe, focusing attention on Dutch fiscal </w:t>
      </w:r>
      <w:r w:rsidR="001F5C18" w:rsidRPr="00400A05">
        <w:rPr>
          <w:rFonts w:ascii="Times New Roman" w:hAnsi="Times New Roman" w:cs="Times New Roman"/>
          <w:sz w:val="24"/>
          <w:szCs w:val="24"/>
          <w:lang w:val="en-US"/>
        </w:rPr>
        <w:t>structures</w:t>
      </w:r>
      <w:r w:rsidR="001956C3"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825632719"/>
          <w:citation/>
        </w:sdtPr>
        <w:sdtContent>
          <w:r w:rsidR="009F06B3" w:rsidRPr="00400A05">
            <w:rPr>
              <w:rFonts w:ascii="Times New Roman" w:hAnsi="Times New Roman" w:cs="Times New Roman"/>
              <w:sz w:val="24"/>
              <w:szCs w:val="24"/>
              <w:lang w:val="en-US"/>
            </w:rPr>
            <w:fldChar w:fldCharType="begin"/>
          </w:r>
          <w:r w:rsidR="001956C3" w:rsidRPr="00400A05">
            <w:rPr>
              <w:rFonts w:ascii="Times New Roman" w:hAnsi="Times New Roman" w:cs="Times New Roman"/>
              <w:sz w:val="24"/>
              <w:szCs w:val="24"/>
              <w:lang w:val="en-US"/>
            </w:rPr>
            <w:instrText xml:space="preserve"> CITATION Gre11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(Greenpeace, 2011)</w:t>
          </w:r>
          <w:r w:rsidR="009F06B3" w:rsidRPr="00400A05">
            <w:rPr>
              <w:rFonts w:ascii="Times New Roman" w:hAnsi="Times New Roman" w:cs="Times New Roman"/>
              <w:sz w:val="24"/>
              <w:szCs w:val="24"/>
              <w:lang w:val="en-US"/>
            </w:rPr>
            <w:fldChar w:fldCharType="end"/>
          </w:r>
        </w:sdtContent>
      </w:sdt>
      <w:r w:rsidR="001956C3" w:rsidRPr="00400A05">
        <w:rPr>
          <w:rFonts w:ascii="Times New Roman" w:hAnsi="Times New Roman" w:cs="Times New Roman"/>
          <w:sz w:val="24"/>
          <w:szCs w:val="24"/>
          <w:lang w:val="en-US"/>
        </w:rPr>
        <w:t>.</w:t>
      </w:r>
    </w:p>
    <w:p w14:paraId="7264FCF1" w14:textId="77777777" w:rsidR="000E6EF8" w:rsidRPr="00400A05" w:rsidRDefault="002B7C75" w:rsidP="000E6EF8">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SOMO (</w:t>
      </w:r>
      <w:r w:rsidR="001B6334" w:rsidRPr="00400A05">
        <w:rPr>
          <w:rFonts w:ascii="Times New Roman" w:hAnsi="Times New Roman" w:cs="Times New Roman"/>
          <w:sz w:val="24"/>
          <w:szCs w:val="24"/>
          <w:lang w:val="en-US"/>
        </w:rPr>
        <w:t xml:space="preserve">2006; </w:t>
      </w:r>
      <w:r w:rsidR="001A2F9E" w:rsidRPr="00400A05">
        <w:rPr>
          <w:rFonts w:ascii="Times New Roman" w:hAnsi="Times New Roman" w:cs="Times New Roman"/>
          <w:sz w:val="24"/>
          <w:szCs w:val="24"/>
          <w:lang w:val="en-US"/>
        </w:rPr>
        <w:t>2010),</w:t>
      </w:r>
      <w:r w:rsidRPr="00400A05">
        <w:rPr>
          <w:rFonts w:ascii="Times New Roman" w:hAnsi="Times New Roman" w:cs="Times New Roman"/>
          <w:sz w:val="24"/>
          <w:szCs w:val="24"/>
          <w:lang w:val="en-US"/>
        </w:rPr>
        <w:t xml:space="preserve"> SEO (2013)</w:t>
      </w:r>
      <w:r w:rsidR="001A2F9E" w:rsidRPr="00400A05">
        <w:rPr>
          <w:rFonts w:ascii="Times New Roman" w:hAnsi="Times New Roman" w:cs="Times New Roman"/>
          <w:sz w:val="24"/>
          <w:szCs w:val="24"/>
          <w:lang w:val="en-US"/>
        </w:rPr>
        <w:t xml:space="preserve"> and Oxfam (2014)</w:t>
      </w:r>
      <w:r w:rsidRPr="00400A05">
        <w:rPr>
          <w:rFonts w:ascii="Times New Roman" w:hAnsi="Times New Roman" w:cs="Times New Roman"/>
          <w:sz w:val="24"/>
          <w:szCs w:val="24"/>
          <w:lang w:val="en-US"/>
        </w:rPr>
        <w:t xml:space="preserve"> agree </w:t>
      </w:r>
      <w:r w:rsidR="00ED1EE6" w:rsidRPr="00400A05">
        <w:rPr>
          <w:rFonts w:ascii="Times New Roman" w:hAnsi="Times New Roman" w:cs="Times New Roman"/>
          <w:sz w:val="24"/>
          <w:szCs w:val="24"/>
          <w:lang w:val="en-US"/>
        </w:rPr>
        <w:t>that t</w:t>
      </w:r>
      <w:r w:rsidR="00921D79" w:rsidRPr="00400A05">
        <w:rPr>
          <w:rFonts w:ascii="Times New Roman" w:hAnsi="Times New Roman" w:cs="Times New Roman"/>
          <w:sz w:val="24"/>
          <w:szCs w:val="24"/>
          <w:lang w:val="en-US"/>
        </w:rPr>
        <w:t>he policies put in place to attract mobile capital do not only yield profits for the Dutch state, they also affect the possibilities for states to attract tax revenue negatively.</w:t>
      </w:r>
      <w:r w:rsidR="00077AF2" w:rsidRPr="00400A05">
        <w:rPr>
          <w:rFonts w:ascii="Times New Roman" w:hAnsi="Times New Roman" w:cs="Times New Roman"/>
          <w:sz w:val="24"/>
          <w:szCs w:val="24"/>
          <w:lang w:val="en-US"/>
        </w:rPr>
        <w:t xml:space="preserve"> W</w:t>
      </w:r>
      <w:r w:rsidR="00D62892" w:rsidRPr="00400A05">
        <w:rPr>
          <w:rFonts w:ascii="Times New Roman" w:hAnsi="Times New Roman" w:cs="Times New Roman"/>
          <w:sz w:val="24"/>
          <w:szCs w:val="24"/>
          <w:lang w:val="en-US"/>
        </w:rPr>
        <w:t>hile t</w:t>
      </w:r>
      <w:r w:rsidRPr="00400A05">
        <w:rPr>
          <w:rFonts w:ascii="Times New Roman" w:hAnsi="Times New Roman" w:cs="Times New Roman"/>
          <w:sz w:val="24"/>
          <w:szCs w:val="24"/>
          <w:lang w:val="en-US"/>
        </w:rPr>
        <w:t xml:space="preserve">he Netherlands </w:t>
      </w:r>
      <w:r w:rsidR="005B21C4" w:rsidRPr="00400A05">
        <w:rPr>
          <w:rFonts w:ascii="Times New Roman" w:hAnsi="Times New Roman" w:cs="Times New Roman"/>
          <w:sz w:val="24"/>
          <w:szCs w:val="24"/>
          <w:lang w:val="en-US"/>
        </w:rPr>
        <w:t>pays around 0,8% of the Dutch GD</w:t>
      </w:r>
      <w:r w:rsidR="00D62892" w:rsidRPr="00400A05">
        <w:rPr>
          <w:rFonts w:ascii="Times New Roman" w:hAnsi="Times New Roman" w:cs="Times New Roman"/>
          <w:sz w:val="24"/>
          <w:szCs w:val="24"/>
          <w:lang w:val="en-US"/>
        </w:rPr>
        <w:t>P in O</w:t>
      </w:r>
      <w:r w:rsidR="009E46E2" w:rsidRPr="00400A05">
        <w:rPr>
          <w:rFonts w:ascii="Times New Roman" w:hAnsi="Times New Roman" w:cs="Times New Roman"/>
          <w:sz w:val="24"/>
          <w:szCs w:val="24"/>
          <w:lang w:val="en-US"/>
        </w:rPr>
        <w:t xml:space="preserve">fficial Development </w:t>
      </w:r>
      <w:r w:rsidR="00D62892" w:rsidRPr="00400A05">
        <w:rPr>
          <w:rFonts w:ascii="Times New Roman" w:hAnsi="Times New Roman" w:cs="Times New Roman"/>
          <w:sz w:val="24"/>
          <w:szCs w:val="24"/>
          <w:lang w:val="en-US"/>
        </w:rPr>
        <w:t>A</w:t>
      </w:r>
      <w:r w:rsidR="009E46E2" w:rsidRPr="00400A05">
        <w:rPr>
          <w:rFonts w:ascii="Times New Roman" w:hAnsi="Times New Roman" w:cs="Times New Roman"/>
          <w:sz w:val="24"/>
          <w:szCs w:val="24"/>
          <w:lang w:val="en-US"/>
        </w:rPr>
        <w:t>id</w:t>
      </w:r>
      <w:r w:rsidR="00D62892" w:rsidRPr="00400A05">
        <w:rPr>
          <w:rFonts w:ascii="Times New Roman" w:hAnsi="Times New Roman" w:cs="Times New Roman"/>
          <w:sz w:val="24"/>
          <w:szCs w:val="24"/>
          <w:lang w:val="en-US"/>
        </w:rPr>
        <w:t>, t</w:t>
      </w:r>
      <w:r w:rsidRPr="00400A05">
        <w:rPr>
          <w:rFonts w:ascii="Times New Roman" w:hAnsi="Times New Roman" w:cs="Times New Roman"/>
          <w:sz w:val="24"/>
          <w:szCs w:val="24"/>
          <w:lang w:val="en-US"/>
        </w:rPr>
        <w:t>he</w:t>
      </w:r>
      <w:r w:rsidR="00482674" w:rsidRPr="00400A05">
        <w:rPr>
          <w:rFonts w:ascii="Times New Roman" w:hAnsi="Times New Roman" w:cs="Times New Roman"/>
          <w:sz w:val="24"/>
          <w:szCs w:val="24"/>
          <w:lang w:val="en-US"/>
        </w:rPr>
        <w:t xml:space="preserve"> states benefiting from the development aid are at the same time failing to collect great sums of withholding tax due to </w:t>
      </w:r>
      <w:r w:rsidR="00527C23" w:rsidRPr="00400A05">
        <w:rPr>
          <w:rFonts w:ascii="Times New Roman" w:hAnsi="Times New Roman" w:cs="Times New Roman"/>
          <w:sz w:val="24"/>
          <w:szCs w:val="24"/>
          <w:lang w:val="en-US"/>
        </w:rPr>
        <w:t>tax construction</w:t>
      </w:r>
      <w:r w:rsidR="00653814" w:rsidRPr="00400A05">
        <w:rPr>
          <w:rFonts w:ascii="Times New Roman" w:hAnsi="Times New Roman" w:cs="Times New Roman"/>
          <w:sz w:val="24"/>
          <w:szCs w:val="24"/>
          <w:lang w:val="en-US"/>
        </w:rPr>
        <w:t xml:space="preserve"> based on holding companies in the Netherlands. </w:t>
      </w:r>
      <w:r w:rsidR="00BE44B8" w:rsidRPr="00400A05">
        <w:rPr>
          <w:rFonts w:ascii="Times New Roman" w:hAnsi="Times New Roman" w:cs="Times New Roman"/>
          <w:sz w:val="24"/>
          <w:szCs w:val="24"/>
          <w:lang w:val="en-US"/>
        </w:rPr>
        <w:t>According to SOMO</w:t>
      </w:r>
      <w:r w:rsidR="005453AF" w:rsidRPr="00400A05">
        <w:rPr>
          <w:rFonts w:ascii="Times New Roman" w:hAnsi="Times New Roman" w:cs="Times New Roman"/>
          <w:sz w:val="24"/>
          <w:szCs w:val="24"/>
          <w:lang w:val="en-US"/>
        </w:rPr>
        <w:t xml:space="preserve"> (2010</w:t>
      </w:r>
      <w:r w:rsidR="00527C23" w:rsidRPr="00400A05">
        <w:rPr>
          <w:rFonts w:ascii="Times New Roman" w:hAnsi="Times New Roman" w:cs="Times New Roman"/>
          <w:sz w:val="24"/>
          <w:szCs w:val="24"/>
          <w:lang w:val="en-US"/>
        </w:rPr>
        <w:t>, p.5)</w:t>
      </w:r>
      <w:r w:rsidR="00BE44B8" w:rsidRPr="00400A05">
        <w:rPr>
          <w:rFonts w:ascii="Times New Roman" w:hAnsi="Times New Roman" w:cs="Times New Roman"/>
          <w:sz w:val="24"/>
          <w:szCs w:val="24"/>
          <w:lang w:val="en-US"/>
        </w:rPr>
        <w:t xml:space="preserve">, </w:t>
      </w:r>
      <w:r w:rsidR="00711C12" w:rsidRPr="00400A05">
        <w:rPr>
          <w:rFonts w:ascii="Times New Roman" w:hAnsi="Times New Roman" w:cs="Times New Roman"/>
          <w:sz w:val="24"/>
          <w:szCs w:val="24"/>
          <w:lang w:val="en-US"/>
        </w:rPr>
        <w:t>the revenue</w:t>
      </w:r>
      <w:r w:rsidR="00527C23" w:rsidRPr="00400A05">
        <w:rPr>
          <w:rFonts w:ascii="Times New Roman" w:hAnsi="Times New Roman" w:cs="Times New Roman"/>
          <w:sz w:val="24"/>
          <w:szCs w:val="24"/>
          <w:lang w:val="en-US"/>
        </w:rPr>
        <w:t xml:space="preserve"> lost by these states sums up </w:t>
      </w:r>
      <w:r w:rsidR="00FD534B" w:rsidRPr="00400A05">
        <w:rPr>
          <w:rFonts w:ascii="Times New Roman" w:hAnsi="Times New Roman" w:cs="Times New Roman"/>
          <w:sz w:val="24"/>
          <w:szCs w:val="24"/>
          <w:lang w:val="en-US"/>
        </w:rPr>
        <w:t xml:space="preserve">to </w:t>
      </w:r>
      <w:r w:rsidR="00527C23" w:rsidRPr="00400A05">
        <w:rPr>
          <w:rFonts w:ascii="Times New Roman" w:hAnsi="Times New Roman" w:cs="Times New Roman"/>
          <w:sz w:val="24"/>
          <w:szCs w:val="24"/>
          <w:lang w:val="en-US"/>
        </w:rPr>
        <w:t>about €640 million a year. SEO (2013, p. 123)</w:t>
      </w:r>
      <w:r w:rsidR="00FD534B" w:rsidRPr="00400A05">
        <w:rPr>
          <w:rFonts w:ascii="Times New Roman" w:hAnsi="Times New Roman" w:cs="Times New Roman"/>
          <w:sz w:val="24"/>
          <w:szCs w:val="24"/>
          <w:lang w:val="en-US"/>
        </w:rPr>
        <w:t>, however,</w:t>
      </w:r>
      <w:r w:rsidR="00527C23" w:rsidRPr="00400A05">
        <w:rPr>
          <w:rFonts w:ascii="Times New Roman" w:hAnsi="Times New Roman" w:cs="Times New Roman"/>
          <w:sz w:val="24"/>
          <w:szCs w:val="24"/>
          <w:lang w:val="en-US"/>
        </w:rPr>
        <w:t xml:space="preserve"> comes to a more conservative amount of €</w:t>
      </w:r>
      <w:r w:rsidR="002501F3" w:rsidRPr="00400A05">
        <w:rPr>
          <w:rFonts w:ascii="Times New Roman" w:hAnsi="Times New Roman" w:cs="Times New Roman"/>
          <w:sz w:val="24"/>
          <w:szCs w:val="24"/>
          <w:lang w:val="en-US"/>
        </w:rPr>
        <w:t xml:space="preserve">145 million annually. </w:t>
      </w:r>
      <w:r w:rsidR="00AA42AD" w:rsidRPr="00400A05">
        <w:rPr>
          <w:rFonts w:ascii="Times New Roman" w:hAnsi="Times New Roman" w:cs="Times New Roman"/>
          <w:sz w:val="24"/>
          <w:szCs w:val="24"/>
          <w:lang w:val="en-US"/>
        </w:rPr>
        <w:t xml:space="preserve">It should be noted that these estimates exclude the amount of money lost due fiscal constructions concerning royalties as </w:t>
      </w:r>
      <w:proofErr w:type="gramStart"/>
      <w:r w:rsidR="00AA42AD" w:rsidRPr="00400A05">
        <w:rPr>
          <w:rFonts w:ascii="Times New Roman" w:hAnsi="Times New Roman" w:cs="Times New Roman"/>
          <w:sz w:val="24"/>
          <w:szCs w:val="24"/>
          <w:lang w:val="en-US"/>
        </w:rPr>
        <w:t>SOMO</w:t>
      </w:r>
      <w:proofErr w:type="gramEnd"/>
      <w:r w:rsidR="00AA42AD" w:rsidRPr="00400A05">
        <w:rPr>
          <w:rFonts w:ascii="Times New Roman" w:hAnsi="Times New Roman" w:cs="Times New Roman"/>
          <w:sz w:val="24"/>
          <w:szCs w:val="24"/>
          <w:lang w:val="en-US"/>
        </w:rPr>
        <w:t xml:space="preserve"> nor SEO had </w:t>
      </w:r>
      <w:r w:rsidR="009835CE" w:rsidRPr="00400A05">
        <w:rPr>
          <w:rFonts w:ascii="Times New Roman" w:hAnsi="Times New Roman" w:cs="Times New Roman"/>
          <w:sz w:val="24"/>
          <w:szCs w:val="24"/>
          <w:lang w:val="en-US"/>
        </w:rPr>
        <w:t xml:space="preserve">relevant </w:t>
      </w:r>
      <w:r w:rsidR="00AA42AD" w:rsidRPr="00400A05">
        <w:rPr>
          <w:rFonts w:ascii="Times New Roman" w:hAnsi="Times New Roman" w:cs="Times New Roman"/>
          <w:sz w:val="24"/>
          <w:szCs w:val="24"/>
          <w:lang w:val="en-US"/>
        </w:rPr>
        <w:t>data available</w:t>
      </w:r>
      <w:r w:rsidR="00F200ED" w:rsidRPr="00400A05">
        <w:rPr>
          <w:rFonts w:ascii="Times New Roman" w:hAnsi="Times New Roman" w:cs="Times New Roman"/>
          <w:sz w:val="24"/>
          <w:szCs w:val="24"/>
          <w:lang w:val="en-US"/>
        </w:rPr>
        <w:t xml:space="preserve"> to calculate these losses.</w:t>
      </w:r>
      <w:r w:rsidR="009E46E2" w:rsidRPr="00400A05">
        <w:rPr>
          <w:rFonts w:ascii="Times New Roman" w:hAnsi="Times New Roman" w:cs="Times New Roman"/>
          <w:sz w:val="24"/>
          <w:szCs w:val="24"/>
          <w:lang w:val="en-US"/>
        </w:rPr>
        <w:t xml:space="preserve"> Losses for developing countries are therefore expected to be higher than their estimates indicate.</w:t>
      </w:r>
    </w:p>
    <w:p w14:paraId="2748AF3A" w14:textId="77777777" w:rsidR="00DA337A" w:rsidRPr="00400A05" w:rsidRDefault="00D62892" w:rsidP="000E6EF8">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2013, the </w:t>
      </w:r>
      <w:r w:rsidR="00C0333B" w:rsidRPr="00400A05">
        <w:rPr>
          <w:rFonts w:ascii="Times New Roman" w:hAnsi="Times New Roman" w:cs="Times New Roman"/>
          <w:sz w:val="24"/>
          <w:szCs w:val="24"/>
          <w:lang w:val="en-US"/>
        </w:rPr>
        <w:t>harmful characteristics of the Dutch tax regime seemed</w:t>
      </w:r>
      <w:r w:rsidR="000A5844" w:rsidRPr="00400A05">
        <w:rPr>
          <w:rFonts w:ascii="Times New Roman" w:hAnsi="Times New Roman" w:cs="Times New Roman"/>
          <w:sz w:val="24"/>
          <w:szCs w:val="24"/>
          <w:lang w:val="en-US"/>
        </w:rPr>
        <w:t xml:space="preserve"> to </w:t>
      </w:r>
      <w:r w:rsidRPr="00400A05">
        <w:rPr>
          <w:rFonts w:ascii="Times New Roman" w:hAnsi="Times New Roman" w:cs="Times New Roman"/>
          <w:sz w:val="24"/>
          <w:szCs w:val="24"/>
          <w:lang w:val="en-US"/>
        </w:rPr>
        <w:t xml:space="preserve">have </w:t>
      </w:r>
      <w:r w:rsidR="000A5844" w:rsidRPr="00400A05">
        <w:rPr>
          <w:rFonts w:ascii="Times New Roman" w:hAnsi="Times New Roman" w:cs="Times New Roman"/>
          <w:sz w:val="24"/>
          <w:szCs w:val="24"/>
          <w:lang w:val="en-US"/>
        </w:rPr>
        <w:t>result</w:t>
      </w:r>
      <w:r w:rsidRPr="00400A05">
        <w:rPr>
          <w:rFonts w:ascii="Times New Roman" w:hAnsi="Times New Roman" w:cs="Times New Roman"/>
          <w:sz w:val="24"/>
          <w:szCs w:val="24"/>
          <w:lang w:val="en-US"/>
        </w:rPr>
        <w:t>ed</w:t>
      </w:r>
      <w:r w:rsidR="000A5844" w:rsidRPr="00400A05">
        <w:rPr>
          <w:rFonts w:ascii="Times New Roman" w:hAnsi="Times New Roman" w:cs="Times New Roman"/>
          <w:sz w:val="24"/>
          <w:szCs w:val="24"/>
          <w:lang w:val="en-US"/>
        </w:rPr>
        <w:t xml:space="preserve"> in the first two countries terminating their double taxation treaties. Within a year Mongolia (2013) and Malawi (2014) cancelled the treaties. Head of the Mongolian parliament stated that ‘the Mongolian state was losing tax income due to the double taxation </w:t>
      </w:r>
      <w:r w:rsidR="00711C12" w:rsidRPr="00400A05">
        <w:rPr>
          <w:rFonts w:ascii="Times New Roman" w:hAnsi="Times New Roman" w:cs="Times New Roman"/>
          <w:sz w:val="24"/>
          <w:szCs w:val="24"/>
          <w:lang w:val="en-US"/>
        </w:rPr>
        <w:t xml:space="preserve">treaty’ </w:t>
      </w:r>
      <w:sdt>
        <w:sdtPr>
          <w:rPr>
            <w:rFonts w:ascii="Times New Roman" w:hAnsi="Times New Roman" w:cs="Times New Roman"/>
            <w:sz w:val="24"/>
            <w:szCs w:val="24"/>
            <w:lang w:val="en-US"/>
          </w:rPr>
          <w:id w:val="1103685929"/>
          <w:citation/>
        </w:sdtPr>
        <w:sdtContent>
          <w:r w:rsidR="009F06B3" w:rsidRPr="00400A05">
            <w:rPr>
              <w:rFonts w:ascii="Times New Roman" w:hAnsi="Times New Roman" w:cs="Times New Roman"/>
              <w:sz w:val="24"/>
              <w:szCs w:val="24"/>
              <w:lang w:val="en-US"/>
            </w:rPr>
            <w:fldChar w:fldCharType="begin"/>
          </w:r>
          <w:r w:rsidR="00787B77" w:rsidRPr="00400A05">
            <w:rPr>
              <w:rFonts w:ascii="Times New Roman" w:hAnsi="Times New Roman" w:cs="Times New Roman"/>
              <w:sz w:val="24"/>
              <w:szCs w:val="24"/>
              <w:lang w:val="en-US"/>
            </w:rPr>
            <w:instrText xml:space="preserve"> CITATION NRC131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(NRC Handelsblad, 2013)</w:t>
          </w:r>
          <w:r w:rsidR="009F06B3" w:rsidRPr="00400A05">
            <w:rPr>
              <w:rFonts w:ascii="Times New Roman" w:hAnsi="Times New Roman" w:cs="Times New Roman"/>
              <w:sz w:val="24"/>
              <w:szCs w:val="24"/>
              <w:lang w:val="en-US"/>
            </w:rPr>
            <w:fldChar w:fldCharType="end"/>
          </w:r>
        </w:sdtContent>
      </w:sdt>
      <w:r w:rsidR="00787B77" w:rsidRPr="00400A05">
        <w:rPr>
          <w:rFonts w:ascii="Times New Roman" w:hAnsi="Times New Roman" w:cs="Times New Roman"/>
          <w:sz w:val="24"/>
          <w:szCs w:val="24"/>
          <w:lang w:val="en-US"/>
        </w:rPr>
        <w:t>.</w:t>
      </w:r>
      <w:r w:rsidR="00924E90" w:rsidRPr="00400A05">
        <w:rPr>
          <w:rFonts w:ascii="Times New Roman" w:hAnsi="Times New Roman" w:cs="Times New Roman"/>
          <w:sz w:val="24"/>
          <w:szCs w:val="24"/>
          <w:lang w:val="en-US"/>
        </w:rPr>
        <w:t xml:space="preserve"> 2013 was also the year </w:t>
      </w:r>
      <w:r w:rsidR="00DA337A" w:rsidRPr="00400A05">
        <w:rPr>
          <w:rFonts w:ascii="Times New Roman" w:hAnsi="Times New Roman" w:cs="Times New Roman"/>
          <w:sz w:val="24"/>
          <w:szCs w:val="24"/>
          <w:lang w:val="en-US"/>
        </w:rPr>
        <w:t>that the Dutch preferential tax regime came into the spotlights of the European Commission</w:t>
      </w:r>
      <w:r w:rsidR="00924E90" w:rsidRPr="00400A05">
        <w:rPr>
          <w:rFonts w:ascii="Times New Roman" w:hAnsi="Times New Roman" w:cs="Times New Roman"/>
          <w:sz w:val="24"/>
          <w:szCs w:val="24"/>
          <w:lang w:val="en-US"/>
        </w:rPr>
        <w:t xml:space="preserve">, as Starbucks decided to move its headquarters </w:t>
      </w:r>
      <w:r w:rsidR="00DA337A" w:rsidRPr="00400A05">
        <w:rPr>
          <w:rFonts w:ascii="Times New Roman" w:hAnsi="Times New Roman" w:cs="Times New Roman"/>
          <w:sz w:val="24"/>
          <w:szCs w:val="24"/>
          <w:lang w:val="en-US"/>
        </w:rPr>
        <w:lastRenderedPageBreak/>
        <w:t xml:space="preserve">away from the Netherlands </w:t>
      </w:r>
      <w:r w:rsidR="00924E90" w:rsidRPr="00400A05">
        <w:rPr>
          <w:rFonts w:ascii="Times New Roman" w:hAnsi="Times New Roman" w:cs="Times New Roman"/>
          <w:sz w:val="24"/>
          <w:szCs w:val="24"/>
          <w:lang w:val="en-US"/>
        </w:rPr>
        <w:t xml:space="preserve">due to the fact </w:t>
      </w:r>
      <w:r w:rsidR="00DA337A" w:rsidRPr="00400A05">
        <w:rPr>
          <w:rFonts w:ascii="Times New Roman" w:hAnsi="Times New Roman" w:cs="Times New Roman"/>
          <w:sz w:val="24"/>
          <w:szCs w:val="24"/>
          <w:lang w:val="en-US"/>
        </w:rPr>
        <w:t xml:space="preserve">that </w:t>
      </w:r>
      <w:r w:rsidR="00924E90" w:rsidRPr="00400A05">
        <w:rPr>
          <w:rFonts w:ascii="Times New Roman" w:hAnsi="Times New Roman" w:cs="Times New Roman"/>
          <w:sz w:val="24"/>
          <w:szCs w:val="24"/>
          <w:lang w:val="en-US"/>
        </w:rPr>
        <w:t>it had suffered reputational damage by avoiding paying British withholding tax by wiring their payments on royalties t</w:t>
      </w:r>
      <w:r w:rsidR="00141580" w:rsidRPr="00400A05">
        <w:rPr>
          <w:rFonts w:ascii="Times New Roman" w:hAnsi="Times New Roman" w:cs="Times New Roman"/>
          <w:sz w:val="24"/>
          <w:szCs w:val="24"/>
          <w:lang w:val="en-US"/>
        </w:rPr>
        <w:t>h</w:t>
      </w:r>
      <w:r w:rsidR="00924E90" w:rsidRPr="00400A05">
        <w:rPr>
          <w:rFonts w:ascii="Times New Roman" w:hAnsi="Times New Roman" w:cs="Times New Roman"/>
          <w:sz w:val="24"/>
          <w:szCs w:val="24"/>
          <w:lang w:val="en-US"/>
        </w:rPr>
        <w:t xml:space="preserve">rough </w:t>
      </w:r>
      <w:r w:rsidR="00DA337A" w:rsidRPr="00400A05">
        <w:rPr>
          <w:rFonts w:ascii="Times New Roman" w:hAnsi="Times New Roman" w:cs="Times New Roman"/>
          <w:sz w:val="24"/>
          <w:szCs w:val="24"/>
          <w:lang w:val="en-US"/>
        </w:rPr>
        <w:t>Dutch subsidiaries</w:t>
      </w:r>
      <w:r w:rsidR="00924E90" w:rsidRPr="00400A05">
        <w:rPr>
          <w:rFonts w:ascii="Times New Roman" w:hAnsi="Times New Roman" w:cs="Times New Roman"/>
          <w:sz w:val="24"/>
          <w:szCs w:val="24"/>
          <w:lang w:val="en-US"/>
        </w:rPr>
        <w:t xml:space="preserve">. </w:t>
      </w:r>
      <w:r w:rsidR="00AB329B" w:rsidRPr="00400A05">
        <w:rPr>
          <w:rFonts w:ascii="Times New Roman" w:hAnsi="Times New Roman" w:cs="Times New Roman"/>
          <w:sz w:val="24"/>
          <w:szCs w:val="24"/>
          <w:lang w:val="en-US"/>
        </w:rPr>
        <w:t>Three investigative journalist</w:t>
      </w:r>
      <w:r w:rsidR="00865332" w:rsidRPr="00400A05">
        <w:rPr>
          <w:rFonts w:ascii="Times New Roman" w:hAnsi="Times New Roman" w:cs="Times New Roman"/>
          <w:sz w:val="24"/>
          <w:szCs w:val="24"/>
          <w:lang w:val="en-US"/>
        </w:rPr>
        <w:t>s</w:t>
      </w:r>
      <w:r w:rsidR="00AB329B" w:rsidRPr="00400A05">
        <w:rPr>
          <w:rFonts w:ascii="Times New Roman" w:hAnsi="Times New Roman" w:cs="Times New Roman"/>
          <w:sz w:val="24"/>
          <w:szCs w:val="24"/>
          <w:lang w:val="en-US"/>
        </w:rPr>
        <w:t xml:space="preserve"> argued that this is precisely why the Netherlands might even be losing money due to its preferential regime </w:t>
      </w:r>
      <w:r w:rsidR="00FD534B" w:rsidRPr="00400A05">
        <w:rPr>
          <w:rFonts w:ascii="Times New Roman" w:hAnsi="Times New Roman" w:cs="Times New Roman"/>
          <w:sz w:val="24"/>
          <w:szCs w:val="24"/>
          <w:lang w:val="en-US"/>
        </w:rPr>
        <w:t>(Smits et al., 2014)</w:t>
      </w:r>
      <w:r w:rsidR="00EB509E" w:rsidRPr="00400A05">
        <w:rPr>
          <w:rFonts w:ascii="Times New Roman" w:hAnsi="Times New Roman" w:cs="Times New Roman"/>
          <w:sz w:val="24"/>
          <w:szCs w:val="24"/>
          <w:lang w:val="en-US"/>
        </w:rPr>
        <w:t>.</w:t>
      </w:r>
      <w:r w:rsidR="00FD534B" w:rsidRPr="00400A05">
        <w:rPr>
          <w:rFonts w:ascii="Times New Roman" w:hAnsi="Times New Roman" w:cs="Times New Roman"/>
          <w:sz w:val="24"/>
          <w:szCs w:val="24"/>
          <w:lang w:val="en-US"/>
        </w:rPr>
        <w:t xml:space="preserve"> </w:t>
      </w:r>
      <w:r w:rsidR="00AB329B" w:rsidRPr="00400A05">
        <w:rPr>
          <w:rFonts w:ascii="Times New Roman" w:hAnsi="Times New Roman" w:cs="Times New Roman"/>
          <w:sz w:val="24"/>
          <w:szCs w:val="24"/>
          <w:lang w:val="en-US"/>
        </w:rPr>
        <w:t xml:space="preserve">They furthermore argued that foreign companies are using a fiscal trick called ‘inversion’. Instead of setting up a new company in the Netherlands, foreign companies are now buying Dutch companies, moving the personal back to their country of origin, and only keeping the company for fiscal reasons (ibid.). </w:t>
      </w:r>
    </w:p>
    <w:p w14:paraId="2A76F959" w14:textId="77777777" w:rsidR="00CE607B" w:rsidRPr="00400A05" w:rsidRDefault="003F7F76"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Given the facts </w:t>
      </w:r>
      <w:r w:rsidR="008337A7" w:rsidRPr="00400A05">
        <w:rPr>
          <w:rFonts w:ascii="Times New Roman" w:hAnsi="Times New Roman" w:cs="Times New Roman"/>
          <w:sz w:val="24"/>
          <w:szCs w:val="24"/>
          <w:lang w:val="en-US"/>
        </w:rPr>
        <w:t>presented</w:t>
      </w:r>
      <w:r w:rsidRPr="00400A05">
        <w:rPr>
          <w:rFonts w:ascii="Times New Roman" w:hAnsi="Times New Roman" w:cs="Times New Roman"/>
          <w:sz w:val="24"/>
          <w:szCs w:val="24"/>
          <w:lang w:val="en-US"/>
        </w:rPr>
        <w:t xml:space="preserve"> above, this thesis concludes that the Dutch preferential tax regime does not result in substantial absolute profits. </w:t>
      </w:r>
      <w:r w:rsidR="00CE607B" w:rsidRPr="00400A05">
        <w:rPr>
          <w:rFonts w:ascii="Times New Roman" w:hAnsi="Times New Roman" w:cs="Times New Roman"/>
          <w:sz w:val="24"/>
          <w:szCs w:val="24"/>
          <w:lang w:val="en-US"/>
        </w:rPr>
        <w:t>While the state has actively participated in creating the preferential tax regime the exact advantages of this economic policy remain unclear, to say the least. While it is true that the Netherlands have managed to attract more and more companies to set up affiliates in th</w:t>
      </w:r>
      <w:r w:rsidR="00E9480C" w:rsidRPr="00400A05">
        <w:rPr>
          <w:rFonts w:ascii="Times New Roman" w:hAnsi="Times New Roman" w:cs="Times New Roman"/>
          <w:sz w:val="24"/>
          <w:szCs w:val="24"/>
          <w:lang w:val="en-US"/>
        </w:rPr>
        <w:t>e Netherlands,</w:t>
      </w:r>
      <w:r w:rsidR="00FD534B" w:rsidRPr="00400A05">
        <w:rPr>
          <w:rFonts w:ascii="Times New Roman" w:hAnsi="Times New Roman" w:cs="Times New Roman"/>
          <w:sz w:val="24"/>
          <w:szCs w:val="24"/>
          <w:lang w:val="en-US"/>
        </w:rPr>
        <w:t xml:space="preserve"> </w:t>
      </w:r>
      <w:r w:rsidR="00E9480C" w:rsidRPr="00400A05">
        <w:rPr>
          <w:rFonts w:ascii="Times New Roman" w:hAnsi="Times New Roman" w:cs="Times New Roman"/>
          <w:sz w:val="24"/>
          <w:szCs w:val="24"/>
          <w:lang w:val="en-US"/>
        </w:rPr>
        <w:t>t</w:t>
      </w:r>
      <w:r w:rsidR="00FD534B" w:rsidRPr="00400A05">
        <w:rPr>
          <w:rFonts w:ascii="Times New Roman" w:hAnsi="Times New Roman" w:cs="Times New Roman"/>
          <w:sz w:val="24"/>
          <w:szCs w:val="24"/>
          <w:lang w:val="en-US"/>
        </w:rPr>
        <w:t>hese affiliates</w:t>
      </w:r>
      <w:r w:rsidR="00CE607B" w:rsidRPr="00400A05">
        <w:rPr>
          <w:rFonts w:ascii="Times New Roman" w:hAnsi="Times New Roman" w:cs="Times New Roman"/>
          <w:sz w:val="24"/>
          <w:szCs w:val="24"/>
          <w:lang w:val="en-US"/>
        </w:rPr>
        <w:t xml:space="preserve"> do barely add value to the Dutch economy. Of the €8.000 billion transferred t</w:t>
      </w:r>
      <w:r w:rsidR="00141580" w:rsidRPr="00400A05">
        <w:rPr>
          <w:rFonts w:ascii="Times New Roman" w:hAnsi="Times New Roman" w:cs="Times New Roman"/>
          <w:sz w:val="24"/>
          <w:szCs w:val="24"/>
          <w:lang w:val="en-US"/>
        </w:rPr>
        <w:t>h</w:t>
      </w:r>
      <w:r w:rsidR="00CE607B" w:rsidRPr="00400A05">
        <w:rPr>
          <w:rFonts w:ascii="Times New Roman" w:hAnsi="Times New Roman" w:cs="Times New Roman"/>
          <w:sz w:val="24"/>
          <w:szCs w:val="24"/>
          <w:lang w:val="en-US"/>
        </w:rPr>
        <w:t xml:space="preserve">rough these companies, only about </w:t>
      </w:r>
      <w:r w:rsidR="00DA337A" w:rsidRPr="00400A05">
        <w:rPr>
          <w:rFonts w:ascii="Times New Roman" w:hAnsi="Times New Roman" w:cs="Times New Roman"/>
          <w:sz w:val="24"/>
          <w:szCs w:val="24"/>
          <w:lang w:val="en-US"/>
        </w:rPr>
        <w:t>1</w:t>
      </w:r>
      <w:r w:rsidR="00CE607B" w:rsidRPr="00400A05">
        <w:rPr>
          <w:rFonts w:ascii="Times New Roman" w:hAnsi="Times New Roman" w:cs="Times New Roman"/>
          <w:sz w:val="24"/>
          <w:szCs w:val="24"/>
          <w:lang w:val="en-US"/>
        </w:rPr>
        <w:t xml:space="preserve"> to 3 billion stays within the Dutch economy. </w:t>
      </w:r>
      <w:r w:rsidR="00DA337A" w:rsidRPr="00400A05">
        <w:rPr>
          <w:rFonts w:ascii="Times New Roman" w:hAnsi="Times New Roman" w:cs="Times New Roman"/>
          <w:sz w:val="24"/>
          <w:szCs w:val="24"/>
          <w:lang w:val="en-US"/>
        </w:rPr>
        <w:t>I</w:t>
      </w:r>
      <w:r w:rsidR="00787B77" w:rsidRPr="00400A05">
        <w:rPr>
          <w:rFonts w:ascii="Times New Roman" w:hAnsi="Times New Roman" w:cs="Times New Roman"/>
          <w:sz w:val="24"/>
          <w:szCs w:val="24"/>
          <w:lang w:val="en-US"/>
        </w:rPr>
        <w:t xml:space="preserve">f </w:t>
      </w:r>
      <w:r w:rsidR="00CE607B" w:rsidRPr="00400A05">
        <w:rPr>
          <w:rFonts w:ascii="Times New Roman" w:hAnsi="Times New Roman" w:cs="Times New Roman"/>
          <w:sz w:val="24"/>
          <w:szCs w:val="24"/>
          <w:lang w:val="en-US"/>
        </w:rPr>
        <w:t>wealth enchantment</w:t>
      </w:r>
      <w:r w:rsidR="00787B77" w:rsidRPr="00400A05">
        <w:rPr>
          <w:rFonts w:ascii="Times New Roman" w:hAnsi="Times New Roman" w:cs="Times New Roman"/>
          <w:sz w:val="24"/>
          <w:szCs w:val="24"/>
          <w:lang w:val="en-US"/>
        </w:rPr>
        <w:t xml:space="preserve"> is the prime </w:t>
      </w:r>
      <w:r w:rsidR="00892D58" w:rsidRPr="00400A05">
        <w:rPr>
          <w:rFonts w:ascii="Times New Roman" w:hAnsi="Times New Roman" w:cs="Times New Roman"/>
          <w:sz w:val="24"/>
          <w:szCs w:val="24"/>
          <w:lang w:val="en-US"/>
        </w:rPr>
        <w:t xml:space="preserve">motive </w:t>
      </w:r>
      <w:r w:rsidR="00CE607B" w:rsidRPr="00400A05">
        <w:rPr>
          <w:rFonts w:ascii="Times New Roman" w:hAnsi="Times New Roman" w:cs="Times New Roman"/>
          <w:sz w:val="24"/>
          <w:szCs w:val="24"/>
          <w:lang w:val="en-US"/>
        </w:rPr>
        <w:t xml:space="preserve">for the Dutch government to maintain the preferential tax regime, </w:t>
      </w:r>
      <w:r w:rsidR="00892D58" w:rsidRPr="00400A05">
        <w:rPr>
          <w:rFonts w:ascii="Times New Roman" w:hAnsi="Times New Roman" w:cs="Times New Roman"/>
          <w:sz w:val="24"/>
          <w:szCs w:val="24"/>
          <w:lang w:val="en-US"/>
        </w:rPr>
        <w:t xml:space="preserve">the profits are relatively low. </w:t>
      </w:r>
      <w:r w:rsidR="00C0333B" w:rsidRPr="00400A05">
        <w:rPr>
          <w:rFonts w:ascii="Times New Roman" w:hAnsi="Times New Roman" w:cs="Times New Roman"/>
          <w:sz w:val="24"/>
          <w:szCs w:val="24"/>
          <w:lang w:val="en-US"/>
        </w:rPr>
        <w:t xml:space="preserve">This amount is even lower if considered that developing </w:t>
      </w:r>
      <w:proofErr w:type="gramStart"/>
      <w:r w:rsidR="00C0333B" w:rsidRPr="00400A05">
        <w:rPr>
          <w:rFonts w:ascii="Times New Roman" w:hAnsi="Times New Roman" w:cs="Times New Roman"/>
          <w:sz w:val="24"/>
          <w:szCs w:val="24"/>
          <w:lang w:val="en-US"/>
        </w:rPr>
        <w:t>countries which</w:t>
      </w:r>
      <w:proofErr w:type="gramEnd"/>
      <w:r w:rsidR="00C0333B" w:rsidRPr="00400A05">
        <w:rPr>
          <w:rFonts w:ascii="Times New Roman" w:hAnsi="Times New Roman" w:cs="Times New Roman"/>
          <w:sz w:val="24"/>
          <w:szCs w:val="24"/>
          <w:lang w:val="en-US"/>
        </w:rPr>
        <w:t xml:space="preserve"> are partly funded by Dutch aid, are losing great sums of withholding tax due to the Dutch tax regime. </w:t>
      </w:r>
      <w:r w:rsidR="00CE607B" w:rsidRPr="00400A05">
        <w:rPr>
          <w:rFonts w:ascii="Times New Roman" w:hAnsi="Times New Roman" w:cs="Times New Roman"/>
          <w:sz w:val="24"/>
          <w:szCs w:val="24"/>
          <w:lang w:val="en-US"/>
        </w:rPr>
        <w:t>T</w:t>
      </w:r>
      <w:r w:rsidR="00892D58" w:rsidRPr="00400A05">
        <w:rPr>
          <w:rFonts w:ascii="Times New Roman" w:hAnsi="Times New Roman" w:cs="Times New Roman"/>
          <w:sz w:val="24"/>
          <w:szCs w:val="24"/>
          <w:lang w:val="en-US"/>
        </w:rPr>
        <w:t>he</w:t>
      </w:r>
      <w:r w:rsidR="00600679" w:rsidRPr="00400A05">
        <w:rPr>
          <w:rFonts w:ascii="Times New Roman" w:hAnsi="Times New Roman" w:cs="Times New Roman"/>
          <w:sz w:val="24"/>
          <w:szCs w:val="24"/>
          <w:lang w:val="en-US"/>
        </w:rPr>
        <w:t xml:space="preserve"> reputational d</w:t>
      </w:r>
      <w:r w:rsidR="00892D58" w:rsidRPr="00400A05">
        <w:rPr>
          <w:rFonts w:ascii="Times New Roman" w:hAnsi="Times New Roman" w:cs="Times New Roman"/>
          <w:sz w:val="24"/>
          <w:szCs w:val="24"/>
          <w:lang w:val="en-US"/>
        </w:rPr>
        <w:t>amage is ha</w:t>
      </w:r>
      <w:r w:rsidRPr="00400A05">
        <w:rPr>
          <w:rFonts w:ascii="Times New Roman" w:hAnsi="Times New Roman" w:cs="Times New Roman"/>
          <w:sz w:val="24"/>
          <w:szCs w:val="24"/>
          <w:lang w:val="en-US"/>
        </w:rPr>
        <w:t xml:space="preserve">rder to quantify into economic terms, </w:t>
      </w:r>
      <w:r w:rsidR="00CE607B" w:rsidRPr="00400A05">
        <w:rPr>
          <w:rFonts w:ascii="Times New Roman" w:hAnsi="Times New Roman" w:cs="Times New Roman"/>
          <w:sz w:val="24"/>
          <w:szCs w:val="24"/>
          <w:lang w:val="en-US"/>
        </w:rPr>
        <w:t>but considering the unsubstantial character of the</w:t>
      </w:r>
      <w:r w:rsidR="00D66DEB" w:rsidRPr="00400A05">
        <w:rPr>
          <w:rFonts w:ascii="Times New Roman" w:hAnsi="Times New Roman" w:cs="Times New Roman"/>
          <w:sz w:val="24"/>
          <w:szCs w:val="24"/>
          <w:lang w:val="en-US"/>
        </w:rPr>
        <w:t xml:space="preserve"> profits, the conclusion that the Dutch state is not </w:t>
      </w:r>
      <w:r w:rsidR="0000012D" w:rsidRPr="00400A05">
        <w:rPr>
          <w:rFonts w:ascii="Times New Roman" w:hAnsi="Times New Roman" w:cs="Times New Roman"/>
          <w:sz w:val="24"/>
          <w:szCs w:val="24"/>
          <w:lang w:val="en-US"/>
        </w:rPr>
        <w:t xml:space="preserve">profiting </w:t>
      </w:r>
      <w:r w:rsidR="009E46E2" w:rsidRPr="00400A05">
        <w:rPr>
          <w:rFonts w:ascii="Times New Roman" w:hAnsi="Times New Roman" w:cs="Times New Roman"/>
          <w:sz w:val="24"/>
          <w:szCs w:val="24"/>
          <w:lang w:val="en-US"/>
        </w:rPr>
        <w:t xml:space="preserve">in absolute terms </w:t>
      </w:r>
      <w:r w:rsidR="0000012D" w:rsidRPr="00400A05">
        <w:rPr>
          <w:rFonts w:ascii="Times New Roman" w:hAnsi="Times New Roman" w:cs="Times New Roman"/>
          <w:sz w:val="24"/>
          <w:szCs w:val="24"/>
          <w:lang w:val="en-US"/>
        </w:rPr>
        <w:t>from its preferential tax regime is in place,</w:t>
      </w:r>
      <w:r w:rsidR="00CE607B" w:rsidRPr="00400A05">
        <w:rPr>
          <w:rFonts w:ascii="Times New Roman" w:hAnsi="Times New Roman" w:cs="Times New Roman"/>
          <w:sz w:val="24"/>
          <w:szCs w:val="24"/>
          <w:lang w:val="en-US"/>
        </w:rPr>
        <w:t xml:space="preserve"> even without </w:t>
      </w:r>
      <w:r w:rsidR="00D66DEB" w:rsidRPr="00400A05">
        <w:rPr>
          <w:rFonts w:ascii="Times New Roman" w:hAnsi="Times New Roman" w:cs="Times New Roman"/>
          <w:sz w:val="24"/>
          <w:szCs w:val="24"/>
          <w:lang w:val="en-US"/>
        </w:rPr>
        <w:t xml:space="preserve">taking the reputational damage into account. </w:t>
      </w:r>
    </w:p>
    <w:p w14:paraId="3148846E" w14:textId="77777777" w:rsidR="003F7F76" w:rsidRPr="00400A05" w:rsidRDefault="003F7F76" w:rsidP="00E9480C">
      <w:pPr>
        <w:spacing w:line="360" w:lineRule="auto"/>
        <w:ind w:left="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Derived from </w:t>
      </w:r>
      <w:proofErr w:type="spellStart"/>
      <w:r w:rsidRPr="00400A05">
        <w:rPr>
          <w:rFonts w:ascii="Times New Roman" w:hAnsi="Times New Roman" w:cs="Times New Roman"/>
          <w:sz w:val="24"/>
          <w:szCs w:val="24"/>
          <w:lang w:val="en-US"/>
        </w:rPr>
        <w:t>neomercantilist</w:t>
      </w:r>
      <w:proofErr w:type="spellEnd"/>
      <w:r w:rsidRPr="00400A05">
        <w:rPr>
          <w:rFonts w:ascii="Times New Roman" w:hAnsi="Times New Roman" w:cs="Times New Roman"/>
          <w:sz w:val="24"/>
          <w:szCs w:val="24"/>
          <w:lang w:val="en-US"/>
        </w:rPr>
        <w:t xml:space="preserve"> theory OH1 was </w:t>
      </w:r>
      <w:r w:rsidR="007B491F" w:rsidRPr="00400A05">
        <w:rPr>
          <w:rFonts w:ascii="Times New Roman" w:hAnsi="Times New Roman" w:cs="Times New Roman"/>
          <w:sz w:val="24"/>
          <w:szCs w:val="24"/>
          <w:lang w:val="en-US"/>
        </w:rPr>
        <w:t>presented</w:t>
      </w:r>
      <w:r w:rsidRPr="00400A05">
        <w:rPr>
          <w:rFonts w:ascii="Times New Roman" w:hAnsi="Times New Roman" w:cs="Times New Roman"/>
          <w:sz w:val="24"/>
          <w:szCs w:val="24"/>
          <w:lang w:val="en-US"/>
        </w:rPr>
        <w:t xml:space="preserve"> in this thesis</w:t>
      </w:r>
    </w:p>
    <w:p w14:paraId="460D332C" w14:textId="77777777" w:rsidR="003F7F76" w:rsidRPr="00400A05" w:rsidRDefault="003F7F76"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OH1: If the Dutch preferential tax regime yields absolute state profits</w:t>
      </w:r>
      <w:r w:rsidR="007B491F" w:rsidRPr="00400A05">
        <w:rPr>
          <w:rFonts w:ascii="Times New Roman" w:hAnsi="Times New Roman" w:cs="Times New Roman"/>
          <w:i/>
          <w:sz w:val="24"/>
          <w:szCs w:val="24"/>
          <w:lang w:val="en-US"/>
        </w:rPr>
        <w:t xml:space="preserve"> in euro</w:t>
      </w:r>
      <w:r w:rsidRPr="00400A05">
        <w:rPr>
          <w:rFonts w:ascii="Times New Roman" w:hAnsi="Times New Roman" w:cs="Times New Roman"/>
          <w:i/>
          <w:sz w:val="24"/>
          <w:szCs w:val="24"/>
          <w:lang w:val="en-US"/>
        </w:rPr>
        <w:t xml:space="preserve"> it is more likely to persist under </w:t>
      </w:r>
      <w:r w:rsidR="00D66DEB" w:rsidRPr="00400A05">
        <w:rPr>
          <w:rFonts w:ascii="Times New Roman" w:hAnsi="Times New Roman" w:cs="Times New Roman"/>
          <w:i/>
          <w:sz w:val="24"/>
          <w:szCs w:val="24"/>
          <w:lang w:val="en-US"/>
        </w:rPr>
        <w:t>domestic and international political pressure</w:t>
      </w:r>
    </w:p>
    <w:p w14:paraId="0370F634" w14:textId="77777777" w:rsidR="003F7F76" w:rsidRPr="00400A05" w:rsidRDefault="003F7F76"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Based on paragraph 5.</w:t>
      </w:r>
      <w:r w:rsidR="00FD534B" w:rsidRPr="00400A05">
        <w:rPr>
          <w:rFonts w:ascii="Times New Roman" w:hAnsi="Times New Roman" w:cs="Times New Roman"/>
          <w:sz w:val="24"/>
          <w:szCs w:val="24"/>
          <w:lang w:val="en-US"/>
        </w:rPr>
        <w:t>1.1, this thesis finds OH1 to be rejected</w:t>
      </w:r>
      <w:r w:rsidRPr="00400A05">
        <w:rPr>
          <w:rFonts w:ascii="Times New Roman" w:hAnsi="Times New Roman" w:cs="Times New Roman"/>
          <w:sz w:val="24"/>
          <w:szCs w:val="24"/>
          <w:lang w:val="en-US"/>
        </w:rPr>
        <w:t>.</w:t>
      </w:r>
    </w:p>
    <w:p w14:paraId="1FA1ECDA" w14:textId="77777777" w:rsidR="003F7F76" w:rsidRPr="00400A05" w:rsidRDefault="003F7F76" w:rsidP="00E9480C">
      <w:pPr>
        <w:pStyle w:val="Heading3"/>
        <w:jc w:val="both"/>
        <w:rPr>
          <w:rFonts w:cs="Times New Roman"/>
          <w:lang w:val="en-US"/>
        </w:rPr>
      </w:pPr>
      <w:bookmarkStart w:id="68" w:name="_Toc409160207"/>
      <w:r w:rsidRPr="00400A05">
        <w:rPr>
          <w:rFonts w:cs="Times New Roman"/>
          <w:lang w:val="en-US"/>
        </w:rPr>
        <w:t xml:space="preserve">5.1.2 </w:t>
      </w:r>
      <w:proofErr w:type="gramStart"/>
      <w:r w:rsidRPr="00400A05">
        <w:rPr>
          <w:rFonts w:cs="Times New Roman"/>
          <w:lang w:val="en-US"/>
        </w:rPr>
        <w:t>Does</w:t>
      </w:r>
      <w:proofErr w:type="gramEnd"/>
      <w:r w:rsidRPr="00400A05">
        <w:rPr>
          <w:rFonts w:cs="Times New Roman"/>
          <w:lang w:val="en-US"/>
        </w:rPr>
        <w:t xml:space="preserve"> the Netherlands profit in relative terms from its preferential tax regime?</w:t>
      </w:r>
      <w:bookmarkEnd w:id="68"/>
    </w:p>
    <w:p w14:paraId="2208375F" w14:textId="77777777" w:rsidR="00C20420" w:rsidRPr="00400A05" w:rsidRDefault="003F7F76"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w:t>
      </w:r>
      <w:r w:rsidR="007B491F" w:rsidRPr="00400A05">
        <w:rPr>
          <w:rFonts w:ascii="Times New Roman" w:hAnsi="Times New Roman" w:cs="Times New Roman"/>
          <w:sz w:val="24"/>
          <w:szCs w:val="24"/>
          <w:lang w:val="en-US"/>
        </w:rPr>
        <w:t xml:space="preserve">impact on the </w:t>
      </w:r>
      <w:r w:rsidRPr="00400A05">
        <w:rPr>
          <w:rFonts w:ascii="Times New Roman" w:hAnsi="Times New Roman" w:cs="Times New Roman"/>
          <w:sz w:val="24"/>
          <w:szCs w:val="24"/>
          <w:lang w:val="en-US"/>
        </w:rPr>
        <w:t xml:space="preserve">Dutch economy seems to be neutral in terms of absolute gains deriving from the preferential tax regime of the Netherlands. Other countries, however, seem to be </w:t>
      </w:r>
      <w:r w:rsidR="00FD534B" w:rsidRPr="00400A05">
        <w:rPr>
          <w:rFonts w:ascii="Times New Roman" w:hAnsi="Times New Roman" w:cs="Times New Roman"/>
          <w:sz w:val="24"/>
          <w:szCs w:val="24"/>
          <w:lang w:val="en-US"/>
        </w:rPr>
        <w:t>negatively affected</w:t>
      </w:r>
      <w:r w:rsidRPr="00400A05">
        <w:rPr>
          <w:rFonts w:ascii="Times New Roman" w:hAnsi="Times New Roman" w:cs="Times New Roman"/>
          <w:sz w:val="24"/>
          <w:szCs w:val="24"/>
          <w:lang w:val="en-US"/>
        </w:rPr>
        <w:t xml:space="preserve"> by the Dutch tax regime. In 2014, Citizens for Tax Justice (CTJ</w:t>
      </w:r>
      <w:r w:rsidR="00234FED"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and Public Interest Research Group (PIRG) calculated that the United States alone loses about 72 billion euro </w:t>
      </w:r>
      <w:r w:rsidR="00551DD1" w:rsidRPr="00400A05">
        <w:rPr>
          <w:rFonts w:ascii="Times New Roman" w:hAnsi="Times New Roman" w:cs="Times New Roman"/>
          <w:sz w:val="24"/>
          <w:szCs w:val="24"/>
          <w:lang w:val="en-US"/>
        </w:rPr>
        <w:t>annually</w:t>
      </w:r>
      <w:r w:rsidRPr="00400A05">
        <w:rPr>
          <w:rFonts w:ascii="Times New Roman" w:hAnsi="Times New Roman" w:cs="Times New Roman"/>
          <w:sz w:val="24"/>
          <w:szCs w:val="24"/>
          <w:lang w:val="en-US"/>
        </w:rPr>
        <w:t xml:space="preserve"> due to the practices of tax havens. </w:t>
      </w:r>
      <w:r w:rsidR="009F76ED" w:rsidRPr="00400A05">
        <w:rPr>
          <w:rFonts w:ascii="Times New Roman" w:hAnsi="Times New Roman" w:cs="Times New Roman"/>
          <w:sz w:val="24"/>
          <w:szCs w:val="24"/>
          <w:lang w:val="en-US"/>
        </w:rPr>
        <w:t xml:space="preserve">About 13,5% of the foreign profits </w:t>
      </w:r>
      <w:r w:rsidR="009F76ED" w:rsidRPr="00400A05">
        <w:rPr>
          <w:rFonts w:ascii="Times New Roman" w:hAnsi="Times New Roman" w:cs="Times New Roman"/>
          <w:sz w:val="24"/>
          <w:szCs w:val="24"/>
          <w:lang w:val="en-US"/>
        </w:rPr>
        <w:lastRenderedPageBreak/>
        <w:t xml:space="preserve">recorded by American companies came from the Netherlands, making </w:t>
      </w:r>
      <w:r w:rsidR="00830AB3" w:rsidRPr="00400A05">
        <w:rPr>
          <w:rFonts w:ascii="Times New Roman" w:hAnsi="Times New Roman" w:cs="Times New Roman"/>
          <w:sz w:val="24"/>
          <w:szCs w:val="24"/>
          <w:lang w:val="en-US"/>
        </w:rPr>
        <w:t>it the country with the highest recording of foreign i</w:t>
      </w:r>
      <w:r w:rsidR="00CD38FB" w:rsidRPr="00400A05">
        <w:rPr>
          <w:rFonts w:ascii="Times New Roman" w:hAnsi="Times New Roman" w:cs="Times New Roman"/>
          <w:sz w:val="24"/>
          <w:szCs w:val="24"/>
          <w:lang w:val="en-US"/>
        </w:rPr>
        <w:t>ncome of A</w:t>
      </w:r>
      <w:r w:rsidR="004D618C" w:rsidRPr="00400A05">
        <w:rPr>
          <w:rFonts w:ascii="Times New Roman" w:hAnsi="Times New Roman" w:cs="Times New Roman"/>
          <w:sz w:val="24"/>
          <w:szCs w:val="24"/>
          <w:lang w:val="en-US"/>
        </w:rPr>
        <w:t>merican corporations</w:t>
      </w:r>
      <w:r w:rsidR="00484DC9" w:rsidRPr="00400A05">
        <w:rPr>
          <w:rFonts w:ascii="Times New Roman" w:hAnsi="Times New Roman" w:cs="Times New Roman"/>
          <w:sz w:val="24"/>
          <w:szCs w:val="24"/>
          <w:lang w:val="en-US"/>
        </w:rPr>
        <w:t xml:space="preserve"> in the world</w:t>
      </w:r>
      <w:r w:rsidR="004D618C" w:rsidRPr="00400A05">
        <w:rPr>
          <w:rFonts w:ascii="Times New Roman" w:hAnsi="Times New Roman" w:cs="Times New Roman"/>
          <w:sz w:val="24"/>
          <w:szCs w:val="24"/>
          <w:lang w:val="en-US"/>
        </w:rPr>
        <w:t xml:space="preserve">. </w:t>
      </w:r>
      <w:r w:rsidR="00C20420" w:rsidRPr="00400A05">
        <w:rPr>
          <w:rFonts w:ascii="Times New Roman" w:hAnsi="Times New Roman" w:cs="Times New Roman"/>
          <w:sz w:val="24"/>
          <w:szCs w:val="24"/>
          <w:lang w:val="en-US"/>
        </w:rPr>
        <w:t xml:space="preserve">In 2006, </w:t>
      </w:r>
      <w:proofErr w:type="spellStart"/>
      <w:r w:rsidR="00C20420" w:rsidRPr="00400A05">
        <w:rPr>
          <w:rFonts w:ascii="Times New Roman" w:hAnsi="Times New Roman" w:cs="Times New Roman"/>
          <w:sz w:val="24"/>
          <w:szCs w:val="24"/>
          <w:lang w:val="en-US"/>
        </w:rPr>
        <w:t>Weichenrieder</w:t>
      </w:r>
      <w:proofErr w:type="spellEnd"/>
      <w:r w:rsidR="00C20420" w:rsidRPr="00400A05">
        <w:rPr>
          <w:rFonts w:ascii="Times New Roman" w:hAnsi="Times New Roman" w:cs="Times New Roman"/>
          <w:sz w:val="24"/>
          <w:szCs w:val="24"/>
          <w:lang w:val="en-US"/>
        </w:rPr>
        <w:t xml:space="preserve"> (p. 11) came to similar conclusions for Germany when he argued that the Neth</w:t>
      </w:r>
      <w:r w:rsidR="00484DC9" w:rsidRPr="00400A05">
        <w:rPr>
          <w:rFonts w:ascii="Times New Roman" w:hAnsi="Times New Roman" w:cs="Times New Roman"/>
          <w:sz w:val="24"/>
          <w:szCs w:val="24"/>
          <w:lang w:val="en-US"/>
        </w:rPr>
        <w:t>erlands was the biggest conduit</w:t>
      </w:r>
      <w:r w:rsidR="00C20420" w:rsidRPr="00400A05">
        <w:rPr>
          <w:rFonts w:ascii="Times New Roman" w:hAnsi="Times New Roman" w:cs="Times New Roman"/>
          <w:sz w:val="24"/>
          <w:szCs w:val="24"/>
          <w:lang w:val="en-US"/>
        </w:rPr>
        <w:t xml:space="preserve"> </w:t>
      </w:r>
      <w:r w:rsidR="001540E0" w:rsidRPr="00400A05">
        <w:rPr>
          <w:rFonts w:ascii="Times New Roman" w:hAnsi="Times New Roman" w:cs="Times New Roman"/>
          <w:sz w:val="24"/>
          <w:szCs w:val="24"/>
          <w:lang w:val="en-US"/>
        </w:rPr>
        <w:t>country</w:t>
      </w:r>
      <w:r w:rsidR="00C20420" w:rsidRPr="00400A05">
        <w:rPr>
          <w:rFonts w:ascii="Times New Roman" w:hAnsi="Times New Roman" w:cs="Times New Roman"/>
          <w:sz w:val="24"/>
          <w:szCs w:val="24"/>
          <w:lang w:val="en-US"/>
        </w:rPr>
        <w:t xml:space="preserve"> for German corporations</w:t>
      </w:r>
      <w:r w:rsidR="001540E0" w:rsidRPr="00400A05">
        <w:rPr>
          <w:rFonts w:ascii="Times New Roman" w:hAnsi="Times New Roman" w:cs="Times New Roman"/>
          <w:sz w:val="24"/>
          <w:szCs w:val="24"/>
          <w:lang w:val="en-US"/>
        </w:rPr>
        <w:t>, claiming one third of the German FDI (p. 14)</w:t>
      </w:r>
      <w:r w:rsidR="00C20420" w:rsidRPr="00400A05">
        <w:rPr>
          <w:rFonts w:ascii="Times New Roman" w:hAnsi="Times New Roman" w:cs="Times New Roman"/>
          <w:sz w:val="24"/>
          <w:szCs w:val="24"/>
          <w:lang w:val="en-US"/>
        </w:rPr>
        <w:t xml:space="preserve">. </w:t>
      </w:r>
    </w:p>
    <w:p w14:paraId="3040F8A0" w14:textId="77777777" w:rsidR="0010338A" w:rsidRPr="00400A05" w:rsidRDefault="001540E0"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findings of CTJ, </w:t>
      </w:r>
      <w:r w:rsidR="00CD38FB" w:rsidRPr="00400A05">
        <w:rPr>
          <w:rFonts w:ascii="Times New Roman" w:hAnsi="Times New Roman" w:cs="Times New Roman"/>
          <w:sz w:val="24"/>
          <w:szCs w:val="24"/>
          <w:lang w:val="en-US"/>
        </w:rPr>
        <w:t xml:space="preserve">PIRG </w:t>
      </w:r>
      <w:r w:rsidRPr="00400A05">
        <w:rPr>
          <w:rFonts w:ascii="Times New Roman" w:hAnsi="Times New Roman" w:cs="Times New Roman"/>
          <w:sz w:val="24"/>
          <w:szCs w:val="24"/>
          <w:lang w:val="en-US"/>
        </w:rPr>
        <w:t xml:space="preserve">and </w:t>
      </w:r>
      <w:proofErr w:type="spellStart"/>
      <w:r w:rsidRPr="00400A05">
        <w:rPr>
          <w:rFonts w:ascii="Times New Roman" w:hAnsi="Times New Roman" w:cs="Times New Roman"/>
          <w:sz w:val="24"/>
          <w:szCs w:val="24"/>
          <w:lang w:val="en-US"/>
        </w:rPr>
        <w:t>Weichenrieder</w:t>
      </w:r>
      <w:proofErr w:type="spellEnd"/>
      <w:r w:rsidRPr="00400A05">
        <w:rPr>
          <w:rFonts w:ascii="Times New Roman" w:hAnsi="Times New Roman" w:cs="Times New Roman"/>
          <w:sz w:val="24"/>
          <w:szCs w:val="24"/>
          <w:lang w:val="en-US"/>
        </w:rPr>
        <w:t xml:space="preserve"> </w:t>
      </w:r>
      <w:r w:rsidR="00CD38FB" w:rsidRPr="00400A05">
        <w:rPr>
          <w:rFonts w:ascii="Times New Roman" w:hAnsi="Times New Roman" w:cs="Times New Roman"/>
          <w:sz w:val="24"/>
          <w:szCs w:val="24"/>
          <w:lang w:val="en-US"/>
        </w:rPr>
        <w:t xml:space="preserve">are consistent with other reports claiming that various countries are affected negatively by the Dutch tax legislation. </w:t>
      </w:r>
      <w:r w:rsidR="00F022D3" w:rsidRPr="00400A05">
        <w:rPr>
          <w:rFonts w:ascii="Times New Roman" w:hAnsi="Times New Roman" w:cs="Times New Roman"/>
          <w:sz w:val="24"/>
          <w:szCs w:val="24"/>
          <w:lang w:val="en-US"/>
        </w:rPr>
        <w:t>Most notably, Tax Justice concluded that the Netherlands has the largest amount of foreign direct investments abroad globally (TJN</w:t>
      </w:r>
      <w:r w:rsidR="009B29E1" w:rsidRPr="00400A05">
        <w:rPr>
          <w:rFonts w:ascii="Times New Roman" w:hAnsi="Times New Roman" w:cs="Times New Roman"/>
          <w:sz w:val="24"/>
          <w:szCs w:val="24"/>
          <w:lang w:val="en-US"/>
        </w:rPr>
        <w:t>, 2012</w:t>
      </w:r>
      <w:r w:rsidR="0010338A" w:rsidRPr="00400A05">
        <w:rPr>
          <w:rFonts w:ascii="Times New Roman" w:hAnsi="Times New Roman" w:cs="Times New Roman"/>
          <w:sz w:val="24"/>
          <w:szCs w:val="24"/>
          <w:lang w:val="en-US"/>
        </w:rPr>
        <w:t xml:space="preserve">), mainly because of TNCs using the Netherlands to avoid taxation. </w:t>
      </w:r>
      <w:proofErr w:type="spellStart"/>
      <w:r w:rsidR="0010338A" w:rsidRPr="00400A05">
        <w:rPr>
          <w:rFonts w:ascii="Times New Roman" w:hAnsi="Times New Roman" w:cs="Times New Roman"/>
          <w:sz w:val="24"/>
          <w:szCs w:val="24"/>
          <w:lang w:val="en-US"/>
        </w:rPr>
        <w:t>Weyzig</w:t>
      </w:r>
      <w:proofErr w:type="spellEnd"/>
      <w:r w:rsidR="0010338A" w:rsidRPr="00400A05">
        <w:rPr>
          <w:rFonts w:ascii="Times New Roman" w:hAnsi="Times New Roman" w:cs="Times New Roman"/>
          <w:sz w:val="24"/>
          <w:szCs w:val="24"/>
          <w:lang w:val="en-US"/>
        </w:rPr>
        <w:t xml:space="preserve"> (2014) supports these conclusions stating that the tax avoidance structures offered by the Netherlands are affecting tax revenues negatively, most prominently for the United States and European member states (p. 28). </w:t>
      </w:r>
      <w:proofErr w:type="spellStart"/>
      <w:r w:rsidR="00DE5F80" w:rsidRPr="00400A05">
        <w:rPr>
          <w:rFonts w:ascii="Times New Roman" w:hAnsi="Times New Roman" w:cs="Times New Roman"/>
          <w:sz w:val="24"/>
          <w:szCs w:val="24"/>
          <w:lang w:val="en-US"/>
        </w:rPr>
        <w:t>Weyzig</w:t>
      </w:r>
      <w:proofErr w:type="spellEnd"/>
      <w:r w:rsidR="00DE5F80" w:rsidRPr="00400A05">
        <w:rPr>
          <w:rFonts w:ascii="Times New Roman" w:hAnsi="Times New Roman" w:cs="Times New Roman"/>
          <w:sz w:val="24"/>
          <w:szCs w:val="24"/>
          <w:lang w:val="en-US"/>
        </w:rPr>
        <w:t xml:space="preserve"> concluded, on the basis of statistical analysis, that the tax treaties the Netherlands has are the key determined for TNCs to channel their FDI t</w:t>
      </w:r>
      <w:r w:rsidR="00141580" w:rsidRPr="00400A05">
        <w:rPr>
          <w:rFonts w:ascii="Times New Roman" w:hAnsi="Times New Roman" w:cs="Times New Roman"/>
          <w:sz w:val="24"/>
          <w:szCs w:val="24"/>
          <w:lang w:val="en-US"/>
        </w:rPr>
        <w:t>h</w:t>
      </w:r>
      <w:r w:rsidR="00DE5F80" w:rsidRPr="00400A05">
        <w:rPr>
          <w:rFonts w:ascii="Times New Roman" w:hAnsi="Times New Roman" w:cs="Times New Roman"/>
          <w:sz w:val="24"/>
          <w:szCs w:val="24"/>
          <w:lang w:val="en-US"/>
        </w:rPr>
        <w:t>rough the Netherlands</w:t>
      </w:r>
      <w:r w:rsidR="009B29E1" w:rsidRPr="00400A05">
        <w:rPr>
          <w:rFonts w:ascii="Times New Roman" w:hAnsi="Times New Roman" w:cs="Times New Roman"/>
          <w:sz w:val="24"/>
          <w:szCs w:val="24"/>
          <w:lang w:val="en-US"/>
        </w:rPr>
        <w:t xml:space="preserve"> (ibid.)</w:t>
      </w:r>
      <w:r w:rsidR="00DE5F80" w:rsidRPr="00400A05">
        <w:rPr>
          <w:rFonts w:ascii="Times New Roman" w:hAnsi="Times New Roman" w:cs="Times New Roman"/>
          <w:sz w:val="24"/>
          <w:szCs w:val="24"/>
          <w:lang w:val="en-US"/>
        </w:rPr>
        <w:t xml:space="preserve">. </w:t>
      </w:r>
    </w:p>
    <w:p w14:paraId="478EE60B" w14:textId="77777777" w:rsidR="00903BCB" w:rsidRPr="00400A05" w:rsidRDefault="00DE5F80"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It is important to see the </w:t>
      </w:r>
      <w:r w:rsidR="00EF4459" w:rsidRPr="00400A05">
        <w:rPr>
          <w:rFonts w:ascii="Times New Roman" w:hAnsi="Times New Roman" w:cs="Times New Roman"/>
          <w:sz w:val="24"/>
          <w:szCs w:val="24"/>
          <w:lang w:val="en-US"/>
        </w:rPr>
        <w:t xml:space="preserve">massive amount of FDI channeled from </w:t>
      </w:r>
      <w:r w:rsidR="00514AB1" w:rsidRPr="00400A05">
        <w:rPr>
          <w:rFonts w:ascii="Times New Roman" w:hAnsi="Times New Roman" w:cs="Times New Roman"/>
          <w:sz w:val="24"/>
          <w:szCs w:val="24"/>
          <w:lang w:val="en-US"/>
        </w:rPr>
        <w:t xml:space="preserve">and to </w:t>
      </w:r>
      <w:r w:rsidR="00EF4459" w:rsidRPr="00400A05">
        <w:rPr>
          <w:rFonts w:ascii="Times New Roman" w:hAnsi="Times New Roman" w:cs="Times New Roman"/>
          <w:sz w:val="24"/>
          <w:szCs w:val="24"/>
          <w:lang w:val="en-US"/>
        </w:rPr>
        <w:t xml:space="preserve">the Netherlands in the right context. Statistics presented by the International Monetary Fund </w:t>
      </w:r>
      <w:r w:rsidR="001072EB" w:rsidRPr="00400A05">
        <w:rPr>
          <w:rFonts w:ascii="Times New Roman" w:hAnsi="Times New Roman" w:cs="Times New Roman"/>
          <w:sz w:val="24"/>
          <w:szCs w:val="24"/>
          <w:lang w:val="en-US"/>
        </w:rPr>
        <w:t xml:space="preserve">(2012) show that </w:t>
      </w:r>
      <w:r w:rsidR="00903BCB" w:rsidRPr="00400A05">
        <w:rPr>
          <w:rFonts w:ascii="Times New Roman" w:hAnsi="Times New Roman" w:cs="Times New Roman"/>
          <w:sz w:val="24"/>
          <w:szCs w:val="24"/>
          <w:lang w:val="en-US"/>
        </w:rPr>
        <w:t xml:space="preserve">both FDI and </w:t>
      </w:r>
      <w:r w:rsidR="001072EB" w:rsidRPr="00400A05">
        <w:rPr>
          <w:rFonts w:ascii="Times New Roman" w:hAnsi="Times New Roman" w:cs="Times New Roman"/>
          <w:sz w:val="24"/>
          <w:szCs w:val="24"/>
          <w:lang w:val="en-US"/>
        </w:rPr>
        <w:t>outward direct investments (ODI) from the Netherlands were roughly equal to the ODI of the United Kingdom, France and Germany combined.</w:t>
      </w:r>
      <w:r w:rsidR="00732779" w:rsidRPr="00400A05">
        <w:rPr>
          <w:rFonts w:ascii="Times New Roman" w:hAnsi="Times New Roman" w:cs="Times New Roman"/>
          <w:sz w:val="24"/>
          <w:szCs w:val="24"/>
          <w:lang w:val="en-US"/>
        </w:rPr>
        <w:t xml:space="preserve"> The Dutch C</w:t>
      </w:r>
      <w:r w:rsidR="001A10D2" w:rsidRPr="00400A05">
        <w:rPr>
          <w:rFonts w:ascii="Times New Roman" w:hAnsi="Times New Roman" w:cs="Times New Roman"/>
          <w:sz w:val="24"/>
          <w:szCs w:val="24"/>
          <w:lang w:val="en-US"/>
        </w:rPr>
        <w:t xml:space="preserve">entral </w:t>
      </w:r>
      <w:r w:rsidR="00732779" w:rsidRPr="00400A05">
        <w:rPr>
          <w:rFonts w:ascii="Times New Roman" w:hAnsi="Times New Roman" w:cs="Times New Roman"/>
          <w:sz w:val="24"/>
          <w:szCs w:val="24"/>
          <w:lang w:val="en-US"/>
        </w:rPr>
        <w:t>B</w:t>
      </w:r>
      <w:r w:rsidR="001A10D2" w:rsidRPr="00400A05">
        <w:rPr>
          <w:rFonts w:ascii="Times New Roman" w:hAnsi="Times New Roman" w:cs="Times New Roman"/>
          <w:sz w:val="24"/>
          <w:szCs w:val="24"/>
          <w:lang w:val="en-US"/>
        </w:rPr>
        <w:t>ank noted in 2011 tha</w:t>
      </w:r>
      <w:r w:rsidR="00F13B4E" w:rsidRPr="00400A05">
        <w:rPr>
          <w:rFonts w:ascii="Times New Roman" w:hAnsi="Times New Roman" w:cs="Times New Roman"/>
          <w:sz w:val="24"/>
          <w:szCs w:val="24"/>
          <w:lang w:val="en-US"/>
        </w:rPr>
        <w:t xml:space="preserve">t these great sums of money are mostly </w:t>
      </w:r>
      <w:r w:rsidR="001A10D2" w:rsidRPr="00400A05">
        <w:rPr>
          <w:rFonts w:ascii="Times New Roman" w:hAnsi="Times New Roman" w:cs="Times New Roman"/>
          <w:sz w:val="24"/>
          <w:szCs w:val="24"/>
          <w:lang w:val="en-US"/>
        </w:rPr>
        <w:t xml:space="preserve">‘neutral’ to the </w:t>
      </w:r>
      <w:r w:rsidR="00F13B4E" w:rsidRPr="00400A05">
        <w:rPr>
          <w:rFonts w:ascii="Times New Roman" w:hAnsi="Times New Roman" w:cs="Times New Roman"/>
          <w:sz w:val="24"/>
          <w:szCs w:val="24"/>
          <w:lang w:val="en-US"/>
        </w:rPr>
        <w:t xml:space="preserve">Dutch </w:t>
      </w:r>
      <w:r w:rsidR="001A10D2" w:rsidRPr="00400A05">
        <w:rPr>
          <w:rFonts w:ascii="Times New Roman" w:hAnsi="Times New Roman" w:cs="Times New Roman"/>
          <w:sz w:val="24"/>
          <w:szCs w:val="24"/>
          <w:lang w:val="en-US"/>
        </w:rPr>
        <w:t xml:space="preserve">economy, as SFIs account for about 75% of </w:t>
      </w:r>
      <w:r w:rsidR="00F13B4E" w:rsidRPr="00400A05">
        <w:rPr>
          <w:rFonts w:ascii="Times New Roman" w:hAnsi="Times New Roman" w:cs="Times New Roman"/>
          <w:sz w:val="24"/>
          <w:szCs w:val="24"/>
          <w:lang w:val="en-US"/>
        </w:rPr>
        <w:t xml:space="preserve">the total direct investments (DNB, 2011). As established earlier in this thesis, SFIs are most commonly </w:t>
      </w:r>
      <w:r w:rsidR="0000012D" w:rsidRPr="00400A05">
        <w:rPr>
          <w:rFonts w:ascii="Times New Roman" w:hAnsi="Times New Roman" w:cs="Times New Roman"/>
          <w:sz w:val="24"/>
          <w:szCs w:val="24"/>
          <w:lang w:val="en-US"/>
        </w:rPr>
        <w:t>used for tax avoidance purposes (</w:t>
      </w:r>
      <w:proofErr w:type="spellStart"/>
      <w:r w:rsidR="0000012D" w:rsidRPr="00400A05">
        <w:rPr>
          <w:rFonts w:ascii="Times New Roman" w:hAnsi="Times New Roman" w:cs="Times New Roman"/>
          <w:sz w:val="24"/>
          <w:szCs w:val="24"/>
          <w:lang w:val="en-US"/>
        </w:rPr>
        <w:t>Palan</w:t>
      </w:r>
      <w:proofErr w:type="spellEnd"/>
      <w:r w:rsidR="0000012D" w:rsidRPr="00400A05">
        <w:rPr>
          <w:rFonts w:ascii="Times New Roman" w:hAnsi="Times New Roman" w:cs="Times New Roman"/>
          <w:sz w:val="24"/>
          <w:szCs w:val="24"/>
          <w:lang w:val="en-US"/>
        </w:rPr>
        <w:t xml:space="preserve"> et al., 2010, p. 55).</w:t>
      </w:r>
    </w:p>
    <w:p w14:paraId="501C1E9E" w14:textId="77777777" w:rsidR="00551C69" w:rsidRPr="00400A05" w:rsidRDefault="00903BCB"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Unfor</w:t>
      </w:r>
      <w:r w:rsidR="009B29E1" w:rsidRPr="00400A05">
        <w:rPr>
          <w:rFonts w:ascii="Times New Roman" w:hAnsi="Times New Roman" w:cs="Times New Roman"/>
          <w:sz w:val="24"/>
          <w:szCs w:val="24"/>
          <w:lang w:val="en-US"/>
        </w:rPr>
        <w:t xml:space="preserve">tunately, only a few estimates concerning </w:t>
      </w:r>
      <w:r w:rsidRPr="00400A05">
        <w:rPr>
          <w:rFonts w:ascii="Times New Roman" w:hAnsi="Times New Roman" w:cs="Times New Roman"/>
          <w:sz w:val="24"/>
          <w:szCs w:val="24"/>
          <w:lang w:val="en-US"/>
        </w:rPr>
        <w:t xml:space="preserve">the costs of tax havens exist on a </w:t>
      </w:r>
      <w:proofErr w:type="gramStart"/>
      <w:r w:rsidRPr="00400A05">
        <w:rPr>
          <w:rFonts w:ascii="Times New Roman" w:hAnsi="Times New Roman" w:cs="Times New Roman"/>
          <w:sz w:val="24"/>
          <w:szCs w:val="24"/>
          <w:lang w:val="en-US"/>
        </w:rPr>
        <w:t xml:space="preserve">country </w:t>
      </w:r>
      <w:r w:rsidR="0000012D" w:rsidRPr="00400A05">
        <w:rPr>
          <w:rFonts w:ascii="Times New Roman" w:hAnsi="Times New Roman" w:cs="Times New Roman"/>
          <w:sz w:val="24"/>
          <w:szCs w:val="24"/>
          <w:lang w:val="en-US"/>
        </w:rPr>
        <w:t>by country</w:t>
      </w:r>
      <w:proofErr w:type="gramEnd"/>
      <w:r w:rsidR="001072EB" w:rsidRPr="00400A05">
        <w:rPr>
          <w:rFonts w:ascii="Times New Roman" w:hAnsi="Times New Roman" w:cs="Times New Roman"/>
          <w:sz w:val="24"/>
          <w:szCs w:val="24"/>
          <w:lang w:val="en-US"/>
        </w:rPr>
        <w:t xml:space="preserve"> </w:t>
      </w:r>
      <w:r w:rsidR="00732779" w:rsidRPr="00400A05">
        <w:rPr>
          <w:rFonts w:ascii="Times New Roman" w:hAnsi="Times New Roman" w:cs="Times New Roman"/>
          <w:sz w:val="24"/>
          <w:szCs w:val="24"/>
          <w:lang w:val="en-US"/>
        </w:rPr>
        <w:t>basis. The United S</w:t>
      </w:r>
      <w:r w:rsidRPr="00400A05">
        <w:rPr>
          <w:rFonts w:ascii="Times New Roman" w:hAnsi="Times New Roman" w:cs="Times New Roman"/>
          <w:sz w:val="24"/>
          <w:szCs w:val="24"/>
          <w:lang w:val="en-US"/>
        </w:rPr>
        <w:t xml:space="preserve">tates is estimated to lose 72 billion euro a year due to the work of tax havens, with the Netherlands being </w:t>
      </w:r>
      <w:r w:rsidR="00484DC9" w:rsidRPr="00400A05">
        <w:rPr>
          <w:rFonts w:ascii="Times New Roman" w:hAnsi="Times New Roman" w:cs="Times New Roman"/>
          <w:sz w:val="24"/>
          <w:szCs w:val="24"/>
          <w:lang w:val="en-US"/>
        </w:rPr>
        <w:t xml:space="preserve">the </w:t>
      </w:r>
      <w:r w:rsidR="00234FED" w:rsidRPr="00400A05">
        <w:rPr>
          <w:rFonts w:ascii="Times New Roman" w:hAnsi="Times New Roman" w:cs="Times New Roman"/>
          <w:sz w:val="24"/>
          <w:szCs w:val="24"/>
          <w:lang w:val="en-US"/>
        </w:rPr>
        <w:t>US’</w:t>
      </w:r>
      <w:r w:rsidRPr="00400A05">
        <w:rPr>
          <w:rFonts w:ascii="Times New Roman" w:hAnsi="Times New Roman" w:cs="Times New Roman"/>
          <w:sz w:val="24"/>
          <w:szCs w:val="24"/>
          <w:lang w:val="en-US"/>
        </w:rPr>
        <w:t xml:space="preserve"> most important tax haven. The European Commission estimated that the costs of tax avoidance and evasion costs </w:t>
      </w:r>
      <w:r w:rsidR="00551C69" w:rsidRPr="00400A05">
        <w:rPr>
          <w:rFonts w:ascii="Times New Roman" w:hAnsi="Times New Roman" w:cs="Times New Roman"/>
          <w:sz w:val="24"/>
          <w:szCs w:val="24"/>
          <w:lang w:val="en-US"/>
        </w:rPr>
        <w:t xml:space="preserve">states a trillion euro globally, and </w:t>
      </w:r>
      <w:r w:rsidR="00732779" w:rsidRPr="00400A05">
        <w:rPr>
          <w:rFonts w:ascii="Times New Roman" w:hAnsi="Times New Roman" w:cs="Times New Roman"/>
          <w:sz w:val="24"/>
          <w:szCs w:val="24"/>
          <w:lang w:val="en-US"/>
        </w:rPr>
        <w:t>a</w:t>
      </w:r>
      <w:r w:rsidR="00551C69" w:rsidRPr="00400A05">
        <w:rPr>
          <w:rFonts w:ascii="Times New Roman" w:hAnsi="Times New Roman" w:cs="Times New Roman"/>
          <w:sz w:val="24"/>
          <w:szCs w:val="24"/>
          <w:lang w:val="en-US"/>
        </w:rPr>
        <w:t xml:space="preserve">ffects virtually all states </w:t>
      </w:r>
      <w:r w:rsidR="00484DC9" w:rsidRPr="00400A05">
        <w:rPr>
          <w:rFonts w:ascii="Times New Roman" w:hAnsi="Times New Roman" w:cs="Times New Roman"/>
          <w:sz w:val="24"/>
          <w:szCs w:val="24"/>
          <w:lang w:val="en-US"/>
        </w:rPr>
        <w:t>(European Commission, 2012</w:t>
      </w:r>
      <w:r w:rsidR="00551C69" w:rsidRPr="00400A05">
        <w:rPr>
          <w:rFonts w:ascii="Times New Roman" w:hAnsi="Times New Roman" w:cs="Times New Roman"/>
          <w:sz w:val="24"/>
          <w:szCs w:val="24"/>
          <w:lang w:val="en-US"/>
        </w:rPr>
        <w:t xml:space="preserve">). According to </w:t>
      </w:r>
      <w:proofErr w:type="spellStart"/>
      <w:r w:rsidR="00551C69" w:rsidRPr="00400A05">
        <w:rPr>
          <w:rFonts w:ascii="Times New Roman" w:hAnsi="Times New Roman" w:cs="Times New Roman"/>
          <w:sz w:val="24"/>
          <w:szCs w:val="24"/>
          <w:lang w:val="en-US"/>
        </w:rPr>
        <w:t>Weyzig</w:t>
      </w:r>
      <w:proofErr w:type="spellEnd"/>
      <w:r w:rsidR="00551C69" w:rsidRPr="00400A05">
        <w:rPr>
          <w:rFonts w:ascii="Times New Roman" w:hAnsi="Times New Roman" w:cs="Times New Roman"/>
          <w:sz w:val="24"/>
          <w:szCs w:val="24"/>
          <w:lang w:val="en-US"/>
        </w:rPr>
        <w:t>, about 70% of the Dutch FDI comes from EU member states and other high income states</w:t>
      </w:r>
      <w:r w:rsidR="00B464C9" w:rsidRPr="00400A05">
        <w:rPr>
          <w:rFonts w:ascii="Times New Roman" w:hAnsi="Times New Roman" w:cs="Times New Roman"/>
          <w:sz w:val="24"/>
          <w:szCs w:val="24"/>
          <w:lang w:val="en-US"/>
        </w:rPr>
        <w:t>, excluding the BRICSM</w:t>
      </w:r>
      <w:r w:rsidR="00B464C9" w:rsidRPr="00400A05">
        <w:rPr>
          <w:rStyle w:val="FootnoteReference"/>
          <w:rFonts w:ascii="Times New Roman" w:hAnsi="Times New Roman" w:cs="Times New Roman"/>
          <w:sz w:val="24"/>
          <w:szCs w:val="24"/>
          <w:lang w:val="en-US"/>
        </w:rPr>
        <w:footnoteReference w:id="2"/>
      </w:r>
      <w:r w:rsidR="00551C69" w:rsidRPr="00400A05">
        <w:rPr>
          <w:rFonts w:ascii="Times New Roman" w:hAnsi="Times New Roman" w:cs="Times New Roman"/>
          <w:sz w:val="24"/>
          <w:szCs w:val="24"/>
          <w:lang w:val="en-US"/>
        </w:rPr>
        <w:t xml:space="preserve"> (</w:t>
      </w:r>
      <w:proofErr w:type="spellStart"/>
      <w:r w:rsidR="00551C69" w:rsidRPr="00400A05">
        <w:rPr>
          <w:rFonts w:ascii="Times New Roman" w:hAnsi="Times New Roman" w:cs="Times New Roman"/>
          <w:sz w:val="24"/>
          <w:szCs w:val="24"/>
          <w:lang w:val="en-US"/>
        </w:rPr>
        <w:t>Weyzig</w:t>
      </w:r>
      <w:proofErr w:type="spellEnd"/>
      <w:r w:rsidR="00551C69" w:rsidRPr="00400A05">
        <w:rPr>
          <w:rFonts w:ascii="Times New Roman" w:hAnsi="Times New Roman" w:cs="Times New Roman"/>
          <w:sz w:val="24"/>
          <w:szCs w:val="24"/>
          <w:lang w:val="en-US"/>
        </w:rPr>
        <w:t xml:space="preserve">, 2014, p .100). While there are no exact numbers on which </w:t>
      </w:r>
      <w:r w:rsidR="00B464C9" w:rsidRPr="00400A05">
        <w:rPr>
          <w:rFonts w:ascii="Times New Roman" w:hAnsi="Times New Roman" w:cs="Times New Roman"/>
          <w:sz w:val="24"/>
          <w:szCs w:val="24"/>
          <w:lang w:val="en-US"/>
        </w:rPr>
        <w:t xml:space="preserve">direct investments are channeled from or to SFIs, it is safe to assume that </w:t>
      </w:r>
      <w:r w:rsidR="00B464C9" w:rsidRPr="00400A05">
        <w:rPr>
          <w:rFonts w:ascii="Times New Roman" w:hAnsi="Times New Roman" w:cs="Times New Roman"/>
          <w:sz w:val="24"/>
          <w:szCs w:val="24"/>
          <w:lang w:val="en-US"/>
        </w:rPr>
        <w:lastRenderedPageBreak/>
        <w:t xml:space="preserve">virtually all </w:t>
      </w:r>
      <w:r w:rsidR="0000012D" w:rsidRPr="00400A05">
        <w:rPr>
          <w:rFonts w:ascii="Times New Roman" w:hAnsi="Times New Roman" w:cs="Times New Roman"/>
          <w:sz w:val="24"/>
          <w:szCs w:val="24"/>
          <w:lang w:val="en-US"/>
        </w:rPr>
        <w:t>these states se</w:t>
      </w:r>
      <w:r w:rsidR="009B29E1" w:rsidRPr="00400A05">
        <w:rPr>
          <w:rFonts w:ascii="Times New Roman" w:hAnsi="Times New Roman" w:cs="Times New Roman"/>
          <w:sz w:val="24"/>
          <w:szCs w:val="24"/>
          <w:lang w:val="en-US"/>
        </w:rPr>
        <w:t>e considerable flows of money routed</w:t>
      </w:r>
      <w:r w:rsidR="0000012D" w:rsidRPr="00400A05">
        <w:rPr>
          <w:rFonts w:ascii="Times New Roman" w:hAnsi="Times New Roman" w:cs="Times New Roman"/>
          <w:sz w:val="24"/>
          <w:szCs w:val="24"/>
          <w:lang w:val="en-US"/>
        </w:rPr>
        <w:t xml:space="preserve"> through the Netherlands for tax purposes only. </w:t>
      </w:r>
    </w:p>
    <w:p w14:paraId="61CF7F71" w14:textId="77777777" w:rsidR="008337A7" w:rsidRPr="00400A05" w:rsidRDefault="0010338A"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B464C9" w:rsidRPr="00400A05">
        <w:rPr>
          <w:rFonts w:ascii="Times New Roman" w:hAnsi="Times New Roman" w:cs="Times New Roman"/>
          <w:sz w:val="24"/>
          <w:szCs w:val="24"/>
          <w:lang w:val="en-US"/>
        </w:rPr>
        <w:t>There is sufficient evidence that other</w:t>
      </w:r>
      <w:r w:rsidR="007106BA" w:rsidRPr="00400A05">
        <w:rPr>
          <w:rFonts w:ascii="Times New Roman" w:hAnsi="Times New Roman" w:cs="Times New Roman"/>
          <w:sz w:val="24"/>
          <w:szCs w:val="24"/>
          <w:lang w:val="en-US"/>
        </w:rPr>
        <w:t>, powerful,</w:t>
      </w:r>
      <w:r w:rsidR="00B464C9" w:rsidRPr="00400A05">
        <w:rPr>
          <w:rFonts w:ascii="Times New Roman" w:hAnsi="Times New Roman" w:cs="Times New Roman"/>
          <w:sz w:val="24"/>
          <w:szCs w:val="24"/>
          <w:lang w:val="en-US"/>
        </w:rPr>
        <w:t xml:space="preserve"> states </w:t>
      </w:r>
      <w:r w:rsidR="007106BA" w:rsidRPr="00400A05">
        <w:rPr>
          <w:rFonts w:ascii="Times New Roman" w:hAnsi="Times New Roman" w:cs="Times New Roman"/>
          <w:sz w:val="24"/>
          <w:szCs w:val="24"/>
          <w:lang w:val="en-US"/>
        </w:rPr>
        <w:t>are experiencing negative financial consequences of the Dutch preferential tax regime.</w:t>
      </w:r>
      <w:r w:rsidR="005546C7" w:rsidRPr="00400A05">
        <w:rPr>
          <w:rFonts w:ascii="Times New Roman" w:hAnsi="Times New Roman" w:cs="Times New Roman"/>
          <w:sz w:val="24"/>
          <w:szCs w:val="24"/>
          <w:lang w:val="en-US"/>
        </w:rPr>
        <w:t xml:space="preserve"> This thesis acknowledges the fact that without</w:t>
      </w:r>
      <w:r w:rsidRPr="00400A05">
        <w:rPr>
          <w:rFonts w:ascii="Times New Roman" w:hAnsi="Times New Roman" w:cs="Times New Roman"/>
          <w:sz w:val="24"/>
          <w:szCs w:val="24"/>
          <w:lang w:val="en-US"/>
        </w:rPr>
        <w:t xml:space="preserve"> </w:t>
      </w:r>
      <w:r w:rsidR="005546C7" w:rsidRPr="00400A05">
        <w:rPr>
          <w:rFonts w:ascii="Times New Roman" w:hAnsi="Times New Roman" w:cs="Times New Roman"/>
          <w:sz w:val="24"/>
          <w:szCs w:val="24"/>
          <w:lang w:val="en-US"/>
        </w:rPr>
        <w:t>the harmful tax characteristics of the Dutch tax regime a great deal of the los</w:t>
      </w:r>
      <w:r w:rsidR="00234FED" w:rsidRPr="00400A05">
        <w:rPr>
          <w:rFonts w:ascii="Times New Roman" w:hAnsi="Times New Roman" w:cs="Times New Roman"/>
          <w:sz w:val="24"/>
          <w:szCs w:val="24"/>
          <w:lang w:val="en-US"/>
        </w:rPr>
        <w:t>s</w:t>
      </w:r>
      <w:r w:rsidR="005546C7" w:rsidRPr="00400A05">
        <w:rPr>
          <w:rFonts w:ascii="Times New Roman" w:hAnsi="Times New Roman" w:cs="Times New Roman"/>
          <w:sz w:val="24"/>
          <w:szCs w:val="24"/>
          <w:lang w:val="en-US"/>
        </w:rPr>
        <w:t xml:space="preserve">es of other states would still exist, as TNCs will be looking for other ways to minimize tax payments. The Netherlands, however, have put themselves in a sweet spot. As established in paragraph 5.1.1, the Dutch economy is not significantly profiting from their preferential tax regime, but they are making other states suffer, giving the Dutch </w:t>
      </w:r>
      <w:proofErr w:type="gramStart"/>
      <w:r w:rsidR="005546C7" w:rsidRPr="00400A05">
        <w:rPr>
          <w:rFonts w:ascii="Times New Roman" w:hAnsi="Times New Roman" w:cs="Times New Roman"/>
          <w:sz w:val="24"/>
          <w:szCs w:val="24"/>
          <w:lang w:val="en-US"/>
        </w:rPr>
        <w:t>state</w:t>
      </w:r>
      <w:proofErr w:type="gramEnd"/>
      <w:r w:rsidR="005546C7" w:rsidRPr="00400A05">
        <w:rPr>
          <w:rFonts w:ascii="Times New Roman" w:hAnsi="Times New Roman" w:cs="Times New Roman"/>
          <w:sz w:val="24"/>
          <w:szCs w:val="24"/>
          <w:lang w:val="en-US"/>
        </w:rPr>
        <w:t xml:space="preserve"> a relative advantage.</w:t>
      </w:r>
      <w:r w:rsidR="008337A7" w:rsidRPr="00400A05">
        <w:rPr>
          <w:rFonts w:ascii="Times New Roman" w:hAnsi="Times New Roman" w:cs="Times New Roman"/>
          <w:sz w:val="24"/>
          <w:szCs w:val="24"/>
          <w:lang w:val="en-US"/>
        </w:rPr>
        <w:t xml:space="preserve"> There are also some </w:t>
      </w:r>
      <w:proofErr w:type="gramStart"/>
      <w:r w:rsidR="008337A7" w:rsidRPr="00400A05">
        <w:rPr>
          <w:rFonts w:ascii="Times New Roman" w:hAnsi="Times New Roman" w:cs="Times New Roman"/>
          <w:sz w:val="24"/>
          <w:szCs w:val="24"/>
          <w:lang w:val="en-US"/>
        </w:rPr>
        <w:t>states which</w:t>
      </w:r>
      <w:proofErr w:type="gramEnd"/>
      <w:r w:rsidR="008337A7" w:rsidRPr="00400A05">
        <w:rPr>
          <w:rFonts w:ascii="Times New Roman" w:hAnsi="Times New Roman" w:cs="Times New Roman"/>
          <w:sz w:val="24"/>
          <w:szCs w:val="24"/>
          <w:lang w:val="en-US"/>
        </w:rPr>
        <w:t xml:space="preserve"> seem to profit from the Dutch preferential tax regime, but these are, in general, other </w:t>
      </w:r>
      <w:r w:rsidR="00307DF1" w:rsidRPr="00400A05">
        <w:rPr>
          <w:rFonts w:ascii="Times New Roman" w:hAnsi="Times New Roman" w:cs="Times New Roman"/>
          <w:sz w:val="24"/>
          <w:szCs w:val="24"/>
          <w:lang w:val="en-US"/>
        </w:rPr>
        <w:t>(</w:t>
      </w:r>
      <w:r w:rsidR="008337A7" w:rsidRPr="00400A05">
        <w:rPr>
          <w:rFonts w:ascii="Times New Roman" w:hAnsi="Times New Roman" w:cs="Times New Roman"/>
          <w:sz w:val="24"/>
          <w:szCs w:val="24"/>
          <w:lang w:val="en-US"/>
        </w:rPr>
        <w:t>s</w:t>
      </w:r>
      <w:r w:rsidR="00307DF1" w:rsidRPr="00400A05">
        <w:rPr>
          <w:rFonts w:ascii="Times New Roman" w:hAnsi="Times New Roman" w:cs="Times New Roman"/>
          <w:sz w:val="24"/>
          <w:szCs w:val="24"/>
          <w:lang w:val="en-US"/>
        </w:rPr>
        <w:t>m</w:t>
      </w:r>
      <w:r w:rsidR="008337A7" w:rsidRPr="00400A05">
        <w:rPr>
          <w:rFonts w:ascii="Times New Roman" w:hAnsi="Times New Roman" w:cs="Times New Roman"/>
          <w:sz w:val="24"/>
          <w:szCs w:val="24"/>
          <w:lang w:val="en-US"/>
        </w:rPr>
        <w:t>aller</w:t>
      </w:r>
      <w:r w:rsidR="00307DF1" w:rsidRPr="00400A05">
        <w:rPr>
          <w:rFonts w:ascii="Times New Roman" w:hAnsi="Times New Roman" w:cs="Times New Roman"/>
          <w:sz w:val="24"/>
          <w:szCs w:val="24"/>
          <w:lang w:val="en-US"/>
        </w:rPr>
        <w:t>)</w:t>
      </w:r>
      <w:r w:rsidR="008337A7" w:rsidRPr="00400A05">
        <w:rPr>
          <w:rFonts w:ascii="Times New Roman" w:hAnsi="Times New Roman" w:cs="Times New Roman"/>
          <w:sz w:val="24"/>
          <w:szCs w:val="24"/>
          <w:lang w:val="en-US"/>
        </w:rPr>
        <w:t xml:space="preserve"> tax havens which profit from the fact they have a signed </w:t>
      </w:r>
      <w:r w:rsidR="00307DF1" w:rsidRPr="00400A05">
        <w:rPr>
          <w:rFonts w:ascii="Times New Roman" w:hAnsi="Times New Roman" w:cs="Times New Roman"/>
          <w:sz w:val="24"/>
          <w:szCs w:val="24"/>
          <w:lang w:val="en-US"/>
        </w:rPr>
        <w:t xml:space="preserve">tax treaty with the Netherlands. </w:t>
      </w:r>
      <w:r w:rsidR="008337A7" w:rsidRPr="00400A05">
        <w:rPr>
          <w:rFonts w:ascii="Times New Roman" w:hAnsi="Times New Roman" w:cs="Times New Roman"/>
          <w:sz w:val="24"/>
          <w:szCs w:val="24"/>
          <w:lang w:val="en-US"/>
        </w:rPr>
        <w:t xml:space="preserve"> </w:t>
      </w:r>
    </w:p>
    <w:p w14:paraId="70590F67" w14:textId="77777777" w:rsidR="008337A7" w:rsidRPr="00400A05" w:rsidRDefault="008337A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Given the facts presented above, this thesis concludes that the Netherlands gain</w:t>
      </w:r>
      <w:r w:rsidR="00307DF1" w:rsidRPr="00400A05">
        <w:rPr>
          <w:rFonts w:ascii="Times New Roman" w:hAnsi="Times New Roman" w:cs="Times New Roman"/>
          <w:sz w:val="24"/>
          <w:szCs w:val="24"/>
          <w:lang w:val="en-US"/>
        </w:rPr>
        <w:t>s</w:t>
      </w:r>
      <w:r w:rsidRPr="00400A05">
        <w:rPr>
          <w:rFonts w:ascii="Times New Roman" w:hAnsi="Times New Roman" w:cs="Times New Roman"/>
          <w:sz w:val="24"/>
          <w:szCs w:val="24"/>
          <w:lang w:val="en-US"/>
        </w:rPr>
        <w:t xml:space="preserve"> wealth and theref</w:t>
      </w:r>
      <w:r w:rsidR="00D9074D" w:rsidRPr="00400A05">
        <w:rPr>
          <w:rFonts w:ascii="Times New Roman" w:hAnsi="Times New Roman" w:cs="Times New Roman"/>
          <w:sz w:val="24"/>
          <w:szCs w:val="24"/>
          <w:lang w:val="en-US"/>
        </w:rPr>
        <w:t xml:space="preserve">ore power </w:t>
      </w:r>
      <w:r w:rsidR="00307DF1" w:rsidRPr="00400A05">
        <w:rPr>
          <w:rFonts w:ascii="Times New Roman" w:hAnsi="Times New Roman" w:cs="Times New Roman"/>
          <w:sz w:val="24"/>
          <w:szCs w:val="24"/>
          <w:lang w:val="en-US"/>
        </w:rPr>
        <w:t xml:space="preserve">in relative terms </w:t>
      </w:r>
      <w:r w:rsidR="00D9074D" w:rsidRPr="00400A05">
        <w:rPr>
          <w:rFonts w:ascii="Times New Roman" w:hAnsi="Times New Roman" w:cs="Times New Roman"/>
          <w:sz w:val="24"/>
          <w:szCs w:val="24"/>
          <w:lang w:val="en-US"/>
        </w:rPr>
        <w:t>due to the characteristics</w:t>
      </w:r>
      <w:r w:rsidRPr="00400A05">
        <w:rPr>
          <w:rFonts w:ascii="Times New Roman" w:hAnsi="Times New Roman" w:cs="Times New Roman"/>
          <w:sz w:val="24"/>
          <w:szCs w:val="24"/>
          <w:lang w:val="en-US"/>
        </w:rPr>
        <w:t xml:space="preserve"> of its tax regime. While </w:t>
      </w:r>
      <w:r w:rsidR="00172756" w:rsidRPr="00400A05">
        <w:rPr>
          <w:rFonts w:ascii="Times New Roman" w:hAnsi="Times New Roman" w:cs="Times New Roman"/>
          <w:sz w:val="24"/>
          <w:szCs w:val="24"/>
          <w:lang w:val="en-US"/>
        </w:rPr>
        <w:t xml:space="preserve">the absolute gains are arguably nonexistent, the Dutch state is one of the few </w:t>
      </w:r>
      <w:proofErr w:type="gramStart"/>
      <w:r w:rsidR="00172756" w:rsidRPr="00400A05">
        <w:rPr>
          <w:rFonts w:ascii="Times New Roman" w:hAnsi="Times New Roman" w:cs="Times New Roman"/>
          <w:sz w:val="24"/>
          <w:szCs w:val="24"/>
          <w:lang w:val="en-US"/>
        </w:rPr>
        <w:t>states which</w:t>
      </w:r>
      <w:proofErr w:type="gramEnd"/>
      <w:r w:rsidR="00172756" w:rsidRPr="00400A05">
        <w:rPr>
          <w:rFonts w:ascii="Times New Roman" w:hAnsi="Times New Roman" w:cs="Times New Roman"/>
          <w:sz w:val="24"/>
          <w:szCs w:val="24"/>
          <w:lang w:val="en-US"/>
        </w:rPr>
        <w:t xml:space="preserve"> </w:t>
      </w:r>
      <w:r w:rsidR="00307DF1" w:rsidRPr="00400A05">
        <w:rPr>
          <w:rFonts w:ascii="Times New Roman" w:hAnsi="Times New Roman" w:cs="Times New Roman"/>
          <w:sz w:val="24"/>
          <w:szCs w:val="24"/>
          <w:lang w:val="en-US"/>
        </w:rPr>
        <w:t xml:space="preserve">is </w:t>
      </w:r>
      <w:r w:rsidR="008A6067" w:rsidRPr="00400A05">
        <w:rPr>
          <w:rFonts w:ascii="Times New Roman" w:hAnsi="Times New Roman" w:cs="Times New Roman"/>
          <w:sz w:val="24"/>
          <w:szCs w:val="24"/>
          <w:lang w:val="en-US"/>
        </w:rPr>
        <w:t xml:space="preserve">not losing considerate amounts of money due to its tax haven characteristics, giving the Netherlands a comparative advantage </w:t>
      </w:r>
      <w:r w:rsidR="00307DF1" w:rsidRPr="00400A05">
        <w:rPr>
          <w:rFonts w:ascii="Times New Roman" w:hAnsi="Times New Roman" w:cs="Times New Roman"/>
          <w:sz w:val="24"/>
          <w:szCs w:val="24"/>
          <w:lang w:val="en-US"/>
        </w:rPr>
        <w:t>to other states</w:t>
      </w:r>
      <w:r w:rsidR="00172756" w:rsidRPr="00400A05">
        <w:rPr>
          <w:rFonts w:ascii="Times New Roman" w:hAnsi="Times New Roman" w:cs="Times New Roman"/>
          <w:sz w:val="24"/>
          <w:szCs w:val="24"/>
          <w:lang w:val="en-US"/>
        </w:rPr>
        <w:t xml:space="preserve">. </w:t>
      </w:r>
    </w:p>
    <w:p w14:paraId="23B0DE34" w14:textId="77777777" w:rsidR="008337A7" w:rsidRPr="00400A05" w:rsidRDefault="008337A7"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Derived from </w:t>
      </w:r>
      <w:proofErr w:type="spellStart"/>
      <w:r w:rsidRPr="00400A05">
        <w:rPr>
          <w:rFonts w:ascii="Times New Roman" w:hAnsi="Times New Roman" w:cs="Times New Roman"/>
          <w:sz w:val="24"/>
          <w:szCs w:val="24"/>
          <w:lang w:val="en-US"/>
        </w:rPr>
        <w:t>neomercantilist</w:t>
      </w:r>
      <w:proofErr w:type="spellEnd"/>
      <w:r w:rsidRPr="00400A05">
        <w:rPr>
          <w:rFonts w:ascii="Times New Roman" w:hAnsi="Times New Roman" w:cs="Times New Roman"/>
          <w:sz w:val="24"/>
          <w:szCs w:val="24"/>
          <w:lang w:val="en-US"/>
        </w:rPr>
        <w:t xml:space="preserve"> theory OH2 was presented in this theses</w:t>
      </w:r>
    </w:p>
    <w:p w14:paraId="53492710" w14:textId="77777777" w:rsidR="008337A7" w:rsidRPr="00400A05" w:rsidRDefault="008337A7"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 xml:space="preserve">OH2: If the Dutch preferential tax regime yields relative state profits it is more likely to persist under </w:t>
      </w:r>
      <w:r w:rsidR="0000012D" w:rsidRPr="00400A05">
        <w:rPr>
          <w:rFonts w:ascii="Times New Roman" w:hAnsi="Times New Roman" w:cs="Times New Roman"/>
          <w:i/>
          <w:sz w:val="24"/>
          <w:szCs w:val="24"/>
          <w:lang w:val="en-US"/>
        </w:rPr>
        <w:t xml:space="preserve">domestic and international political </w:t>
      </w:r>
      <w:r w:rsidRPr="00400A05">
        <w:rPr>
          <w:rFonts w:ascii="Times New Roman" w:hAnsi="Times New Roman" w:cs="Times New Roman"/>
          <w:i/>
          <w:sz w:val="24"/>
          <w:szCs w:val="24"/>
          <w:lang w:val="en-US"/>
        </w:rPr>
        <w:t xml:space="preserve">pressure </w:t>
      </w:r>
    </w:p>
    <w:p w14:paraId="386C772A" w14:textId="77777777" w:rsidR="008337A7" w:rsidRPr="00400A05" w:rsidRDefault="008337A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Based on the evidence </w:t>
      </w:r>
      <w:r w:rsidR="00172756" w:rsidRPr="00400A05">
        <w:rPr>
          <w:rFonts w:ascii="Times New Roman" w:hAnsi="Times New Roman" w:cs="Times New Roman"/>
          <w:sz w:val="24"/>
          <w:szCs w:val="24"/>
          <w:lang w:val="en-US"/>
        </w:rPr>
        <w:t>presented in paragraph 5.1.2 this thesis finds OH2 confirmed.</w:t>
      </w:r>
    </w:p>
    <w:p w14:paraId="342464BE" w14:textId="77777777" w:rsidR="00600679" w:rsidRPr="00400A05" w:rsidRDefault="00805E82" w:rsidP="00E9480C">
      <w:pPr>
        <w:pStyle w:val="Heading3"/>
        <w:jc w:val="both"/>
        <w:rPr>
          <w:rFonts w:cs="Times New Roman"/>
          <w:lang w:val="en-US"/>
        </w:rPr>
      </w:pPr>
      <w:bookmarkStart w:id="69" w:name="_Toc409160208"/>
      <w:r w:rsidRPr="00400A05">
        <w:rPr>
          <w:rFonts w:cs="Times New Roman"/>
          <w:lang w:val="en-US"/>
        </w:rPr>
        <w:t>5</w:t>
      </w:r>
      <w:r w:rsidR="00600679" w:rsidRPr="00400A05">
        <w:rPr>
          <w:rFonts w:cs="Times New Roman"/>
          <w:lang w:val="en-US"/>
        </w:rPr>
        <w:t>.</w:t>
      </w:r>
      <w:r w:rsidR="00C20420" w:rsidRPr="00400A05">
        <w:rPr>
          <w:rFonts w:cs="Times New Roman"/>
          <w:lang w:val="en-US"/>
        </w:rPr>
        <w:t>1.3 Hegemonic pressure on the Netherlands</w:t>
      </w:r>
      <w:bookmarkEnd w:id="69"/>
      <w:r w:rsidR="00600679" w:rsidRPr="00400A05">
        <w:rPr>
          <w:rFonts w:cs="Times New Roman"/>
          <w:lang w:val="en-US"/>
        </w:rPr>
        <w:t xml:space="preserve"> </w:t>
      </w:r>
    </w:p>
    <w:p w14:paraId="7339A8BC" w14:textId="77777777" w:rsidR="00D449C6" w:rsidRPr="00400A05" w:rsidRDefault="000524E1"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w:t>
      </w:r>
      <w:r w:rsidR="00172756" w:rsidRPr="00400A05">
        <w:rPr>
          <w:rFonts w:ascii="Times New Roman" w:hAnsi="Times New Roman" w:cs="Times New Roman"/>
          <w:sz w:val="24"/>
          <w:szCs w:val="24"/>
          <w:lang w:val="en-US"/>
        </w:rPr>
        <w:t xml:space="preserve">harmful </w:t>
      </w:r>
      <w:r w:rsidR="0009095C" w:rsidRPr="00400A05">
        <w:rPr>
          <w:rFonts w:ascii="Times New Roman" w:hAnsi="Times New Roman" w:cs="Times New Roman"/>
          <w:sz w:val="24"/>
          <w:szCs w:val="24"/>
          <w:lang w:val="en-US"/>
        </w:rPr>
        <w:t xml:space="preserve">tax </w:t>
      </w:r>
      <w:r w:rsidR="00172756" w:rsidRPr="00400A05">
        <w:rPr>
          <w:rFonts w:ascii="Times New Roman" w:hAnsi="Times New Roman" w:cs="Times New Roman"/>
          <w:sz w:val="24"/>
          <w:szCs w:val="24"/>
          <w:lang w:val="en-US"/>
        </w:rPr>
        <w:t xml:space="preserve">characteristics </w:t>
      </w:r>
      <w:r w:rsidR="000542B9" w:rsidRPr="00400A05">
        <w:rPr>
          <w:rFonts w:ascii="Times New Roman" w:hAnsi="Times New Roman" w:cs="Times New Roman"/>
          <w:sz w:val="24"/>
          <w:szCs w:val="24"/>
          <w:lang w:val="en-US"/>
        </w:rPr>
        <w:t>of the</w:t>
      </w:r>
      <w:r w:rsidR="00172756" w:rsidRPr="00400A05">
        <w:rPr>
          <w:rFonts w:ascii="Times New Roman" w:hAnsi="Times New Roman" w:cs="Times New Roman"/>
          <w:sz w:val="24"/>
          <w:szCs w:val="24"/>
          <w:lang w:val="en-US"/>
        </w:rPr>
        <w:t xml:space="preserve"> Dutch tax regime</w:t>
      </w:r>
      <w:r w:rsidR="000542B9" w:rsidRPr="00400A05">
        <w:rPr>
          <w:rFonts w:ascii="Times New Roman" w:hAnsi="Times New Roman" w:cs="Times New Roman"/>
          <w:sz w:val="24"/>
          <w:szCs w:val="24"/>
          <w:lang w:val="en-US"/>
        </w:rPr>
        <w:t xml:space="preserve"> </w:t>
      </w:r>
      <w:r w:rsidR="00053BF3" w:rsidRPr="00400A05">
        <w:rPr>
          <w:rFonts w:ascii="Times New Roman" w:hAnsi="Times New Roman" w:cs="Times New Roman"/>
          <w:sz w:val="24"/>
          <w:szCs w:val="24"/>
          <w:lang w:val="en-US"/>
        </w:rPr>
        <w:t>have not gone unnoticed</w:t>
      </w:r>
      <w:r w:rsidRPr="00400A05">
        <w:rPr>
          <w:rFonts w:ascii="Times New Roman" w:hAnsi="Times New Roman" w:cs="Times New Roman"/>
          <w:sz w:val="24"/>
          <w:szCs w:val="24"/>
          <w:lang w:val="en-US"/>
        </w:rPr>
        <w:t xml:space="preserve">. </w:t>
      </w:r>
      <w:r w:rsidR="00D449C6" w:rsidRPr="00400A05">
        <w:rPr>
          <w:rFonts w:ascii="Times New Roman" w:hAnsi="Times New Roman" w:cs="Times New Roman"/>
          <w:sz w:val="24"/>
          <w:szCs w:val="24"/>
          <w:lang w:val="en-US"/>
        </w:rPr>
        <w:t>In contemporary times</w:t>
      </w:r>
      <w:r w:rsidR="004E018E" w:rsidRPr="00400A05">
        <w:rPr>
          <w:rFonts w:ascii="Times New Roman" w:hAnsi="Times New Roman" w:cs="Times New Roman"/>
          <w:sz w:val="24"/>
          <w:szCs w:val="24"/>
          <w:lang w:val="en-US"/>
        </w:rPr>
        <w:t>, two</w:t>
      </w:r>
      <w:r w:rsidRPr="00400A05">
        <w:rPr>
          <w:rFonts w:ascii="Times New Roman" w:hAnsi="Times New Roman" w:cs="Times New Roman"/>
          <w:sz w:val="24"/>
          <w:szCs w:val="24"/>
          <w:lang w:val="en-US"/>
        </w:rPr>
        <w:t xml:space="preserve"> political </w:t>
      </w:r>
      <w:r w:rsidR="004B5B16" w:rsidRPr="00400A05">
        <w:rPr>
          <w:rFonts w:ascii="Times New Roman" w:hAnsi="Times New Roman" w:cs="Times New Roman"/>
          <w:sz w:val="24"/>
          <w:szCs w:val="24"/>
          <w:lang w:val="en-US"/>
        </w:rPr>
        <w:t>institutions</w:t>
      </w:r>
      <w:r w:rsidRPr="00400A05">
        <w:rPr>
          <w:rFonts w:ascii="Times New Roman" w:hAnsi="Times New Roman" w:cs="Times New Roman"/>
          <w:sz w:val="24"/>
          <w:szCs w:val="24"/>
          <w:lang w:val="en-US"/>
        </w:rPr>
        <w:t xml:space="preserve"> have particularly put pressure on the Dutch government</w:t>
      </w:r>
      <w:r w:rsidR="00CC752B" w:rsidRPr="00400A05">
        <w:rPr>
          <w:rFonts w:ascii="Times New Roman" w:hAnsi="Times New Roman" w:cs="Times New Roman"/>
          <w:sz w:val="24"/>
          <w:szCs w:val="24"/>
          <w:lang w:val="en-US"/>
        </w:rPr>
        <w:t xml:space="preserve"> the past two decades</w:t>
      </w:r>
      <w:r w:rsidR="000542B9" w:rsidRPr="00400A05">
        <w:rPr>
          <w:rFonts w:ascii="Times New Roman" w:hAnsi="Times New Roman" w:cs="Times New Roman"/>
          <w:sz w:val="24"/>
          <w:szCs w:val="24"/>
          <w:lang w:val="en-US"/>
        </w:rPr>
        <w:t xml:space="preserve"> to change the Dutch preferential tax regime</w:t>
      </w:r>
      <w:r w:rsidRPr="00400A05">
        <w:rPr>
          <w:rFonts w:ascii="Times New Roman" w:hAnsi="Times New Roman" w:cs="Times New Roman"/>
          <w:sz w:val="24"/>
          <w:szCs w:val="24"/>
          <w:lang w:val="en-US"/>
        </w:rPr>
        <w:t>: most prominently the OECD and to a lesser extent the European Commission (EC).</w:t>
      </w:r>
      <w:r w:rsidR="00CE5E58" w:rsidRPr="00400A05">
        <w:rPr>
          <w:rFonts w:ascii="Times New Roman" w:hAnsi="Times New Roman" w:cs="Times New Roman"/>
          <w:sz w:val="24"/>
          <w:szCs w:val="24"/>
          <w:lang w:val="en-US"/>
        </w:rPr>
        <w:t xml:space="preserve"> There have been, however, more attempts to address the problems concerning </w:t>
      </w:r>
      <w:r w:rsidR="00302520" w:rsidRPr="00400A05">
        <w:rPr>
          <w:rFonts w:ascii="Times New Roman" w:hAnsi="Times New Roman" w:cs="Times New Roman"/>
          <w:sz w:val="24"/>
          <w:szCs w:val="24"/>
          <w:lang w:val="en-US"/>
        </w:rPr>
        <w:t>the Dutch involvement in tax avoidance</w:t>
      </w:r>
      <w:r w:rsidR="00A80A7D" w:rsidRPr="00400A05">
        <w:rPr>
          <w:rFonts w:ascii="Times New Roman" w:hAnsi="Times New Roman" w:cs="Times New Roman"/>
          <w:sz w:val="24"/>
          <w:szCs w:val="24"/>
          <w:lang w:val="en-US"/>
        </w:rPr>
        <w:t xml:space="preserve"> </w:t>
      </w:r>
      <w:r w:rsidR="006F22DB" w:rsidRPr="00400A05">
        <w:rPr>
          <w:rFonts w:ascii="Times New Roman" w:hAnsi="Times New Roman" w:cs="Times New Roman"/>
          <w:sz w:val="24"/>
          <w:szCs w:val="24"/>
          <w:lang w:val="en-US"/>
        </w:rPr>
        <w:t xml:space="preserve">in </w:t>
      </w:r>
      <w:r w:rsidR="00A80A7D" w:rsidRPr="00400A05">
        <w:rPr>
          <w:rFonts w:ascii="Times New Roman" w:hAnsi="Times New Roman" w:cs="Times New Roman"/>
          <w:sz w:val="24"/>
          <w:szCs w:val="24"/>
          <w:lang w:val="en-US"/>
        </w:rPr>
        <w:t>the past</w:t>
      </w:r>
      <w:r w:rsidR="00CE5E58" w:rsidRPr="00400A05">
        <w:rPr>
          <w:rFonts w:ascii="Times New Roman" w:hAnsi="Times New Roman" w:cs="Times New Roman"/>
          <w:sz w:val="24"/>
          <w:szCs w:val="24"/>
          <w:lang w:val="en-US"/>
        </w:rPr>
        <w:t xml:space="preserve">. Most </w:t>
      </w:r>
      <w:r w:rsidR="007477B1" w:rsidRPr="00400A05">
        <w:rPr>
          <w:rFonts w:ascii="Times New Roman" w:hAnsi="Times New Roman" w:cs="Times New Roman"/>
          <w:sz w:val="24"/>
          <w:szCs w:val="24"/>
          <w:lang w:val="en-US"/>
        </w:rPr>
        <w:t>prominently, t</w:t>
      </w:r>
      <w:r w:rsidR="00274351" w:rsidRPr="00400A05">
        <w:rPr>
          <w:rFonts w:ascii="Times New Roman" w:hAnsi="Times New Roman" w:cs="Times New Roman"/>
          <w:sz w:val="24"/>
          <w:szCs w:val="24"/>
          <w:lang w:val="en-US"/>
        </w:rPr>
        <w:t>he United States ha</w:t>
      </w:r>
      <w:r w:rsidR="007477B1" w:rsidRPr="00400A05">
        <w:rPr>
          <w:rFonts w:ascii="Times New Roman" w:hAnsi="Times New Roman" w:cs="Times New Roman"/>
          <w:sz w:val="24"/>
          <w:szCs w:val="24"/>
          <w:lang w:val="en-US"/>
        </w:rPr>
        <w:t>s</w:t>
      </w:r>
      <w:r w:rsidR="00274351" w:rsidRPr="00400A05">
        <w:rPr>
          <w:rFonts w:ascii="Times New Roman" w:hAnsi="Times New Roman" w:cs="Times New Roman"/>
          <w:sz w:val="24"/>
          <w:szCs w:val="24"/>
          <w:lang w:val="en-US"/>
        </w:rPr>
        <w:t xml:space="preserve"> been looking to counter tax avoidance </w:t>
      </w:r>
      <w:r w:rsidR="007477B1" w:rsidRPr="00400A05">
        <w:rPr>
          <w:rFonts w:ascii="Times New Roman" w:hAnsi="Times New Roman" w:cs="Times New Roman"/>
          <w:sz w:val="24"/>
          <w:szCs w:val="24"/>
          <w:lang w:val="en-US"/>
        </w:rPr>
        <w:t xml:space="preserve">since the end of the 1970s. </w:t>
      </w:r>
      <w:r w:rsidR="00004DC9" w:rsidRPr="00400A05">
        <w:rPr>
          <w:rFonts w:ascii="Times New Roman" w:hAnsi="Times New Roman" w:cs="Times New Roman"/>
          <w:sz w:val="24"/>
          <w:szCs w:val="24"/>
          <w:lang w:val="en-US"/>
        </w:rPr>
        <w:t xml:space="preserve">During this period, </w:t>
      </w:r>
      <w:r w:rsidR="00D449C6" w:rsidRPr="00400A05">
        <w:rPr>
          <w:rFonts w:ascii="Times New Roman" w:hAnsi="Times New Roman" w:cs="Times New Roman"/>
          <w:sz w:val="24"/>
          <w:szCs w:val="24"/>
          <w:lang w:val="en-US"/>
        </w:rPr>
        <w:t>Dutch – American fiscal relations were</w:t>
      </w:r>
      <w:r w:rsidR="00892D58" w:rsidRPr="00400A05">
        <w:rPr>
          <w:rFonts w:ascii="Times New Roman" w:hAnsi="Times New Roman" w:cs="Times New Roman"/>
          <w:sz w:val="24"/>
          <w:szCs w:val="24"/>
          <w:lang w:val="en-US"/>
        </w:rPr>
        <w:t xml:space="preserve"> characterized by </w:t>
      </w:r>
      <w:r w:rsidR="0009095C" w:rsidRPr="00400A05">
        <w:rPr>
          <w:rFonts w:ascii="Times New Roman" w:hAnsi="Times New Roman" w:cs="Times New Roman"/>
          <w:sz w:val="24"/>
          <w:szCs w:val="24"/>
          <w:lang w:val="en-US"/>
        </w:rPr>
        <w:t xml:space="preserve">debate about </w:t>
      </w:r>
      <w:r w:rsidR="00892D58" w:rsidRPr="00400A05">
        <w:rPr>
          <w:rFonts w:ascii="Times New Roman" w:hAnsi="Times New Roman" w:cs="Times New Roman"/>
          <w:sz w:val="24"/>
          <w:szCs w:val="24"/>
          <w:lang w:val="en-US"/>
        </w:rPr>
        <w:t>the Netherlands Antilles route.</w:t>
      </w:r>
      <w:r w:rsidR="00D449C6" w:rsidRPr="00400A05">
        <w:rPr>
          <w:rFonts w:ascii="Times New Roman" w:hAnsi="Times New Roman" w:cs="Times New Roman"/>
          <w:sz w:val="24"/>
          <w:szCs w:val="24"/>
          <w:lang w:val="en-US"/>
        </w:rPr>
        <w:t xml:space="preserve"> </w:t>
      </w:r>
    </w:p>
    <w:p w14:paraId="060B1ABA" w14:textId="77777777" w:rsidR="00396499" w:rsidRPr="00400A05" w:rsidRDefault="000542B9"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 xml:space="preserve">The Netherlands Antilles route had become salient in </w:t>
      </w:r>
      <w:r w:rsidR="00234FED" w:rsidRPr="00400A05">
        <w:rPr>
          <w:rFonts w:ascii="Times New Roman" w:hAnsi="Times New Roman" w:cs="Times New Roman"/>
          <w:sz w:val="24"/>
          <w:szCs w:val="24"/>
          <w:lang w:val="en-US"/>
        </w:rPr>
        <w:t>US</w:t>
      </w:r>
      <w:r w:rsidR="0099398E" w:rsidRPr="00400A05">
        <w:rPr>
          <w:rFonts w:ascii="Times New Roman" w:hAnsi="Times New Roman" w:cs="Times New Roman"/>
          <w:sz w:val="24"/>
          <w:szCs w:val="24"/>
          <w:lang w:val="en-US"/>
        </w:rPr>
        <w:t xml:space="preserve"> policies</w:t>
      </w:r>
      <w:r w:rsidRPr="00400A05">
        <w:rPr>
          <w:rFonts w:ascii="Times New Roman" w:hAnsi="Times New Roman" w:cs="Times New Roman"/>
          <w:sz w:val="24"/>
          <w:szCs w:val="24"/>
          <w:lang w:val="en-US"/>
        </w:rPr>
        <w:t xml:space="preserve"> as </w:t>
      </w:r>
      <w:r w:rsidR="0099398E" w:rsidRPr="00400A05">
        <w:rPr>
          <w:rFonts w:ascii="Times New Roman" w:hAnsi="Times New Roman" w:cs="Times New Roman"/>
          <w:sz w:val="24"/>
          <w:szCs w:val="24"/>
          <w:lang w:val="en-US"/>
        </w:rPr>
        <w:t>t</w:t>
      </w:r>
      <w:r w:rsidRPr="00400A05">
        <w:rPr>
          <w:rFonts w:ascii="Times New Roman" w:hAnsi="Times New Roman" w:cs="Times New Roman"/>
          <w:sz w:val="24"/>
          <w:szCs w:val="24"/>
          <w:lang w:val="en-US"/>
        </w:rPr>
        <w:t xml:space="preserve">he Netherlands Antilles </w:t>
      </w:r>
      <w:proofErr w:type="gramStart"/>
      <w:r w:rsidR="006F22DB" w:rsidRPr="00400A05">
        <w:rPr>
          <w:rFonts w:ascii="Times New Roman" w:hAnsi="Times New Roman" w:cs="Times New Roman"/>
          <w:sz w:val="24"/>
          <w:szCs w:val="24"/>
          <w:lang w:val="en-US"/>
        </w:rPr>
        <w:t xml:space="preserve">was accused to </w:t>
      </w:r>
      <w:r w:rsidRPr="00400A05">
        <w:rPr>
          <w:rFonts w:ascii="Times New Roman" w:hAnsi="Times New Roman" w:cs="Times New Roman"/>
          <w:sz w:val="24"/>
          <w:szCs w:val="24"/>
          <w:lang w:val="en-US"/>
        </w:rPr>
        <w:t>be used</w:t>
      </w:r>
      <w:proofErr w:type="gramEnd"/>
      <w:r w:rsidRPr="00400A05">
        <w:rPr>
          <w:rFonts w:ascii="Times New Roman" w:hAnsi="Times New Roman" w:cs="Times New Roman"/>
          <w:sz w:val="24"/>
          <w:szCs w:val="24"/>
          <w:lang w:val="en-US"/>
        </w:rPr>
        <w:t xml:space="preserve"> for treaty shopping and tax evasion on a wide scale by </w:t>
      </w:r>
      <w:r w:rsidR="00234FED" w:rsidRPr="00400A05">
        <w:rPr>
          <w:rFonts w:ascii="Times New Roman" w:hAnsi="Times New Roman" w:cs="Times New Roman"/>
          <w:sz w:val="24"/>
          <w:szCs w:val="24"/>
          <w:lang w:val="en-US"/>
        </w:rPr>
        <w:t>US</w:t>
      </w:r>
      <w:r w:rsidRPr="00400A05">
        <w:rPr>
          <w:rFonts w:ascii="Times New Roman" w:hAnsi="Times New Roman" w:cs="Times New Roman"/>
          <w:sz w:val="24"/>
          <w:szCs w:val="24"/>
          <w:lang w:val="en-US"/>
        </w:rPr>
        <w:t xml:space="preserve"> companies.</w:t>
      </w:r>
      <w:r w:rsidR="00615C0B" w:rsidRPr="00400A05">
        <w:rPr>
          <w:rFonts w:ascii="Times New Roman" w:hAnsi="Times New Roman" w:cs="Times New Roman"/>
          <w:sz w:val="24"/>
          <w:szCs w:val="24"/>
          <w:lang w:val="en-US"/>
        </w:rPr>
        <w:t xml:space="preserve"> While the United States did not have a tax treaty with the Netherlands Antilles, it did have an income tax treaty with the Netherlands, </w:t>
      </w:r>
      <w:r w:rsidR="00EC695A" w:rsidRPr="00400A05">
        <w:rPr>
          <w:rFonts w:ascii="Times New Roman" w:hAnsi="Times New Roman" w:cs="Times New Roman"/>
          <w:sz w:val="24"/>
          <w:szCs w:val="24"/>
          <w:lang w:val="en-US"/>
        </w:rPr>
        <w:t xml:space="preserve">which included the possibility of </w:t>
      </w:r>
      <w:r w:rsidR="00615C0B" w:rsidRPr="00400A05">
        <w:rPr>
          <w:rFonts w:ascii="Times New Roman" w:hAnsi="Times New Roman" w:cs="Times New Roman"/>
          <w:sz w:val="24"/>
          <w:szCs w:val="24"/>
          <w:lang w:val="en-US"/>
        </w:rPr>
        <w:t xml:space="preserve">extending the tax treaty from both the Netherlands and the US to their lands overseas upon request </w:t>
      </w:r>
      <w:sdt>
        <w:sdtPr>
          <w:rPr>
            <w:rFonts w:ascii="Times New Roman" w:hAnsi="Times New Roman" w:cs="Times New Roman"/>
            <w:sz w:val="24"/>
            <w:szCs w:val="24"/>
            <w:lang w:val="en-US"/>
          </w:rPr>
          <w:id w:val="-986241078"/>
          <w:citation/>
        </w:sdtPr>
        <w:sdtContent>
          <w:r w:rsidR="009F06B3" w:rsidRPr="00400A05">
            <w:rPr>
              <w:rFonts w:ascii="Times New Roman" w:hAnsi="Times New Roman" w:cs="Times New Roman"/>
              <w:sz w:val="24"/>
              <w:szCs w:val="24"/>
              <w:lang w:val="en-US"/>
            </w:rPr>
            <w:fldChar w:fldCharType="begin"/>
          </w:r>
          <w:r w:rsidR="00615C0B" w:rsidRPr="00400A05">
            <w:rPr>
              <w:rFonts w:ascii="Times New Roman" w:hAnsi="Times New Roman" w:cs="Times New Roman"/>
              <w:sz w:val="24"/>
              <w:szCs w:val="24"/>
              <w:lang w:val="en-US"/>
            </w:rPr>
            <w:instrText xml:space="preserve">CITATION Sch88 \p 496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(Schoeller, 1988, p. 496)</w:t>
          </w:r>
          <w:r w:rsidR="009F06B3" w:rsidRPr="00400A05">
            <w:rPr>
              <w:rFonts w:ascii="Times New Roman" w:hAnsi="Times New Roman" w:cs="Times New Roman"/>
              <w:sz w:val="24"/>
              <w:szCs w:val="24"/>
              <w:lang w:val="en-US"/>
            </w:rPr>
            <w:fldChar w:fldCharType="end"/>
          </w:r>
        </w:sdtContent>
      </w:sdt>
      <w:r w:rsidR="00615C0B" w:rsidRPr="00400A05">
        <w:rPr>
          <w:rFonts w:ascii="Times New Roman" w:hAnsi="Times New Roman" w:cs="Times New Roman"/>
          <w:sz w:val="24"/>
          <w:szCs w:val="24"/>
          <w:lang w:val="en-US"/>
        </w:rPr>
        <w:t xml:space="preserve">. </w:t>
      </w:r>
      <w:r w:rsidR="00205382" w:rsidRPr="00400A05">
        <w:rPr>
          <w:rFonts w:ascii="Times New Roman" w:hAnsi="Times New Roman" w:cs="Times New Roman"/>
          <w:sz w:val="24"/>
          <w:szCs w:val="24"/>
          <w:lang w:val="en-US"/>
        </w:rPr>
        <w:t>The treaty was extend</w:t>
      </w:r>
      <w:r w:rsidR="00032B8E" w:rsidRPr="00400A05">
        <w:rPr>
          <w:rFonts w:ascii="Times New Roman" w:hAnsi="Times New Roman" w:cs="Times New Roman"/>
          <w:sz w:val="24"/>
          <w:szCs w:val="24"/>
          <w:lang w:val="en-US"/>
        </w:rPr>
        <w:t>ed in 19</w:t>
      </w:r>
      <w:r w:rsidR="00205382" w:rsidRPr="00400A05">
        <w:rPr>
          <w:rFonts w:ascii="Times New Roman" w:hAnsi="Times New Roman" w:cs="Times New Roman"/>
          <w:sz w:val="24"/>
          <w:szCs w:val="24"/>
          <w:lang w:val="en-US"/>
        </w:rPr>
        <w:t>5</w:t>
      </w:r>
      <w:r w:rsidR="00032B8E" w:rsidRPr="00400A05">
        <w:rPr>
          <w:rFonts w:ascii="Times New Roman" w:hAnsi="Times New Roman" w:cs="Times New Roman"/>
          <w:sz w:val="24"/>
          <w:szCs w:val="24"/>
          <w:lang w:val="en-US"/>
        </w:rPr>
        <w:t>9</w:t>
      </w:r>
      <w:r w:rsidR="00205382" w:rsidRPr="00400A05">
        <w:rPr>
          <w:rFonts w:ascii="Times New Roman" w:hAnsi="Times New Roman" w:cs="Times New Roman"/>
          <w:sz w:val="24"/>
          <w:szCs w:val="24"/>
          <w:lang w:val="en-US"/>
        </w:rPr>
        <w:t xml:space="preserve"> upon request of the Antillean Government (ibid.). </w:t>
      </w:r>
      <w:r w:rsidR="0099398E" w:rsidRPr="00400A05">
        <w:rPr>
          <w:rFonts w:ascii="Times New Roman" w:hAnsi="Times New Roman" w:cs="Times New Roman"/>
          <w:sz w:val="24"/>
          <w:szCs w:val="24"/>
          <w:lang w:val="en-US"/>
        </w:rPr>
        <w:t xml:space="preserve">Ironically, it was </w:t>
      </w:r>
      <w:r w:rsidR="00D9074D" w:rsidRPr="00400A05">
        <w:rPr>
          <w:rFonts w:ascii="Times New Roman" w:hAnsi="Times New Roman" w:cs="Times New Roman"/>
          <w:sz w:val="24"/>
          <w:szCs w:val="24"/>
          <w:lang w:val="en-US"/>
        </w:rPr>
        <w:t xml:space="preserve">the Kennedy </w:t>
      </w:r>
      <w:proofErr w:type="gramStart"/>
      <w:r w:rsidR="00D9074D" w:rsidRPr="00400A05">
        <w:rPr>
          <w:rFonts w:ascii="Times New Roman" w:hAnsi="Times New Roman" w:cs="Times New Roman"/>
          <w:sz w:val="24"/>
          <w:szCs w:val="24"/>
          <w:lang w:val="en-US"/>
        </w:rPr>
        <w:t>administration which</w:t>
      </w:r>
      <w:proofErr w:type="gramEnd"/>
      <w:r w:rsidR="00BD3583" w:rsidRPr="00400A05">
        <w:rPr>
          <w:rFonts w:ascii="Times New Roman" w:hAnsi="Times New Roman" w:cs="Times New Roman"/>
          <w:sz w:val="24"/>
          <w:szCs w:val="24"/>
          <w:lang w:val="en-US"/>
        </w:rPr>
        <w:t xml:space="preserve"> encouraged the extension, as the US government hoped to lower the rates of loans for US corporations (</w:t>
      </w:r>
      <w:proofErr w:type="spellStart"/>
      <w:r w:rsidR="00BD3583" w:rsidRPr="00400A05">
        <w:rPr>
          <w:rFonts w:ascii="Times New Roman" w:hAnsi="Times New Roman" w:cs="Times New Roman"/>
          <w:sz w:val="24"/>
          <w:szCs w:val="24"/>
          <w:lang w:val="en-US"/>
        </w:rPr>
        <w:t>Palan</w:t>
      </w:r>
      <w:proofErr w:type="spellEnd"/>
      <w:r w:rsidR="00BD3583" w:rsidRPr="00400A05">
        <w:rPr>
          <w:rFonts w:ascii="Times New Roman" w:hAnsi="Times New Roman" w:cs="Times New Roman"/>
          <w:sz w:val="24"/>
          <w:szCs w:val="24"/>
          <w:lang w:val="en-US"/>
        </w:rPr>
        <w:t xml:space="preserve"> et al., 2010, p. 144). </w:t>
      </w:r>
      <w:r w:rsidR="00205382" w:rsidRPr="00400A05">
        <w:rPr>
          <w:rFonts w:ascii="Times New Roman" w:hAnsi="Times New Roman" w:cs="Times New Roman"/>
          <w:sz w:val="24"/>
          <w:szCs w:val="24"/>
          <w:lang w:val="en-US"/>
        </w:rPr>
        <w:t xml:space="preserve">The Netherlands Antilles seemed particularly interesting for US companies trying to lower their tax </w:t>
      </w:r>
      <w:proofErr w:type="gramStart"/>
      <w:r w:rsidR="00205382" w:rsidRPr="00400A05">
        <w:rPr>
          <w:rFonts w:ascii="Times New Roman" w:hAnsi="Times New Roman" w:cs="Times New Roman"/>
          <w:sz w:val="24"/>
          <w:szCs w:val="24"/>
          <w:lang w:val="en-US"/>
        </w:rPr>
        <w:t>payments</w:t>
      </w:r>
      <w:proofErr w:type="gramEnd"/>
      <w:r w:rsidR="00205382" w:rsidRPr="00400A05">
        <w:rPr>
          <w:rFonts w:ascii="Times New Roman" w:hAnsi="Times New Roman" w:cs="Times New Roman"/>
          <w:sz w:val="24"/>
          <w:szCs w:val="24"/>
          <w:lang w:val="en-US"/>
        </w:rPr>
        <w:t xml:space="preserve"> as </w:t>
      </w:r>
      <w:r w:rsidR="00D90D13" w:rsidRPr="00400A05">
        <w:rPr>
          <w:rFonts w:ascii="Times New Roman" w:hAnsi="Times New Roman" w:cs="Times New Roman"/>
          <w:sz w:val="24"/>
          <w:szCs w:val="24"/>
          <w:lang w:val="en-US"/>
        </w:rPr>
        <w:t xml:space="preserve">it was extremely cheap for American companies to </w:t>
      </w:r>
      <w:r w:rsidR="003D335B" w:rsidRPr="00400A05">
        <w:rPr>
          <w:rFonts w:ascii="Times New Roman" w:hAnsi="Times New Roman" w:cs="Times New Roman"/>
          <w:sz w:val="24"/>
          <w:szCs w:val="24"/>
          <w:lang w:val="en-US"/>
        </w:rPr>
        <w:t>‘</w:t>
      </w:r>
      <w:r w:rsidR="00D90D13" w:rsidRPr="00400A05">
        <w:rPr>
          <w:rFonts w:ascii="Times New Roman" w:hAnsi="Times New Roman" w:cs="Times New Roman"/>
          <w:sz w:val="24"/>
          <w:szCs w:val="24"/>
          <w:lang w:val="en-US"/>
        </w:rPr>
        <w:t>lend</w:t>
      </w:r>
      <w:r w:rsidR="003D335B" w:rsidRPr="00400A05">
        <w:rPr>
          <w:rFonts w:ascii="Times New Roman" w:hAnsi="Times New Roman" w:cs="Times New Roman"/>
          <w:sz w:val="24"/>
          <w:szCs w:val="24"/>
          <w:lang w:val="en-US"/>
        </w:rPr>
        <w:t>’</w:t>
      </w:r>
      <w:r w:rsidR="00D90D13" w:rsidRPr="00400A05">
        <w:rPr>
          <w:rFonts w:ascii="Times New Roman" w:hAnsi="Times New Roman" w:cs="Times New Roman"/>
          <w:sz w:val="24"/>
          <w:szCs w:val="24"/>
          <w:lang w:val="en-US"/>
        </w:rPr>
        <w:t xml:space="preserve"> their money through one of their Antillean subsidiaries.</w:t>
      </w:r>
      <w:r w:rsidR="000C0AD7" w:rsidRPr="00400A05">
        <w:rPr>
          <w:rFonts w:ascii="Times New Roman" w:hAnsi="Times New Roman" w:cs="Times New Roman"/>
          <w:sz w:val="24"/>
          <w:szCs w:val="24"/>
          <w:lang w:val="en-US"/>
        </w:rPr>
        <w:t xml:space="preserve"> This was called the ‘Dutch Sandwich’, with American companies lending money from offshore finance subsidiaries set up on the Netherlands Antilles. These companies were able to issue tax-free Eurobonds and send the money to the United States, were they did not have to pay taxes due to the Netherlands – United </w:t>
      </w:r>
      <w:r w:rsidR="00FA6F3A" w:rsidRPr="00400A05">
        <w:rPr>
          <w:rFonts w:ascii="Times New Roman" w:hAnsi="Times New Roman" w:cs="Times New Roman"/>
          <w:sz w:val="24"/>
          <w:szCs w:val="24"/>
          <w:lang w:val="en-US"/>
        </w:rPr>
        <w:t>S</w:t>
      </w:r>
      <w:r w:rsidR="000C0AD7" w:rsidRPr="00400A05">
        <w:rPr>
          <w:rFonts w:ascii="Times New Roman" w:hAnsi="Times New Roman" w:cs="Times New Roman"/>
          <w:sz w:val="24"/>
          <w:szCs w:val="24"/>
          <w:lang w:val="en-US"/>
        </w:rPr>
        <w:t xml:space="preserve">tates tax treaty. </w:t>
      </w:r>
      <w:r w:rsidR="00D90D13" w:rsidRPr="00400A05">
        <w:rPr>
          <w:rFonts w:ascii="Times New Roman" w:hAnsi="Times New Roman" w:cs="Times New Roman"/>
          <w:sz w:val="24"/>
          <w:szCs w:val="24"/>
          <w:lang w:val="en-US"/>
        </w:rPr>
        <w:t>At the end of the 70s, the United States Government noted that the total amount of money borrowed by US corporations from Antillean subsidiaries had risen from about $1 billion to $16 billion</w:t>
      </w:r>
      <w:r w:rsidR="0002558A" w:rsidRPr="00400A05">
        <w:rPr>
          <w:rFonts w:ascii="Times New Roman" w:hAnsi="Times New Roman" w:cs="Times New Roman"/>
          <w:sz w:val="24"/>
          <w:szCs w:val="24"/>
          <w:lang w:val="en-US"/>
        </w:rPr>
        <w:t xml:space="preserve"> (Gordon 1981, p. 27)</w:t>
      </w:r>
      <w:r w:rsidR="00D90D13" w:rsidRPr="00400A05">
        <w:rPr>
          <w:rFonts w:ascii="Times New Roman" w:hAnsi="Times New Roman" w:cs="Times New Roman"/>
          <w:sz w:val="24"/>
          <w:szCs w:val="24"/>
          <w:lang w:val="en-US"/>
        </w:rPr>
        <w:t xml:space="preserve">. </w:t>
      </w:r>
      <w:r w:rsidR="007477B1" w:rsidRPr="00400A05">
        <w:rPr>
          <w:rFonts w:ascii="Times New Roman" w:hAnsi="Times New Roman" w:cs="Times New Roman"/>
          <w:sz w:val="24"/>
          <w:szCs w:val="24"/>
          <w:lang w:val="en-US"/>
        </w:rPr>
        <w:t>In 1980</w:t>
      </w:r>
      <w:r w:rsidR="0009095C" w:rsidRPr="00400A05">
        <w:rPr>
          <w:rFonts w:ascii="Times New Roman" w:hAnsi="Times New Roman" w:cs="Times New Roman"/>
          <w:sz w:val="24"/>
          <w:szCs w:val="24"/>
          <w:lang w:val="en-US"/>
        </w:rPr>
        <w:t>,</w:t>
      </w:r>
      <w:r w:rsidR="007477B1" w:rsidRPr="00400A05">
        <w:rPr>
          <w:rFonts w:ascii="Times New Roman" w:hAnsi="Times New Roman" w:cs="Times New Roman"/>
          <w:sz w:val="24"/>
          <w:szCs w:val="24"/>
          <w:lang w:val="en-US"/>
        </w:rPr>
        <w:t xml:space="preserve"> the</w:t>
      </w:r>
      <w:r w:rsidR="00274351" w:rsidRPr="00400A05">
        <w:rPr>
          <w:rFonts w:ascii="Times New Roman" w:hAnsi="Times New Roman" w:cs="Times New Roman"/>
          <w:sz w:val="24"/>
          <w:szCs w:val="24"/>
          <w:lang w:val="en-US"/>
        </w:rPr>
        <w:t xml:space="preserve"> Carter administration appointed Richard Gordon to create a report on tax avoidance and fraud by US multinationals. The </w:t>
      </w:r>
      <w:r w:rsidR="00396499" w:rsidRPr="00400A05">
        <w:rPr>
          <w:rFonts w:ascii="Times New Roman" w:hAnsi="Times New Roman" w:cs="Times New Roman"/>
          <w:sz w:val="24"/>
          <w:szCs w:val="24"/>
          <w:lang w:val="en-US"/>
        </w:rPr>
        <w:t xml:space="preserve">so-called </w:t>
      </w:r>
      <w:r w:rsidR="00274351" w:rsidRPr="00400A05">
        <w:rPr>
          <w:rFonts w:ascii="Times New Roman" w:hAnsi="Times New Roman" w:cs="Times New Roman"/>
          <w:sz w:val="24"/>
          <w:szCs w:val="24"/>
          <w:lang w:val="en-US"/>
        </w:rPr>
        <w:t>Gordon rapport was published in 1981 and can be seen as the first serious inquiry about tax avoidance and tax havens</w:t>
      </w:r>
      <w:r w:rsidR="00396499" w:rsidRPr="00400A05">
        <w:rPr>
          <w:rFonts w:ascii="Times New Roman" w:hAnsi="Times New Roman" w:cs="Times New Roman"/>
          <w:sz w:val="24"/>
          <w:szCs w:val="24"/>
          <w:lang w:val="en-US"/>
        </w:rPr>
        <w:t xml:space="preserve"> (</w:t>
      </w:r>
      <w:proofErr w:type="spellStart"/>
      <w:r w:rsidR="00396499" w:rsidRPr="00400A05">
        <w:rPr>
          <w:rFonts w:ascii="Times New Roman" w:hAnsi="Times New Roman" w:cs="Times New Roman"/>
          <w:sz w:val="24"/>
          <w:szCs w:val="24"/>
          <w:lang w:val="en-US"/>
        </w:rPr>
        <w:t>Palan</w:t>
      </w:r>
      <w:proofErr w:type="spellEnd"/>
      <w:r w:rsidR="00396499" w:rsidRPr="00400A05">
        <w:rPr>
          <w:rFonts w:ascii="Times New Roman" w:hAnsi="Times New Roman" w:cs="Times New Roman"/>
          <w:sz w:val="24"/>
          <w:szCs w:val="24"/>
          <w:lang w:val="en-US"/>
        </w:rPr>
        <w:t xml:space="preserve"> et al</w:t>
      </w:r>
      <w:r w:rsidR="00591112" w:rsidRPr="00400A05">
        <w:rPr>
          <w:rFonts w:ascii="Times New Roman" w:hAnsi="Times New Roman" w:cs="Times New Roman"/>
          <w:sz w:val="24"/>
          <w:szCs w:val="24"/>
          <w:lang w:val="en-US"/>
        </w:rPr>
        <w:t>, 2006, p. 43</w:t>
      </w:r>
      <w:r w:rsidR="00396499" w:rsidRPr="00400A05">
        <w:rPr>
          <w:rFonts w:ascii="Times New Roman" w:hAnsi="Times New Roman" w:cs="Times New Roman"/>
          <w:sz w:val="24"/>
          <w:szCs w:val="24"/>
          <w:lang w:val="en-US"/>
        </w:rPr>
        <w:t>)</w:t>
      </w:r>
      <w:r w:rsidR="00274351" w:rsidRPr="00400A05">
        <w:rPr>
          <w:rFonts w:ascii="Times New Roman" w:hAnsi="Times New Roman" w:cs="Times New Roman"/>
          <w:sz w:val="24"/>
          <w:szCs w:val="24"/>
          <w:lang w:val="en-US"/>
        </w:rPr>
        <w:t>.</w:t>
      </w:r>
      <w:r w:rsidR="00396499" w:rsidRPr="00400A05">
        <w:rPr>
          <w:rFonts w:ascii="Times New Roman" w:hAnsi="Times New Roman" w:cs="Times New Roman"/>
          <w:sz w:val="24"/>
          <w:szCs w:val="24"/>
          <w:lang w:val="en-US"/>
        </w:rPr>
        <w:t xml:space="preserve"> David </w:t>
      </w:r>
      <w:proofErr w:type="spellStart"/>
      <w:r w:rsidR="00396499" w:rsidRPr="00400A05">
        <w:rPr>
          <w:rFonts w:ascii="Times New Roman" w:hAnsi="Times New Roman" w:cs="Times New Roman"/>
          <w:sz w:val="24"/>
          <w:szCs w:val="24"/>
          <w:lang w:val="en-US"/>
        </w:rPr>
        <w:t>Rosenbloom</w:t>
      </w:r>
      <w:proofErr w:type="spellEnd"/>
      <w:r w:rsidR="00396499" w:rsidRPr="00400A05">
        <w:rPr>
          <w:rFonts w:ascii="Times New Roman" w:hAnsi="Times New Roman" w:cs="Times New Roman"/>
          <w:sz w:val="24"/>
          <w:szCs w:val="24"/>
          <w:lang w:val="en-US"/>
        </w:rPr>
        <w:t xml:space="preserve">, </w:t>
      </w:r>
      <w:r w:rsidR="002762DC" w:rsidRPr="00400A05">
        <w:rPr>
          <w:rFonts w:ascii="Times New Roman" w:hAnsi="Times New Roman" w:cs="Times New Roman"/>
          <w:sz w:val="24"/>
          <w:szCs w:val="24"/>
          <w:lang w:val="en-US"/>
        </w:rPr>
        <w:t xml:space="preserve">an </w:t>
      </w:r>
      <w:r w:rsidR="00396499" w:rsidRPr="00400A05">
        <w:rPr>
          <w:rFonts w:ascii="Times New Roman" w:hAnsi="Times New Roman" w:cs="Times New Roman"/>
          <w:sz w:val="24"/>
          <w:szCs w:val="24"/>
          <w:lang w:val="en-US"/>
        </w:rPr>
        <w:t xml:space="preserve">international tax </w:t>
      </w:r>
      <w:r w:rsidR="003D335B" w:rsidRPr="00400A05">
        <w:rPr>
          <w:rFonts w:ascii="Times New Roman" w:hAnsi="Times New Roman" w:cs="Times New Roman"/>
          <w:sz w:val="24"/>
          <w:szCs w:val="24"/>
          <w:lang w:val="en-US"/>
        </w:rPr>
        <w:t>counsel</w:t>
      </w:r>
      <w:r w:rsidR="00396499" w:rsidRPr="00400A05">
        <w:rPr>
          <w:rFonts w:ascii="Times New Roman" w:hAnsi="Times New Roman" w:cs="Times New Roman"/>
          <w:sz w:val="24"/>
          <w:szCs w:val="24"/>
          <w:lang w:val="en-US"/>
        </w:rPr>
        <w:t xml:space="preserve"> of the US Treasury </w:t>
      </w:r>
      <w:r w:rsidR="001C08BF" w:rsidRPr="00400A05">
        <w:rPr>
          <w:rFonts w:ascii="Times New Roman" w:hAnsi="Times New Roman" w:cs="Times New Roman"/>
          <w:sz w:val="24"/>
          <w:szCs w:val="24"/>
          <w:lang w:val="en-US"/>
        </w:rPr>
        <w:t>d</w:t>
      </w:r>
      <w:r w:rsidR="00396499" w:rsidRPr="00400A05">
        <w:rPr>
          <w:rFonts w:ascii="Times New Roman" w:hAnsi="Times New Roman" w:cs="Times New Roman"/>
          <w:sz w:val="24"/>
          <w:szCs w:val="24"/>
          <w:lang w:val="en-US"/>
        </w:rPr>
        <w:t xml:space="preserve">epartment between 1978 and 1981 argued </w:t>
      </w:r>
      <w:r w:rsidR="004E018E" w:rsidRPr="00400A05">
        <w:rPr>
          <w:rFonts w:ascii="Times New Roman" w:hAnsi="Times New Roman" w:cs="Times New Roman"/>
          <w:sz w:val="24"/>
          <w:szCs w:val="24"/>
          <w:lang w:val="en-US"/>
        </w:rPr>
        <w:t>that “</w:t>
      </w:r>
      <w:r w:rsidR="00396499" w:rsidRPr="00400A05">
        <w:rPr>
          <w:rFonts w:ascii="Times New Roman" w:hAnsi="Times New Roman" w:cs="Times New Roman"/>
          <w:sz w:val="24"/>
          <w:szCs w:val="24"/>
          <w:lang w:val="en-US"/>
        </w:rPr>
        <w:t>I c</w:t>
      </w:r>
      <w:r w:rsidR="002762DC" w:rsidRPr="00400A05">
        <w:rPr>
          <w:rFonts w:ascii="Times New Roman" w:hAnsi="Times New Roman" w:cs="Times New Roman"/>
          <w:sz w:val="24"/>
          <w:szCs w:val="24"/>
          <w:lang w:val="en-US"/>
        </w:rPr>
        <w:t>an’t remember any overarching ‘l</w:t>
      </w:r>
      <w:r w:rsidR="00396499" w:rsidRPr="00400A05">
        <w:rPr>
          <w:rFonts w:ascii="Times New Roman" w:hAnsi="Times New Roman" w:cs="Times New Roman"/>
          <w:sz w:val="24"/>
          <w:szCs w:val="24"/>
          <w:lang w:val="en-US"/>
        </w:rPr>
        <w:t>et’s go after the</w:t>
      </w:r>
      <w:r w:rsidR="000C0AD7" w:rsidRPr="00400A05">
        <w:rPr>
          <w:rFonts w:ascii="Times New Roman" w:hAnsi="Times New Roman" w:cs="Times New Roman"/>
          <w:sz w:val="24"/>
          <w:szCs w:val="24"/>
          <w:lang w:val="en-US"/>
        </w:rPr>
        <w:t xml:space="preserve"> </w:t>
      </w:r>
      <w:r w:rsidR="00396499" w:rsidRPr="00400A05">
        <w:rPr>
          <w:rFonts w:ascii="Times New Roman" w:hAnsi="Times New Roman" w:cs="Times New Roman"/>
          <w:sz w:val="24"/>
          <w:szCs w:val="24"/>
          <w:lang w:val="en-US"/>
        </w:rPr>
        <w:t xml:space="preserve">havens’ thing prior to the Gordon report” </w:t>
      </w:r>
      <w:sdt>
        <w:sdtPr>
          <w:rPr>
            <w:rFonts w:ascii="Times New Roman" w:hAnsi="Times New Roman" w:cs="Times New Roman"/>
            <w:sz w:val="24"/>
            <w:szCs w:val="24"/>
            <w:lang w:val="en-US"/>
          </w:rPr>
          <w:id w:val="40530527"/>
          <w:citation/>
        </w:sdtPr>
        <w:sdtContent>
          <w:r w:rsidR="009F06B3" w:rsidRPr="00400A05">
            <w:rPr>
              <w:rFonts w:ascii="Times New Roman" w:hAnsi="Times New Roman" w:cs="Times New Roman"/>
              <w:sz w:val="24"/>
              <w:szCs w:val="24"/>
              <w:lang w:val="en-US"/>
            </w:rPr>
            <w:fldChar w:fldCharType="begin"/>
          </w:r>
          <w:r w:rsidR="00396499" w:rsidRPr="00400A05">
            <w:rPr>
              <w:rFonts w:ascii="Times New Roman" w:hAnsi="Times New Roman" w:cs="Times New Roman"/>
              <w:sz w:val="24"/>
              <w:szCs w:val="24"/>
              <w:lang w:val="en-US"/>
            </w:rPr>
            <w:instrText xml:space="preserve"> CITATION Nic11 \p 85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(Shaxson, 2011, p. 85)</w:t>
          </w:r>
          <w:r w:rsidR="009F06B3" w:rsidRPr="00400A05">
            <w:rPr>
              <w:rFonts w:ascii="Times New Roman" w:hAnsi="Times New Roman" w:cs="Times New Roman"/>
              <w:sz w:val="24"/>
              <w:szCs w:val="24"/>
              <w:lang w:val="en-US"/>
            </w:rPr>
            <w:fldChar w:fldCharType="end"/>
          </w:r>
        </w:sdtContent>
      </w:sdt>
      <w:r w:rsidR="00396499" w:rsidRPr="00400A05">
        <w:rPr>
          <w:rFonts w:ascii="Times New Roman" w:hAnsi="Times New Roman" w:cs="Times New Roman"/>
          <w:sz w:val="24"/>
          <w:szCs w:val="24"/>
          <w:lang w:val="en-US"/>
        </w:rPr>
        <w:t xml:space="preserve">. </w:t>
      </w:r>
    </w:p>
    <w:p w14:paraId="730D10BB" w14:textId="77777777" w:rsidR="00396499" w:rsidRPr="00400A05" w:rsidRDefault="00396499"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Gordon </w:t>
      </w:r>
      <w:r w:rsidR="00865332" w:rsidRPr="00400A05">
        <w:rPr>
          <w:rFonts w:ascii="Times New Roman" w:hAnsi="Times New Roman" w:cs="Times New Roman"/>
          <w:sz w:val="24"/>
          <w:szCs w:val="24"/>
          <w:lang w:val="en-US"/>
        </w:rPr>
        <w:t xml:space="preserve">report </w:t>
      </w:r>
      <w:r w:rsidRPr="00400A05">
        <w:rPr>
          <w:rFonts w:ascii="Times New Roman" w:hAnsi="Times New Roman" w:cs="Times New Roman"/>
          <w:sz w:val="24"/>
          <w:szCs w:val="24"/>
          <w:lang w:val="en-US"/>
        </w:rPr>
        <w:t>was particularly critical on the American government for being too decisive in making tax treaties with tax havens:</w:t>
      </w:r>
    </w:p>
    <w:p w14:paraId="5747DADB" w14:textId="77777777" w:rsidR="00F53C63" w:rsidRPr="00400A05" w:rsidRDefault="00396499" w:rsidP="00E9480C">
      <w:pPr>
        <w:autoSpaceDE w:val="0"/>
        <w:autoSpaceDN w:val="0"/>
        <w:adjustRightInd w:val="0"/>
        <w:spacing w:before="35" w:after="0" w:line="360" w:lineRule="auto"/>
        <w:ind w:left="708" w:right="-20"/>
        <w:jc w:val="both"/>
        <w:rPr>
          <w:rFonts w:ascii="Times New Roman" w:hAnsi="Times New Roman" w:cs="Times New Roman"/>
          <w:sz w:val="24"/>
          <w:szCs w:val="24"/>
          <w:lang w:val="en-US"/>
        </w:rPr>
      </w:pPr>
      <w:r w:rsidRPr="00400A05">
        <w:rPr>
          <w:rFonts w:ascii="Times New Roman" w:hAnsi="Times New Roman" w:cs="Times New Roman"/>
          <w:i/>
          <w:sz w:val="24"/>
          <w:szCs w:val="24"/>
          <w:lang w:val="en-US"/>
        </w:rPr>
        <w:t>There does not seem to have been much, if any, consideration of either potential abuse in the negotiation of the existing tax haven treaties, or of whether to permit extension of treaties to the terr</w:t>
      </w:r>
      <w:r w:rsidR="00293369" w:rsidRPr="00400A05">
        <w:rPr>
          <w:rFonts w:ascii="Times New Roman" w:hAnsi="Times New Roman" w:cs="Times New Roman"/>
          <w:i/>
          <w:sz w:val="24"/>
          <w:szCs w:val="24"/>
          <w:lang w:val="en-US"/>
        </w:rPr>
        <w:t>itories of our treaty partners</w:t>
      </w:r>
      <w:r w:rsidR="0002558A" w:rsidRPr="00400A05">
        <w:rPr>
          <w:rFonts w:ascii="Times New Roman" w:hAnsi="Times New Roman" w:cs="Times New Roman"/>
          <w:i/>
          <w:sz w:val="24"/>
          <w:szCs w:val="24"/>
          <w:lang w:val="en-US"/>
        </w:rPr>
        <w:t xml:space="preserve"> </w:t>
      </w:r>
      <w:r w:rsidR="00A222F6" w:rsidRPr="00400A05">
        <w:rPr>
          <w:rFonts w:ascii="Times New Roman" w:hAnsi="Times New Roman" w:cs="Times New Roman"/>
          <w:i/>
          <w:sz w:val="24"/>
          <w:szCs w:val="24"/>
          <w:lang w:val="en-US"/>
        </w:rPr>
        <w:t xml:space="preserve"> </w:t>
      </w:r>
      <w:r w:rsidR="00A222F6" w:rsidRPr="00400A05">
        <w:rPr>
          <w:rFonts w:ascii="Times New Roman" w:hAnsi="Times New Roman" w:cs="Times New Roman"/>
          <w:sz w:val="24"/>
          <w:szCs w:val="24"/>
          <w:lang w:val="en-US"/>
        </w:rPr>
        <w:t>(Gordon, 1981, p. 7)</w:t>
      </w:r>
      <w:r w:rsidR="00F53C63" w:rsidRPr="00400A05">
        <w:rPr>
          <w:rFonts w:ascii="Times New Roman" w:hAnsi="Times New Roman" w:cs="Times New Roman"/>
          <w:sz w:val="24"/>
          <w:szCs w:val="24"/>
          <w:lang w:val="en-US"/>
        </w:rPr>
        <w:t>.</w:t>
      </w:r>
    </w:p>
    <w:p w14:paraId="7AA3E663" w14:textId="77777777" w:rsidR="00274351" w:rsidRPr="00400A05" w:rsidRDefault="00396499"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line with this manner of </w:t>
      </w:r>
      <w:r w:rsidR="0009095C" w:rsidRPr="00400A05">
        <w:rPr>
          <w:rFonts w:ascii="Times New Roman" w:hAnsi="Times New Roman" w:cs="Times New Roman"/>
          <w:sz w:val="24"/>
          <w:szCs w:val="24"/>
          <w:lang w:val="en-US"/>
        </w:rPr>
        <w:t>reasoning</w:t>
      </w:r>
      <w:r w:rsidRPr="00400A05">
        <w:rPr>
          <w:rFonts w:ascii="Times New Roman" w:hAnsi="Times New Roman" w:cs="Times New Roman"/>
          <w:sz w:val="24"/>
          <w:szCs w:val="24"/>
          <w:lang w:val="en-US"/>
        </w:rPr>
        <w:t>, Gordon recommended that the US government unilaterally would end adverse treaties, like the one with the Netherlands Antilles.</w:t>
      </w:r>
      <w:r w:rsidR="00274351" w:rsidRPr="00400A05">
        <w:rPr>
          <w:rFonts w:ascii="Times New Roman" w:hAnsi="Times New Roman" w:cs="Times New Roman"/>
          <w:sz w:val="24"/>
          <w:szCs w:val="24"/>
          <w:lang w:val="en-US"/>
        </w:rPr>
        <w:t xml:space="preserve"> The Netherlands</w:t>
      </w:r>
      <w:r w:rsidRPr="00400A05">
        <w:rPr>
          <w:rFonts w:ascii="Times New Roman" w:hAnsi="Times New Roman" w:cs="Times New Roman"/>
          <w:sz w:val="24"/>
          <w:szCs w:val="24"/>
          <w:lang w:val="en-US"/>
        </w:rPr>
        <w:t xml:space="preserve"> </w:t>
      </w:r>
      <w:r w:rsidR="007A518F" w:rsidRPr="00400A05">
        <w:rPr>
          <w:rFonts w:ascii="Times New Roman" w:hAnsi="Times New Roman" w:cs="Times New Roman"/>
          <w:sz w:val="24"/>
          <w:szCs w:val="24"/>
          <w:lang w:val="en-US"/>
        </w:rPr>
        <w:t xml:space="preserve">itself </w:t>
      </w:r>
      <w:r w:rsidRPr="00400A05">
        <w:rPr>
          <w:rFonts w:ascii="Times New Roman" w:hAnsi="Times New Roman" w:cs="Times New Roman"/>
          <w:sz w:val="24"/>
          <w:szCs w:val="24"/>
          <w:lang w:val="en-US"/>
        </w:rPr>
        <w:t xml:space="preserve">was also </w:t>
      </w:r>
      <w:r w:rsidR="00274351" w:rsidRPr="00400A05">
        <w:rPr>
          <w:rFonts w:ascii="Times New Roman" w:hAnsi="Times New Roman" w:cs="Times New Roman"/>
          <w:sz w:val="24"/>
          <w:szCs w:val="24"/>
          <w:lang w:val="en-US"/>
        </w:rPr>
        <w:t>heavily criticized in the report:</w:t>
      </w:r>
    </w:p>
    <w:p w14:paraId="7CCA5434" w14:textId="77777777" w:rsidR="00F53C63" w:rsidRPr="00400A05" w:rsidRDefault="00274351" w:rsidP="00E9480C">
      <w:pPr>
        <w:autoSpaceDE w:val="0"/>
        <w:autoSpaceDN w:val="0"/>
        <w:adjustRightInd w:val="0"/>
        <w:spacing w:before="35" w:after="0" w:line="360" w:lineRule="auto"/>
        <w:ind w:left="708" w:right="-20"/>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 xml:space="preserve">Most </w:t>
      </w:r>
      <w:proofErr w:type="gramStart"/>
      <w:r w:rsidR="000542B9" w:rsidRPr="00400A05">
        <w:rPr>
          <w:rFonts w:ascii="Times New Roman" w:hAnsi="Times New Roman" w:cs="Times New Roman"/>
          <w:i/>
          <w:sz w:val="24"/>
          <w:szCs w:val="24"/>
          <w:lang w:val="en-US"/>
        </w:rPr>
        <w:t>well-known</w:t>
      </w:r>
      <w:proofErr w:type="gramEnd"/>
      <w:r w:rsidRPr="00400A05">
        <w:rPr>
          <w:rFonts w:ascii="Times New Roman" w:hAnsi="Times New Roman" w:cs="Times New Roman"/>
          <w:i/>
          <w:sz w:val="24"/>
          <w:szCs w:val="24"/>
          <w:lang w:val="en-US"/>
        </w:rPr>
        <w:t xml:space="preserve"> tax havens do not have an extensive network of tax treaties. There are, however, some exceptions. Knowledgeable persons consider the Netherlands to be </w:t>
      </w:r>
      <w:r w:rsidRPr="00400A05">
        <w:rPr>
          <w:rFonts w:ascii="Times New Roman" w:hAnsi="Times New Roman" w:cs="Times New Roman"/>
          <w:i/>
          <w:sz w:val="24"/>
          <w:szCs w:val="24"/>
          <w:lang w:val="en-US"/>
        </w:rPr>
        <w:lastRenderedPageBreak/>
        <w:t>a tax haven, notwithstanding its sophisticated and well administered tax system and high tax rates</w:t>
      </w:r>
      <w:r w:rsidR="00293369" w:rsidRPr="00400A05">
        <w:rPr>
          <w:rFonts w:ascii="Times New Roman" w:hAnsi="Times New Roman" w:cs="Times New Roman"/>
          <w:i/>
          <w:sz w:val="24"/>
          <w:szCs w:val="24"/>
          <w:lang w:val="en-US"/>
        </w:rPr>
        <w:t xml:space="preserve"> </w:t>
      </w:r>
      <w:r w:rsidR="00293369" w:rsidRPr="00400A05">
        <w:rPr>
          <w:rFonts w:ascii="Times New Roman" w:hAnsi="Times New Roman" w:cs="Times New Roman"/>
          <w:sz w:val="24"/>
          <w:szCs w:val="24"/>
          <w:lang w:val="en-US"/>
        </w:rPr>
        <w:t>(ibid</w:t>
      </w:r>
      <w:proofErr w:type="gramStart"/>
      <w:r w:rsidR="00293369" w:rsidRPr="00400A05">
        <w:rPr>
          <w:rFonts w:ascii="Times New Roman" w:hAnsi="Times New Roman" w:cs="Times New Roman"/>
          <w:sz w:val="24"/>
          <w:szCs w:val="24"/>
          <w:lang w:val="en-US"/>
        </w:rPr>
        <w:t>.,</w:t>
      </w:r>
      <w:proofErr w:type="gramEnd"/>
      <w:r w:rsidR="00293369" w:rsidRPr="00400A05">
        <w:rPr>
          <w:rFonts w:ascii="Times New Roman" w:hAnsi="Times New Roman" w:cs="Times New Roman"/>
          <w:sz w:val="24"/>
          <w:szCs w:val="24"/>
          <w:lang w:val="en-US"/>
        </w:rPr>
        <w:t xml:space="preserve"> p. 18).</w:t>
      </w:r>
      <w:r w:rsidR="00293369" w:rsidRPr="00400A05">
        <w:rPr>
          <w:rFonts w:ascii="Times New Roman" w:hAnsi="Times New Roman" w:cs="Times New Roman"/>
          <w:i/>
          <w:sz w:val="24"/>
          <w:szCs w:val="24"/>
          <w:lang w:val="en-US"/>
        </w:rPr>
        <w:t xml:space="preserve"> </w:t>
      </w:r>
    </w:p>
    <w:p w14:paraId="790D52FC" w14:textId="77777777" w:rsidR="00ED3DB3" w:rsidRPr="00400A05" w:rsidRDefault="0056369D" w:rsidP="00E9480C">
      <w:pPr>
        <w:autoSpaceDE w:val="0"/>
        <w:autoSpaceDN w:val="0"/>
        <w:adjustRightInd w:val="0"/>
        <w:spacing w:before="35" w:after="0" w:line="360" w:lineRule="auto"/>
        <w:ind w:right="-20"/>
        <w:jc w:val="both"/>
        <w:rPr>
          <w:rFonts w:ascii="Times New Roman" w:hAnsi="Times New Roman" w:cs="Times New Roman"/>
          <w:i/>
          <w:sz w:val="24"/>
          <w:szCs w:val="24"/>
          <w:lang w:val="en-US"/>
        </w:rPr>
      </w:pPr>
      <w:r w:rsidRPr="00400A05">
        <w:rPr>
          <w:rFonts w:ascii="Times New Roman" w:hAnsi="Times New Roman" w:cs="Times New Roman"/>
          <w:sz w:val="24"/>
          <w:szCs w:val="24"/>
          <w:lang w:val="en-US"/>
        </w:rPr>
        <w:t>Gordon repeated the statement that the Netherlands is often considered to be a tax haven multiple times to conclude with ‘</w:t>
      </w:r>
      <w:r w:rsidR="0002558A"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the Netherlands will be considered to be a tax haven’</w:t>
      </w:r>
      <w:r w:rsidR="003F7595" w:rsidRPr="00400A05">
        <w:rPr>
          <w:rFonts w:ascii="Times New Roman" w:hAnsi="Times New Roman" w:cs="Times New Roman"/>
          <w:sz w:val="24"/>
          <w:szCs w:val="24"/>
          <w:lang w:val="en-US"/>
        </w:rPr>
        <w:t xml:space="preserve"> (ibid</w:t>
      </w:r>
      <w:proofErr w:type="gramStart"/>
      <w:r w:rsidR="003F7595" w:rsidRPr="00400A05">
        <w:rPr>
          <w:rFonts w:ascii="Times New Roman" w:hAnsi="Times New Roman" w:cs="Times New Roman"/>
          <w:sz w:val="24"/>
          <w:szCs w:val="24"/>
          <w:lang w:val="en-US"/>
        </w:rPr>
        <w:t>.,</w:t>
      </w:r>
      <w:proofErr w:type="gramEnd"/>
      <w:r w:rsidR="003F7595" w:rsidRPr="00400A05">
        <w:rPr>
          <w:rFonts w:ascii="Times New Roman" w:hAnsi="Times New Roman" w:cs="Times New Roman"/>
          <w:sz w:val="24"/>
          <w:szCs w:val="24"/>
          <w:lang w:val="en-US"/>
        </w:rPr>
        <w:t xml:space="preserve"> p. 148)</w:t>
      </w:r>
      <w:r w:rsidRPr="00400A05">
        <w:rPr>
          <w:rFonts w:ascii="Times New Roman" w:hAnsi="Times New Roman" w:cs="Times New Roman"/>
          <w:sz w:val="24"/>
          <w:szCs w:val="24"/>
          <w:lang w:val="en-US"/>
        </w:rPr>
        <w:t>. Gordon concluded that the United State</w:t>
      </w:r>
      <w:r w:rsidR="003D335B" w:rsidRPr="00400A05">
        <w:rPr>
          <w:rFonts w:ascii="Times New Roman" w:hAnsi="Times New Roman" w:cs="Times New Roman"/>
          <w:sz w:val="24"/>
          <w:szCs w:val="24"/>
          <w:lang w:val="en-US"/>
        </w:rPr>
        <w:t>s should not have standard treatie</w:t>
      </w:r>
      <w:r w:rsidRPr="00400A05">
        <w:rPr>
          <w:rFonts w:ascii="Times New Roman" w:hAnsi="Times New Roman" w:cs="Times New Roman"/>
          <w:sz w:val="24"/>
          <w:szCs w:val="24"/>
          <w:lang w:val="en-US"/>
        </w:rPr>
        <w:t xml:space="preserve">s with tax havens, and </w:t>
      </w:r>
      <w:r w:rsidR="00865332" w:rsidRPr="00400A05">
        <w:rPr>
          <w:rFonts w:ascii="Times New Roman" w:hAnsi="Times New Roman" w:cs="Times New Roman"/>
          <w:sz w:val="24"/>
          <w:szCs w:val="24"/>
          <w:lang w:val="en-US"/>
        </w:rPr>
        <w:t xml:space="preserve">should </w:t>
      </w:r>
      <w:r w:rsidR="003D335B" w:rsidRPr="00400A05">
        <w:rPr>
          <w:rFonts w:ascii="Times New Roman" w:hAnsi="Times New Roman" w:cs="Times New Roman"/>
          <w:i/>
          <w:sz w:val="24"/>
          <w:szCs w:val="24"/>
          <w:lang w:val="en-US"/>
        </w:rPr>
        <w:t>‘</w:t>
      </w:r>
      <w:r w:rsidR="003D335B" w:rsidRPr="00400A05">
        <w:rPr>
          <w:rFonts w:ascii="Times New Roman" w:hAnsi="Times New Roman" w:cs="Times New Roman"/>
          <w:sz w:val="24"/>
          <w:szCs w:val="24"/>
          <w:lang w:val="en-US"/>
        </w:rPr>
        <w:t xml:space="preserve">consider terminating </w:t>
      </w:r>
      <w:r w:rsidRPr="00400A05">
        <w:rPr>
          <w:rFonts w:ascii="Times New Roman" w:hAnsi="Times New Roman" w:cs="Times New Roman"/>
          <w:sz w:val="24"/>
          <w:szCs w:val="24"/>
          <w:lang w:val="en-US"/>
        </w:rPr>
        <w:t>i</w:t>
      </w:r>
      <w:r w:rsidR="003D335B" w:rsidRPr="00400A05">
        <w:rPr>
          <w:rFonts w:ascii="Times New Roman" w:hAnsi="Times New Roman" w:cs="Times New Roman"/>
          <w:sz w:val="24"/>
          <w:szCs w:val="24"/>
          <w:lang w:val="en-US"/>
        </w:rPr>
        <w:t>t</w:t>
      </w:r>
      <w:r w:rsidRPr="00400A05">
        <w:rPr>
          <w:rFonts w:ascii="Times New Roman" w:hAnsi="Times New Roman" w:cs="Times New Roman"/>
          <w:sz w:val="24"/>
          <w:szCs w:val="24"/>
          <w:lang w:val="en-US"/>
        </w:rPr>
        <w:t xml:space="preserve">s existing tax haven treaties, particularly those with the Netherlands Antilles and the former United Kingdom territories’. Interestingly, while Gordon classifies the Netherlands as a tax haven </w:t>
      </w:r>
      <w:r w:rsidR="003D335B" w:rsidRPr="00400A05">
        <w:rPr>
          <w:rFonts w:ascii="Times New Roman" w:hAnsi="Times New Roman" w:cs="Times New Roman"/>
          <w:sz w:val="24"/>
          <w:szCs w:val="24"/>
          <w:lang w:val="en-US"/>
        </w:rPr>
        <w:t>throughout</w:t>
      </w:r>
      <w:r w:rsidRPr="00400A05">
        <w:rPr>
          <w:rFonts w:ascii="Times New Roman" w:hAnsi="Times New Roman" w:cs="Times New Roman"/>
          <w:sz w:val="24"/>
          <w:szCs w:val="24"/>
          <w:lang w:val="en-US"/>
        </w:rPr>
        <w:t xml:space="preserve"> the report, </w:t>
      </w:r>
      <w:r w:rsidR="003D335B" w:rsidRPr="00400A05">
        <w:rPr>
          <w:rFonts w:ascii="Times New Roman" w:hAnsi="Times New Roman" w:cs="Times New Roman"/>
          <w:sz w:val="24"/>
          <w:szCs w:val="24"/>
          <w:lang w:val="en-US"/>
        </w:rPr>
        <w:t>recommendations</w:t>
      </w:r>
      <w:r w:rsidRPr="00400A05">
        <w:rPr>
          <w:rFonts w:ascii="Times New Roman" w:hAnsi="Times New Roman" w:cs="Times New Roman"/>
          <w:sz w:val="24"/>
          <w:szCs w:val="24"/>
          <w:lang w:val="en-US"/>
        </w:rPr>
        <w:t xml:space="preserve"> made </w:t>
      </w:r>
      <w:r w:rsidR="00ED3DB3" w:rsidRPr="00400A05">
        <w:rPr>
          <w:rFonts w:ascii="Times New Roman" w:hAnsi="Times New Roman" w:cs="Times New Roman"/>
          <w:sz w:val="24"/>
          <w:szCs w:val="24"/>
          <w:lang w:val="en-US"/>
        </w:rPr>
        <w:t>do not concern the Netherlands despite the Netherlands costing the United States more money according to its own s</w:t>
      </w:r>
      <w:r w:rsidR="00625D06" w:rsidRPr="00400A05">
        <w:rPr>
          <w:rFonts w:ascii="Times New Roman" w:hAnsi="Times New Roman" w:cs="Times New Roman"/>
          <w:sz w:val="24"/>
          <w:szCs w:val="24"/>
          <w:lang w:val="en-US"/>
        </w:rPr>
        <w:t xml:space="preserve">tatistics </w:t>
      </w:r>
      <w:sdt>
        <w:sdtPr>
          <w:rPr>
            <w:rFonts w:ascii="Times New Roman" w:hAnsi="Times New Roman" w:cs="Times New Roman"/>
            <w:sz w:val="24"/>
            <w:szCs w:val="24"/>
            <w:lang w:val="en-US"/>
          </w:rPr>
          <w:id w:val="-377473055"/>
          <w:citation/>
        </w:sdtPr>
        <w:sdtContent>
          <w:r w:rsidR="009F06B3" w:rsidRPr="00400A05">
            <w:rPr>
              <w:rFonts w:ascii="Times New Roman" w:hAnsi="Times New Roman" w:cs="Times New Roman"/>
              <w:sz w:val="24"/>
              <w:szCs w:val="24"/>
              <w:lang w:val="en-US"/>
            </w:rPr>
            <w:fldChar w:fldCharType="begin"/>
          </w:r>
          <w:r w:rsidR="00625D06" w:rsidRPr="00400A05">
            <w:rPr>
              <w:rFonts w:ascii="Times New Roman" w:hAnsi="Times New Roman" w:cs="Times New Roman"/>
              <w:sz w:val="24"/>
              <w:szCs w:val="24"/>
              <w:lang w:val="en-US"/>
            </w:rPr>
            <w:instrText xml:space="preserve">CITATION Tax81 \p 150 \t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(Gordon, 1981, p. 150)</w:t>
          </w:r>
          <w:r w:rsidR="009F06B3" w:rsidRPr="00400A05">
            <w:rPr>
              <w:rFonts w:ascii="Times New Roman" w:hAnsi="Times New Roman" w:cs="Times New Roman"/>
              <w:sz w:val="24"/>
              <w:szCs w:val="24"/>
              <w:lang w:val="en-US"/>
            </w:rPr>
            <w:fldChar w:fldCharType="end"/>
          </w:r>
        </w:sdtContent>
      </w:sdt>
      <w:r w:rsidR="00625D06" w:rsidRPr="00400A05">
        <w:rPr>
          <w:rFonts w:ascii="Times New Roman" w:hAnsi="Times New Roman" w:cs="Times New Roman"/>
          <w:sz w:val="24"/>
          <w:szCs w:val="24"/>
          <w:lang w:val="en-US"/>
        </w:rPr>
        <w:t>.</w:t>
      </w:r>
      <w:r w:rsidR="00ED3DB3" w:rsidRPr="00400A05">
        <w:rPr>
          <w:rFonts w:ascii="Times New Roman" w:hAnsi="Times New Roman" w:cs="Times New Roman"/>
          <w:sz w:val="24"/>
          <w:szCs w:val="24"/>
          <w:lang w:val="en-US"/>
        </w:rPr>
        <w:t xml:space="preserve">  </w:t>
      </w:r>
    </w:p>
    <w:p w14:paraId="0F3596BE" w14:textId="77777777" w:rsidR="00ED3DB3" w:rsidRPr="00400A05" w:rsidRDefault="00ED3DB3"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publication of the </w:t>
      </w:r>
      <w:r w:rsidR="004E018E" w:rsidRPr="00400A05">
        <w:rPr>
          <w:rFonts w:ascii="Times New Roman" w:hAnsi="Times New Roman" w:cs="Times New Roman"/>
          <w:sz w:val="24"/>
          <w:szCs w:val="24"/>
          <w:lang w:val="en-US"/>
        </w:rPr>
        <w:t>Gordon report</w:t>
      </w:r>
      <w:r w:rsidRPr="00400A05">
        <w:rPr>
          <w:rFonts w:ascii="Times New Roman" w:hAnsi="Times New Roman" w:cs="Times New Roman"/>
          <w:sz w:val="24"/>
          <w:szCs w:val="24"/>
          <w:lang w:val="en-US"/>
        </w:rPr>
        <w:t xml:space="preserve"> coincided with the </w:t>
      </w:r>
      <w:r w:rsidR="003D335B" w:rsidRPr="00400A05">
        <w:rPr>
          <w:rFonts w:ascii="Times New Roman" w:hAnsi="Times New Roman" w:cs="Times New Roman"/>
          <w:sz w:val="24"/>
          <w:szCs w:val="24"/>
          <w:lang w:val="en-US"/>
        </w:rPr>
        <w:t>succession</w:t>
      </w:r>
      <w:r w:rsidRPr="00400A05">
        <w:rPr>
          <w:rFonts w:ascii="Times New Roman" w:hAnsi="Times New Roman" w:cs="Times New Roman"/>
          <w:sz w:val="24"/>
          <w:szCs w:val="24"/>
          <w:lang w:val="en-US"/>
        </w:rPr>
        <w:t xml:space="preserve"> of the </w:t>
      </w:r>
      <w:r w:rsidR="003D335B" w:rsidRPr="00400A05">
        <w:rPr>
          <w:rFonts w:ascii="Times New Roman" w:hAnsi="Times New Roman" w:cs="Times New Roman"/>
          <w:sz w:val="24"/>
          <w:szCs w:val="24"/>
          <w:lang w:val="en-US"/>
        </w:rPr>
        <w:t>Carter</w:t>
      </w:r>
      <w:r w:rsidRPr="00400A05">
        <w:rPr>
          <w:rFonts w:ascii="Times New Roman" w:hAnsi="Times New Roman" w:cs="Times New Roman"/>
          <w:sz w:val="24"/>
          <w:szCs w:val="24"/>
          <w:lang w:val="en-US"/>
        </w:rPr>
        <w:t xml:space="preserve"> Administration by the </w:t>
      </w:r>
      <w:r w:rsidR="00591112" w:rsidRPr="00400A05">
        <w:rPr>
          <w:rFonts w:ascii="Times New Roman" w:hAnsi="Times New Roman" w:cs="Times New Roman"/>
          <w:sz w:val="24"/>
          <w:szCs w:val="24"/>
          <w:lang w:val="en-US"/>
        </w:rPr>
        <w:t>Reagan</w:t>
      </w:r>
      <w:r w:rsidRPr="00400A05">
        <w:rPr>
          <w:rFonts w:ascii="Times New Roman" w:hAnsi="Times New Roman" w:cs="Times New Roman"/>
          <w:sz w:val="24"/>
          <w:szCs w:val="24"/>
          <w:lang w:val="en-US"/>
        </w:rPr>
        <w:t xml:space="preserve"> Administration, which had l</w:t>
      </w:r>
      <w:r w:rsidR="00396499" w:rsidRPr="00400A05">
        <w:rPr>
          <w:rFonts w:ascii="Times New Roman" w:hAnsi="Times New Roman" w:cs="Times New Roman"/>
          <w:sz w:val="24"/>
          <w:szCs w:val="24"/>
          <w:lang w:val="en-US"/>
        </w:rPr>
        <w:t xml:space="preserve">ittle interest in following </w:t>
      </w:r>
      <w:r w:rsidR="003D335B" w:rsidRPr="00400A05">
        <w:rPr>
          <w:rFonts w:ascii="Times New Roman" w:hAnsi="Times New Roman" w:cs="Times New Roman"/>
          <w:sz w:val="24"/>
          <w:szCs w:val="24"/>
          <w:lang w:val="en-US"/>
        </w:rPr>
        <w:t>most</w:t>
      </w:r>
      <w:r w:rsidR="00396499" w:rsidRPr="00400A05">
        <w:rPr>
          <w:rFonts w:ascii="Times New Roman" w:hAnsi="Times New Roman" w:cs="Times New Roman"/>
          <w:sz w:val="24"/>
          <w:szCs w:val="24"/>
          <w:lang w:val="en-US"/>
        </w:rPr>
        <w:t xml:space="preserve"> of the </w:t>
      </w:r>
      <w:r w:rsidR="003D335B" w:rsidRPr="00400A05">
        <w:rPr>
          <w:rFonts w:ascii="Times New Roman" w:hAnsi="Times New Roman" w:cs="Times New Roman"/>
          <w:sz w:val="24"/>
          <w:szCs w:val="24"/>
          <w:lang w:val="en-US"/>
        </w:rPr>
        <w:t>recommendations</w:t>
      </w:r>
      <w:r w:rsidR="00625D06" w:rsidRPr="00400A05">
        <w:rPr>
          <w:rFonts w:ascii="Times New Roman" w:hAnsi="Times New Roman" w:cs="Times New Roman"/>
          <w:sz w:val="24"/>
          <w:szCs w:val="24"/>
          <w:lang w:val="en-US"/>
        </w:rPr>
        <w:t xml:space="preserve"> made (</w:t>
      </w:r>
      <w:proofErr w:type="spellStart"/>
      <w:r w:rsidR="00625D06" w:rsidRPr="00400A05">
        <w:rPr>
          <w:rFonts w:ascii="Times New Roman" w:hAnsi="Times New Roman" w:cs="Times New Roman"/>
          <w:sz w:val="24"/>
          <w:szCs w:val="24"/>
          <w:lang w:val="en-US"/>
        </w:rPr>
        <w:t>Shaxon</w:t>
      </w:r>
      <w:proofErr w:type="spellEnd"/>
      <w:r w:rsidR="00625D06"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2011,</w:t>
      </w:r>
      <w:r w:rsidR="00625D06" w:rsidRPr="00400A05">
        <w:rPr>
          <w:rFonts w:ascii="Times New Roman" w:hAnsi="Times New Roman" w:cs="Times New Roman"/>
          <w:sz w:val="24"/>
          <w:szCs w:val="24"/>
          <w:lang w:val="en-US"/>
        </w:rPr>
        <w:t xml:space="preserve"> p. </w:t>
      </w:r>
      <w:r w:rsidRPr="00400A05">
        <w:rPr>
          <w:rFonts w:ascii="Times New Roman" w:hAnsi="Times New Roman" w:cs="Times New Roman"/>
          <w:sz w:val="24"/>
          <w:szCs w:val="24"/>
          <w:lang w:val="en-US"/>
        </w:rPr>
        <w:t>117)</w:t>
      </w:r>
      <w:r w:rsidR="00396499" w:rsidRPr="00400A05">
        <w:rPr>
          <w:rFonts w:ascii="Times New Roman" w:hAnsi="Times New Roman" w:cs="Times New Roman"/>
          <w:sz w:val="24"/>
          <w:szCs w:val="24"/>
          <w:lang w:val="en-US"/>
        </w:rPr>
        <w:t xml:space="preserve">. The battle against the Netherlands </w:t>
      </w:r>
      <w:r w:rsidR="003D335B" w:rsidRPr="00400A05">
        <w:rPr>
          <w:rFonts w:ascii="Times New Roman" w:hAnsi="Times New Roman" w:cs="Times New Roman"/>
          <w:sz w:val="24"/>
          <w:szCs w:val="24"/>
          <w:lang w:val="en-US"/>
        </w:rPr>
        <w:t>Antilles</w:t>
      </w:r>
      <w:r w:rsidR="00396499" w:rsidRPr="00400A05">
        <w:rPr>
          <w:rFonts w:ascii="Times New Roman" w:hAnsi="Times New Roman" w:cs="Times New Roman"/>
          <w:sz w:val="24"/>
          <w:szCs w:val="24"/>
          <w:lang w:val="en-US"/>
        </w:rPr>
        <w:t xml:space="preserve"> route, however</w:t>
      </w:r>
      <w:r w:rsidR="000C0AD7" w:rsidRPr="00400A05">
        <w:rPr>
          <w:rFonts w:ascii="Times New Roman" w:hAnsi="Times New Roman" w:cs="Times New Roman"/>
          <w:sz w:val="24"/>
          <w:szCs w:val="24"/>
          <w:lang w:val="en-US"/>
        </w:rPr>
        <w:t>,</w:t>
      </w:r>
      <w:r w:rsidR="00396499" w:rsidRPr="00400A05">
        <w:rPr>
          <w:rFonts w:ascii="Times New Roman" w:hAnsi="Times New Roman" w:cs="Times New Roman"/>
          <w:sz w:val="24"/>
          <w:szCs w:val="24"/>
          <w:lang w:val="en-US"/>
        </w:rPr>
        <w:t xml:space="preserve"> did not </w:t>
      </w:r>
      <w:r w:rsidR="003D335B" w:rsidRPr="00400A05">
        <w:rPr>
          <w:rFonts w:ascii="Times New Roman" w:hAnsi="Times New Roman" w:cs="Times New Roman"/>
          <w:sz w:val="24"/>
          <w:szCs w:val="24"/>
          <w:lang w:val="en-US"/>
        </w:rPr>
        <w:t xml:space="preserve">end </w:t>
      </w:r>
      <w:r w:rsidR="000C0AD7" w:rsidRPr="00400A05">
        <w:rPr>
          <w:rFonts w:ascii="Times New Roman" w:hAnsi="Times New Roman" w:cs="Times New Roman"/>
          <w:sz w:val="24"/>
          <w:szCs w:val="24"/>
          <w:lang w:val="en-US"/>
        </w:rPr>
        <w:t xml:space="preserve">and the United States </w:t>
      </w:r>
      <w:r w:rsidR="00432454" w:rsidRPr="00400A05">
        <w:rPr>
          <w:rFonts w:ascii="Times New Roman" w:hAnsi="Times New Roman" w:cs="Times New Roman"/>
          <w:sz w:val="24"/>
          <w:szCs w:val="24"/>
          <w:lang w:val="en-US"/>
        </w:rPr>
        <w:t xml:space="preserve">requested to renegotiate the deal (ibid.). </w:t>
      </w:r>
      <w:r w:rsidR="0030145D" w:rsidRPr="00400A05">
        <w:rPr>
          <w:rFonts w:ascii="Times New Roman" w:hAnsi="Times New Roman" w:cs="Times New Roman"/>
          <w:sz w:val="24"/>
          <w:szCs w:val="24"/>
          <w:lang w:val="en-US"/>
        </w:rPr>
        <w:t>When American tax officials could not reach a renewed deal with the Netherlands Antilles, the United States finally decided to cancel the deal unilaterally in 1988.</w:t>
      </w:r>
    </w:p>
    <w:p w14:paraId="15E4C0FB" w14:textId="77777777" w:rsidR="004C3E4D" w:rsidRPr="00400A05" w:rsidRDefault="007A518F"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432454" w:rsidRPr="00400A05">
        <w:rPr>
          <w:rFonts w:ascii="Times New Roman" w:hAnsi="Times New Roman" w:cs="Times New Roman"/>
          <w:sz w:val="24"/>
          <w:szCs w:val="24"/>
          <w:lang w:val="en-US"/>
        </w:rPr>
        <w:t>While the Americans unilaterally canceled the tax treaty with the Netherlands Antilles, it was not until 1996 that the Antilles route was permanently shut down. The route was not canceled by th</w:t>
      </w:r>
      <w:r w:rsidR="002762DC" w:rsidRPr="00400A05">
        <w:rPr>
          <w:rFonts w:ascii="Times New Roman" w:hAnsi="Times New Roman" w:cs="Times New Roman"/>
          <w:sz w:val="24"/>
          <w:szCs w:val="24"/>
          <w:lang w:val="en-US"/>
        </w:rPr>
        <w:t xml:space="preserve">e Antilles </w:t>
      </w:r>
      <w:proofErr w:type="gramStart"/>
      <w:r w:rsidR="002762DC" w:rsidRPr="00400A05">
        <w:rPr>
          <w:rFonts w:ascii="Times New Roman" w:hAnsi="Times New Roman" w:cs="Times New Roman"/>
          <w:sz w:val="24"/>
          <w:szCs w:val="24"/>
          <w:lang w:val="en-US"/>
        </w:rPr>
        <w:t>themselves</w:t>
      </w:r>
      <w:proofErr w:type="gramEnd"/>
      <w:r w:rsidR="002762DC" w:rsidRPr="00400A05">
        <w:rPr>
          <w:rFonts w:ascii="Times New Roman" w:hAnsi="Times New Roman" w:cs="Times New Roman"/>
          <w:sz w:val="24"/>
          <w:szCs w:val="24"/>
          <w:lang w:val="en-US"/>
        </w:rPr>
        <w:t xml:space="preserve">, as </w:t>
      </w:r>
      <w:r w:rsidR="00432454" w:rsidRPr="00400A05">
        <w:rPr>
          <w:rFonts w:ascii="Times New Roman" w:hAnsi="Times New Roman" w:cs="Times New Roman"/>
          <w:sz w:val="24"/>
          <w:szCs w:val="24"/>
          <w:lang w:val="en-US"/>
        </w:rPr>
        <w:t>the Dutch government was the one to close the route. ‘</w:t>
      </w:r>
      <w:r w:rsidR="004C3E4D" w:rsidRPr="00400A05">
        <w:rPr>
          <w:rFonts w:ascii="Times New Roman" w:hAnsi="Times New Roman" w:cs="Times New Roman"/>
          <w:sz w:val="24"/>
          <w:szCs w:val="24"/>
          <w:lang w:val="en-US"/>
        </w:rPr>
        <w:t>It</w:t>
      </w:r>
      <w:r w:rsidR="0002558A" w:rsidRPr="00400A05">
        <w:rPr>
          <w:rFonts w:ascii="Times New Roman" w:hAnsi="Times New Roman" w:cs="Times New Roman"/>
          <w:sz w:val="24"/>
          <w:szCs w:val="24"/>
          <w:lang w:val="en-US"/>
        </w:rPr>
        <w:t xml:space="preserve"> i</w:t>
      </w:r>
      <w:r w:rsidR="004C3E4D" w:rsidRPr="00400A05">
        <w:rPr>
          <w:rFonts w:ascii="Times New Roman" w:hAnsi="Times New Roman" w:cs="Times New Roman"/>
          <w:sz w:val="24"/>
          <w:szCs w:val="24"/>
          <w:lang w:val="en-US"/>
        </w:rPr>
        <w:t>s not that the Antilles earn that much due to the route’ was the Dutch Sec</w:t>
      </w:r>
      <w:r w:rsidR="00865332" w:rsidRPr="00400A05">
        <w:rPr>
          <w:rFonts w:ascii="Times New Roman" w:hAnsi="Times New Roman" w:cs="Times New Roman"/>
          <w:sz w:val="24"/>
          <w:szCs w:val="24"/>
          <w:lang w:val="en-US"/>
        </w:rPr>
        <w:t>re</w:t>
      </w:r>
      <w:r w:rsidR="004C3E4D" w:rsidRPr="00400A05">
        <w:rPr>
          <w:rFonts w:ascii="Times New Roman" w:hAnsi="Times New Roman" w:cs="Times New Roman"/>
          <w:sz w:val="24"/>
          <w:szCs w:val="24"/>
          <w:lang w:val="en-US"/>
        </w:rPr>
        <w:t xml:space="preserve">tary of Finance Willem </w:t>
      </w:r>
      <w:proofErr w:type="spellStart"/>
      <w:r w:rsidR="004C3E4D" w:rsidRPr="00400A05">
        <w:rPr>
          <w:rFonts w:ascii="Times New Roman" w:hAnsi="Times New Roman" w:cs="Times New Roman"/>
          <w:sz w:val="24"/>
          <w:szCs w:val="24"/>
          <w:lang w:val="en-US"/>
        </w:rPr>
        <w:t>Vermeend</w:t>
      </w:r>
      <w:r w:rsidR="00865332" w:rsidRPr="00400A05">
        <w:rPr>
          <w:rFonts w:ascii="Times New Roman" w:hAnsi="Times New Roman" w:cs="Times New Roman"/>
          <w:sz w:val="24"/>
          <w:szCs w:val="24"/>
          <w:lang w:val="en-US"/>
        </w:rPr>
        <w:t>’</w:t>
      </w:r>
      <w:r w:rsidR="004C3E4D" w:rsidRPr="00400A05">
        <w:rPr>
          <w:rFonts w:ascii="Times New Roman" w:hAnsi="Times New Roman" w:cs="Times New Roman"/>
          <w:sz w:val="24"/>
          <w:szCs w:val="24"/>
          <w:lang w:val="en-US"/>
        </w:rPr>
        <w:t>s</w:t>
      </w:r>
      <w:proofErr w:type="spellEnd"/>
      <w:r w:rsidR="004C3E4D" w:rsidRPr="00400A05">
        <w:rPr>
          <w:rFonts w:ascii="Times New Roman" w:hAnsi="Times New Roman" w:cs="Times New Roman"/>
          <w:sz w:val="24"/>
          <w:szCs w:val="24"/>
          <w:lang w:val="en-US"/>
        </w:rPr>
        <w:t xml:space="preserve"> commentary on his</w:t>
      </w:r>
      <w:r w:rsidR="0030145D" w:rsidRPr="00400A05">
        <w:rPr>
          <w:rFonts w:ascii="Times New Roman" w:hAnsi="Times New Roman" w:cs="Times New Roman"/>
          <w:sz w:val="24"/>
          <w:szCs w:val="24"/>
          <w:lang w:val="en-US"/>
        </w:rPr>
        <w:t xml:space="preserve"> decision to end the route (Dutch Government, 1996</w:t>
      </w:r>
      <w:r w:rsidR="00A222F6" w:rsidRPr="00400A05">
        <w:rPr>
          <w:rFonts w:ascii="Times New Roman" w:hAnsi="Times New Roman" w:cs="Times New Roman"/>
          <w:sz w:val="24"/>
          <w:szCs w:val="24"/>
          <w:lang w:val="en-US"/>
        </w:rPr>
        <w:t>, p. 3</w:t>
      </w:r>
      <w:r w:rsidR="004C3E4D" w:rsidRPr="00400A05">
        <w:rPr>
          <w:rFonts w:ascii="Times New Roman" w:hAnsi="Times New Roman" w:cs="Times New Roman"/>
          <w:sz w:val="24"/>
          <w:szCs w:val="24"/>
          <w:lang w:val="en-US"/>
        </w:rPr>
        <w:t>). It is important to keep in mind that due to the fact that the Netherla</w:t>
      </w:r>
      <w:r w:rsidR="0030145D" w:rsidRPr="00400A05">
        <w:rPr>
          <w:rFonts w:ascii="Times New Roman" w:hAnsi="Times New Roman" w:cs="Times New Roman"/>
          <w:sz w:val="24"/>
          <w:szCs w:val="24"/>
          <w:lang w:val="en-US"/>
        </w:rPr>
        <w:t xml:space="preserve">nds </w:t>
      </w:r>
      <w:proofErr w:type="gramStart"/>
      <w:r w:rsidR="0030145D" w:rsidRPr="00400A05">
        <w:rPr>
          <w:rFonts w:ascii="Times New Roman" w:hAnsi="Times New Roman" w:cs="Times New Roman"/>
          <w:sz w:val="24"/>
          <w:szCs w:val="24"/>
          <w:lang w:val="en-US"/>
        </w:rPr>
        <w:t>were</w:t>
      </w:r>
      <w:proofErr w:type="gramEnd"/>
      <w:r w:rsidR="0030145D" w:rsidRPr="00400A05">
        <w:rPr>
          <w:rFonts w:ascii="Times New Roman" w:hAnsi="Times New Roman" w:cs="Times New Roman"/>
          <w:sz w:val="24"/>
          <w:szCs w:val="24"/>
          <w:lang w:val="en-US"/>
        </w:rPr>
        <w:t xml:space="preserve"> financially responsible</w:t>
      </w:r>
      <w:r w:rsidR="004C3E4D" w:rsidRPr="00400A05">
        <w:rPr>
          <w:rFonts w:ascii="Times New Roman" w:hAnsi="Times New Roman" w:cs="Times New Roman"/>
          <w:sz w:val="24"/>
          <w:szCs w:val="24"/>
          <w:lang w:val="en-US"/>
        </w:rPr>
        <w:t xml:space="preserve"> </w:t>
      </w:r>
      <w:r w:rsidR="0030145D" w:rsidRPr="00400A05">
        <w:rPr>
          <w:rFonts w:ascii="Times New Roman" w:hAnsi="Times New Roman" w:cs="Times New Roman"/>
          <w:sz w:val="24"/>
          <w:szCs w:val="24"/>
          <w:lang w:val="en-US"/>
        </w:rPr>
        <w:t>for</w:t>
      </w:r>
      <w:r w:rsidR="004C3E4D" w:rsidRPr="00400A05">
        <w:rPr>
          <w:rFonts w:ascii="Times New Roman" w:hAnsi="Times New Roman" w:cs="Times New Roman"/>
          <w:sz w:val="24"/>
          <w:szCs w:val="24"/>
          <w:lang w:val="en-US"/>
        </w:rPr>
        <w:t xml:space="preserve"> the Netherlands </w:t>
      </w:r>
      <w:r w:rsidR="0030145D" w:rsidRPr="00400A05">
        <w:rPr>
          <w:rFonts w:ascii="Times New Roman" w:hAnsi="Times New Roman" w:cs="Times New Roman"/>
          <w:sz w:val="24"/>
          <w:szCs w:val="24"/>
          <w:lang w:val="en-US"/>
        </w:rPr>
        <w:t xml:space="preserve">Antilles, </w:t>
      </w:r>
      <w:r w:rsidR="004C3E4D" w:rsidRPr="00400A05">
        <w:rPr>
          <w:rFonts w:ascii="Times New Roman" w:hAnsi="Times New Roman" w:cs="Times New Roman"/>
          <w:sz w:val="24"/>
          <w:szCs w:val="24"/>
          <w:lang w:val="en-US"/>
        </w:rPr>
        <w:t xml:space="preserve">the Netherlands had </w:t>
      </w:r>
      <w:r w:rsidR="0030145D" w:rsidRPr="00400A05">
        <w:rPr>
          <w:rFonts w:ascii="Times New Roman" w:hAnsi="Times New Roman" w:cs="Times New Roman"/>
          <w:sz w:val="24"/>
          <w:szCs w:val="24"/>
          <w:lang w:val="en-US"/>
        </w:rPr>
        <w:t>the</w:t>
      </w:r>
      <w:r w:rsidR="004C3E4D" w:rsidRPr="00400A05">
        <w:rPr>
          <w:rFonts w:ascii="Times New Roman" w:hAnsi="Times New Roman" w:cs="Times New Roman"/>
          <w:sz w:val="24"/>
          <w:szCs w:val="24"/>
          <w:lang w:val="en-US"/>
        </w:rPr>
        <w:t xml:space="preserve"> </w:t>
      </w:r>
      <w:r w:rsidR="0030145D" w:rsidRPr="00400A05">
        <w:rPr>
          <w:rFonts w:ascii="Times New Roman" w:hAnsi="Times New Roman" w:cs="Times New Roman"/>
          <w:sz w:val="24"/>
          <w:szCs w:val="24"/>
          <w:lang w:val="en-US"/>
        </w:rPr>
        <w:t>power</w:t>
      </w:r>
      <w:r w:rsidR="004C3E4D" w:rsidRPr="00400A05">
        <w:rPr>
          <w:rFonts w:ascii="Times New Roman" w:hAnsi="Times New Roman" w:cs="Times New Roman"/>
          <w:sz w:val="24"/>
          <w:szCs w:val="24"/>
          <w:lang w:val="en-US"/>
        </w:rPr>
        <w:t xml:space="preserve"> to do this. The </w:t>
      </w:r>
      <w:r w:rsidR="008F050A" w:rsidRPr="00400A05">
        <w:rPr>
          <w:rFonts w:ascii="Times New Roman" w:hAnsi="Times New Roman" w:cs="Times New Roman"/>
          <w:sz w:val="24"/>
          <w:szCs w:val="24"/>
          <w:lang w:val="en-US"/>
        </w:rPr>
        <w:t xml:space="preserve">passive attitude of the US government towards the Dutch authorities is therefore remarkable. </w:t>
      </w:r>
      <w:r w:rsidR="004C3E4D" w:rsidRPr="00400A05">
        <w:rPr>
          <w:rFonts w:ascii="Times New Roman" w:hAnsi="Times New Roman" w:cs="Times New Roman"/>
          <w:sz w:val="24"/>
          <w:szCs w:val="24"/>
          <w:lang w:val="en-US"/>
        </w:rPr>
        <w:t xml:space="preserve">The Gordon report was clear about the tax haven characteristics of the Netherlands, the Netherlands Antilles were only able to set up the route seeing the Netherlands – United States tax treaty and </w:t>
      </w:r>
      <w:r w:rsidR="0020302D" w:rsidRPr="00400A05">
        <w:rPr>
          <w:rFonts w:ascii="Times New Roman" w:hAnsi="Times New Roman" w:cs="Times New Roman"/>
          <w:sz w:val="24"/>
          <w:szCs w:val="24"/>
          <w:lang w:val="en-US"/>
        </w:rPr>
        <w:t xml:space="preserve">the Dutch government had the power to end the route. Yet, there has not been a </w:t>
      </w:r>
      <w:r w:rsidR="00383F59" w:rsidRPr="00400A05">
        <w:rPr>
          <w:rFonts w:ascii="Times New Roman" w:hAnsi="Times New Roman" w:cs="Times New Roman"/>
          <w:sz w:val="24"/>
          <w:szCs w:val="24"/>
          <w:lang w:val="en-US"/>
        </w:rPr>
        <w:t>significant</w:t>
      </w:r>
      <w:r w:rsidR="0020302D" w:rsidRPr="00400A05">
        <w:rPr>
          <w:rFonts w:ascii="Times New Roman" w:hAnsi="Times New Roman" w:cs="Times New Roman"/>
          <w:sz w:val="24"/>
          <w:szCs w:val="24"/>
          <w:lang w:val="en-US"/>
        </w:rPr>
        <w:t xml:space="preserve"> amount of </w:t>
      </w:r>
      <w:r w:rsidR="00CF08DE" w:rsidRPr="00400A05">
        <w:rPr>
          <w:rFonts w:ascii="Times New Roman" w:hAnsi="Times New Roman" w:cs="Times New Roman"/>
          <w:sz w:val="24"/>
          <w:szCs w:val="24"/>
          <w:lang w:val="en-US"/>
        </w:rPr>
        <w:t xml:space="preserve">United States </w:t>
      </w:r>
      <w:r w:rsidR="0020302D" w:rsidRPr="00400A05">
        <w:rPr>
          <w:rFonts w:ascii="Times New Roman" w:hAnsi="Times New Roman" w:cs="Times New Roman"/>
          <w:sz w:val="24"/>
          <w:szCs w:val="24"/>
          <w:lang w:val="en-US"/>
        </w:rPr>
        <w:t xml:space="preserve">pressure </w:t>
      </w:r>
      <w:r w:rsidR="00B9788D" w:rsidRPr="00400A05">
        <w:rPr>
          <w:rFonts w:ascii="Times New Roman" w:hAnsi="Times New Roman" w:cs="Times New Roman"/>
          <w:sz w:val="24"/>
          <w:szCs w:val="24"/>
          <w:lang w:val="en-US"/>
        </w:rPr>
        <w:t xml:space="preserve">put </w:t>
      </w:r>
      <w:r w:rsidR="0020302D" w:rsidRPr="00400A05">
        <w:rPr>
          <w:rFonts w:ascii="Times New Roman" w:hAnsi="Times New Roman" w:cs="Times New Roman"/>
          <w:sz w:val="24"/>
          <w:szCs w:val="24"/>
          <w:lang w:val="en-US"/>
        </w:rPr>
        <w:t>on the Netherlands.</w:t>
      </w:r>
    </w:p>
    <w:p w14:paraId="03CC1B61" w14:textId="77777777" w:rsidR="00CF08DE" w:rsidRPr="00400A05" w:rsidRDefault="0020302D"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CF08DE" w:rsidRPr="00400A05">
        <w:rPr>
          <w:rFonts w:ascii="Times New Roman" w:hAnsi="Times New Roman" w:cs="Times New Roman"/>
          <w:sz w:val="24"/>
          <w:szCs w:val="24"/>
          <w:lang w:val="en-US"/>
        </w:rPr>
        <w:t xml:space="preserve">With the end of the Netherlands Antilles route the </w:t>
      </w:r>
      <w:r w:rsidR="0015353A" w:rsidRPr="00400A05">
        <w:rPr>
          <w:rFonts w:ascii="Times New Roman" w:hAnsi="Times New Roman" w:cs="Times New Roman"/>
          <w:sz w:val="24"/>
          <w:szCs w:val="24"/>
          <w:lang w:val="en-US"/>
        </w:rPr>
        <w:t xml:space="preserve">real battle against tax havens was just about to start. </w:t>
      </w:r>
      <w:r w:rsidR="00E660BE" w:rsidRPr="00400A05">
        <w:rPr>
          <w:rFonts w:ascii="Times New Roman" w:hAnsi="Times New Roman" w:cs="Times New Roman"/>
          <w:sz w:val="24"/>
          <w:szCs w:val="24"/>
          <w:lang w:val="en-US"/>
        </w:rPr>
        <w:t xml:space="preserve">The Gordon report clearly stated that the United States could not deal with tax havens alone, as unilateral actions would place United States business at comparative disadvantage </w:t>
      </w:r>
      <w:sdt>
        <w:sdtPr>
          <w:rPr>
            <w:rFonts w:ascii="Times New Roman" w:hAnsi="Times New Roman" w:cs="Times New Roman"/>
            <w:sz w:val="24"/>
            <w:szCs w:val="24"/>
            <w:lang w:val="en-US"/>
          </w:rPr>
          <w:id w:val="711716092"/>
          <w:citation/>
        </w:sdtPr>
        <w:sdtContent>
          <w:r w:rsidR="009F06B3" w:rsidRPr="00400A05">
            <w:rPr>
              <w:rFonts w:ascii="Times New Roman" w:hAnsi="Times New Roman" w:cs="Times New Roman"/>
              <w:sz w:val="24"/>
              <w:szCs w:val="24"/>
              <w:lang w:val="en-US"/>
            </w:rPr>
            <w:fldChar w:fldCharType="begin"/>
          </w:r>
          <w:r w:rsidR="00E47355" w:rsidRPr="00400A05">
            <w:rPr>
              <w:rFonts w:ascii="Times New Roman" w:hAnsi="Times New Roman" w:cs="Times New Roman"/>
              <w:sz w:val="24"/>
              <w:szCs w:val="24"/>
              <w:lang w:val="en-US"/>
            </w:rPr>
            <w:instrText xml:space="preserve"> CITATION Tax81 \p 9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(Gordon, 1981, p. 9)</w:t>
          </w:r>
          <w:r w:rsidR="009F06B3" w:rsidRPr="00400A05">
            <w:rPr>
              <w:rFonts w:ascii="Times New Roman" w:hAnsi="Times New Roman" w:cs="Times New Roman"/>
              <w:sz w:val="24"/>
              <w:szCs w:val="24"/>
              <w:lang w:val="en-US"/>
            </w:rPr>
            <w:fldChar w:fldCharType="end"/>
          </w:r>
        </w:sdtContent>
      </w:sdt>
      <w:r w:rsidR="00E660BE" w:rsidRPr="00400A05">
        <w:rPr>
          <w:rFonts w:ascii="Times New Roman" w:hAnsi="Times New Roman" w:cs="Times New Roman"/>
          <w:sz w:val="24"/>
          <w:szCs w:val="24"/>
          <w:lang w:val="en-US"/>
        </w:rPr>
        <w:t xml:space="preserve">. </w:t>
      </w:r>
      <w:r w:rsidR="00E47355" w:rsidRPr="00400A05">
        <w:rPr>
          <w:rFonts w:ascii="Times New Roman" w:hAnsi="Times New Roman" w:cs="Times New Roman"/>
          <w:sz w:val="24"/>
          <w:szCs w:val="24"/>
          <w:lang w:val="en-US"/>
        </w:rPr>
        <w:t xml:space="preserve">Instead, the United States was advised to </w:t>
      </w:r>
      <w:r w:rsidR="00E64C55" w:rsidRPr="00400A05">
        <w:rPr>
          <w:rFonts w:ascii="Times New Roman" w:hAnsi="Times New Roman" w:cs="Times New Roman"/>
          <w:sz w:val="24"/>
          <w:szCs w:val="24"/>
          <w:lang w:val="en-US"/>
        </w:rPr>
        <w:t xml:space="preserve">adhere to a multilateral </w:t>
      </w:r>
      <w:r w:rsidR="009C32A6" w:rsidRPr="00400A05">
        <w:rPr>
          <w:rFonts w:ascii="Times New Roman" w:hAnsi="Times New Roman" w:cs="Times New Roman"/>
          <w:sz w:val="24"/>
          <w:szCs w:val="24"/>
          <w:lang w:val="en-US"/>
        </w:rPr>
        <w:t>approach</w:t>
      </w:r>
      <w:r w:rsidR="00E64C55" w:rsidRPr="00400A05">
        <w:rPr>
          <w:rFonts w:ascii="Times New Roman" w:hAnsi="Times New Roman" w:cs="Times New Roman"/>
          <w:sz w:val="24"/>
          <w:szCs w:val="24"/>
          <w:lang w:val="en-US"/>
        </w:rPr>
        <w:t xml:space="preserve"> (ibid, p. 10)</w:t>
      </w:r>
      <w:r w:rsidR="00D4682A" w:rsidRPr="00400A05">
        <w:rPr>
          <w:rFonts w:ascii="Times New Roman" w:hAnsi="Times New Roman" w:cs="Times New Roman"/>
          <w:sz w:val="24"/>
          <w:szCs w:val="24"/>
          <w:lang w:val="en-US"/>
        </w:rPr>
        <w:t xml:space="preserve">. </w:t>
      </w:r>
      <w:r w:rsidR="009C32A6" w:rsidRPr="00400A05">
        <w:rPr>
          <w:rFonts w:ascii="Times New Roman" w:hAnsi="Times New Roman" w:cs="Times New Roman"/>
          <w:sz w:val="24"/>
          <w:szCs w:val="24"/>
          <w:lang w:val="en-US"/>
        </w:rPr>
        <w:t xml:space="preserve">The United States started addressing the problem to other, </w:t>
      </w:r>
      <w:r w:rsidR="009C32A6" w:rsidRPr="00400A05">
        <w:rPr>
          <w:rFonts w:ascii="Times New Roman" w:hAnsi="Times New Roman" w:cs="Times New Roman"/>
          <w:sz w:val="24"/>
          <w:szCs w:val="24"/>
          <w:lang w:val="en-US"/>
        </w:rPr>
        <w:lastRenderedPageBreak/>
        <w:t>mainly European, states and found a sympathetic ear from</w:t>
      </w:r>
      <w:r w:rsidR="00A222F6" w:rsidRPr="00400A05">
        <w:rPr>
          <w:rFonts w:ascii="Times New Roman" w:hAnsi="Times New Roman" w:cs="Times New Roman"/>
          <w:sz w:val="24"/>
          <w:szCs w:val="24"/>
          <w:lang w:val="en-US"/>
        </w:rPr>
        <w:t xml:space="preserve"> most notably Germany and France </w:t>
      </w:r>
      <w:sdt>
        <w:sdtPr>
          <w:rPr>
            <w:rFonts w:ascii="Times New Roman" w:hAnsi="Times New Roman" w:cs="Times New Roman"/>
            <w:sz w:val="24"/>
            <w:szCs w:val="24"/>
            <w:lang w:val="en-US"/>
          </w:rPr>
          <w:id w:val="-719666873"/>
          <w:citation/>
        </w:sdtPr>
        <w:sdtContent>
          <w:r w:rsidR="009F06B3" w:rsidRPr="00400A05">
            <w:rPr>
              <w:rFonts w:ascii="Times New Roman" w:hAnsi="Times New Roman" w:cs="Times New Roman"/>
              <w:sz w:val="24"/>
              <w:szCs w:val="24"/>
              <w:lang w:val="en-US"/>
            </w:rPr>
            <w:fldChar w:fldCharType="begin"/>
          </w:r>
          <w:r w:rsidR="00A222F6" w:rsidRPr="00400A05">
            <w:rPr>
              <w:rFonts w:ascii="Times New Roman" w:hAnsi="Times New Roman" w:cs="Times New Roman"/>
              <w:sz w:val="24"/>
              <w:szCs w:val="24"/>
              <w:lang w:val="en-US"/>
            </w:rPr>
            <w:instrText xml:space="preserve">CITATION Web04 \p 799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(Webb, 2004, p. 799)</w:t>
          </w:r>
          <w:r w:rsidR="009F06B3" w:rsidRPr="00400A05">
            <w:rPr>
              <w:rFonts w:ascii="Times New Roman" w:hAnsi="Times New Roman" w:cs="Times New Roman"/>
              <w:sz w:val="24"/>
              <w:szCs w:val="24"/>
              <w:lang w:val="en-US"/>
            </w:rPr>
            <w:fldChar w:fldCharType="end"/>
          </w:r>
        </w:sdtContent>
      </w:sdt>
      <w:r w:rsidR="004E018E" w:rsidRPr="00400A05">
        <w:rPr>
          <w:rFonts w:ascii="Times New Roman" w:hAnsi="Times New Roman" w:cs="Times New Roman"/>
          <w:sz w:val="24"/>
          <w:szCs w:val="24"/>
          <w:lang w:val="en-US"/>
        </w:rPr>
        <w:t>.</w:t>
      </w:r>
      <w:r w:rsidR="009C32A6" w:rsidRPr="00400A05">
        <w:rPr>
          <w:rFonts w:ascii="Times New Roman" w:hAnsi="Times New Roman" w:cs="Times New Roman"/>
          <w:sz w:val="24"/>
          <w:szCs w:val="24"/>
          <w:lang w:val="en-US"/>
        </w:rPr>
        <w:t xml:space="preserve"> </w:t>
      </w:r>
      <w:r w:rsidR="006746E7" w:rsidRPr="00400A05">
        <w:rPr>
          <w:rFonts w:ascii="Times New Roman" w:hAnsi="Times New Roman" w:cs="Times New Roman"/>
          <w:sz w:val="24"/>
          <w:szCs w:val="24"/>
          <w:lang w:val="en-US"/>
        </w:rPr>
        <w:t>By the</w:t>
      </w:r>
      <w:r w:rsidR="00D4682A" w:rsidRPr="00400A05">
        <w:rPr>
          <w:rFonts w:ascii="Times New Roman" w:hAnsi="Times New Roman" w:cs="Times New Roman"/>
          <w:sz w:val="24"/>
          <w:szCs w:val="24"/>
          <w:lang w:val="en-US"/>
        </w:rPr>
        <w:t xml:space="preserve"> end of the twentieth century, </w:t>
      </w:r>
      <w:r w:rsidR="009C32A6" w:rsidRPr="00400A05">
        <w:rPr>
          <w:rFonts w:ascii="Times New Roman" w:hAnsi="Times New Roman" w:cs="Times New Roman"/>
          <w:sz w:val="24"/>
          <w:szCs w:val="24"/>
          <w:lang w:val="en-US"/>
        </w:rPr>
        <w:t xml:space="preserve">more and </w:t>
      </w:r>
      <w:r w:rsidR="009C32A6" w:rsidRPr="00400A05">
        <w:rPr>
          <w:rFonts w:ascii="Times New Roman" w:hAnsi="Times New Roman" w:cs="Times New Roman"/>
          <w:lang w:val="en-US"/>
        </w:rPr>
        <w:t xml:space="preserve">more </w:t>
      </w:r>
      <w:r w:rsidR="00F32EF9" w:rsidRPr="00400A05">
        <w:rPr>
          <w:rFonts w:ascii="Times New Roman" w:hAnsi="Times New Roman" w:cs="Times New Roman"/>
          <w:lang w:val="en-US"/>
        </w:rPr>
        <w:t>w</w:t>
      </w:r>
      <w:r w:rsidR="00D4682A" w:rsidRPr="00400A05">
        <w:rPr>
          <w:rFonts w:ascii="Times New Roman" w:hAnsi="Times New Roman" w:cs="Times New Roman"/>
          <w:lang w:val="en-US"/>
        </w:rPr>
        <w:t>estern</w:t>
      </w:r>
      <w:r w:rsidR="00D4682A" w:rsidRPr="00400A05">
        <w:rPr>
          <w:rFonts w:ascii="Times New Roman" w:hAnsi="Times New Roman" w:cs="Times New Roman"/>
          <w:sz w:val="24"/>
          <w:szCs w:val="24"/>
          <w:lang w:val="en-US"/>
        </w:rPr>
        <w:t xml:space="preserve"> </w:t>
      </w:r>
      <w:r w:rsidR="00F32EF9" w:rsidRPr="00400A05">
        <w:rPr>
          <w:rFonts w:ascii="Times New Roman" w:hAnsi="Times New Roman" w:cs="Times New Roman"/>
          <w:sz w:val="24"/>
          <w:szCs w:val="24"/>
          <w:lang w:val="en-US"/>
        </w:rPr>
        <w:t>s</w:t>
      </w:r>
      <w:r w:rsidR="00D4682A" w:rsidRPr="00400A05">
        <w:rPr>
          <w:rFonts w:ascii="Times New Roman" w:hAnsi="Times New Roman" w:cs="Times New Roman"/>
          <w:sz w:val="24"/>
          <w:szCs w:val="24"/>
          <w:lang w:val="en-US"/>
        </w:rPr>
        <w:t>tates were facing economic consequences of far going internationalization.</w:t>
      </w:r>
      <w:r w:rsidR="006746E7" w:rsidRPr="00400A05">
        <w:rPr>
          <w:rFonts w:ascii="Times New Roman" w:hAnsi="Times New Roman" w:cs="Times New Roman"/>
          <w:sz w:val="24"/>
          <w:szCs w:val="24"/>
          <w:lang w:val="en-US"/>
        </w:rPr>
        <w:t xml:space="preserve"> </w:t>
      </w:r>
      <w:r w:rsidR="004E018E" w:rsidRPr="00400A05">
        <w:rPr>
          <w:rFonts w:ascii="Times New Roman" w:hAnsi="Times New Roman" w:cs="Times New Roman"/>
          <w:sz w:val="24"/>
          <w:szCs w:val="24"/>
          <w:lang w:val="en-US"/>
        </w:rPr>
        <w:t>The fear</w:t>
      </w:r>
      <w:r w:rsidR="00D4682A" w:rsidRPr="00400A05">
        <w:rPr>
          <w:rFonts w:ascii="Times New Roman" w:hAnsi="Times New Roman" w:cs="Times New Roman"/>
          <w:sz w:val="24"/>
          <w:szCs w:val="24"/>
          <w:lang w:val="en-US"/>
        </w:rPr>
        <w:t xml:space="preserve"> that harmful tax practices of other states would erode the mobile</w:t>
      </w:r>
      <w:r w:rsidR="00DB01BC" w:rsidRPr="00400A05">
        <w:rPr>
          <w:rFonts w:ascii="Times New Roman" w:hAnsi="Times New Roman" w:cs="Times New Roman"/>
          <w:sz w:val="24"/>
          <w:szCs w:val="24"/>
          <w:lang w:val="en-US"/>
        </w:rPr>
        <w:t xml:space="preserve"> portion of domestic tax bases began to rise </w:t>
      </w:r>
      <w:proofErr w:type="gramStart"/>
      <w:r w:rsidR="00D4682A" w:rsidRPr="00400A05">
        <w:rPr>
          <w:rFonts w:ascii="Times New Roman" w:hAnsi="Times New Roman" w:cs="Times New Roman"/>
          <w:sz w:val="24"/>
          <w:szCs w:val="24"/>
          <w:lang w:val="en-US"/>
        </w:rPr>
        <w:t>as the mobility of capital had become an important feature of the world economy</w:t>
      </w:r>
      <w:proofErr w:type="gramEnd"/>
      <w:r w:rsidR="00D4682A"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263513925"/>
          <w:citation/>
        </w:sdtPr>
        <w:sdtContent>
          <w:r w:rsidR="009F06B3" w:rsidRPr="00400A05">
            <w:rPr>
              <w:rFonts w:ascii="Times New Roman" w:hAnsi="Times New Roman" w:cs="Times New Roman"/>
              <w:sz w:val="24"/>
              <w:szCs w:val="24"/>
              <w:lang w:val="en-US"/>
            </w:rPr>
            <w:fldChar w:fldCharType="begin"/>
          </w:r>
          <w:r w:rsidR="00D4682A" w:rsidRPr="00400A05">
            <w:rPr>
              <w:rFonts w:ascii="Times New Roman" w:hAnsi="Times New Roman" w:cs="Times New Roman"/>
              <w:sz w:val="24"/>
              <w:szCs w:val="24"/>
              <w:lang w:val="en-US"/>
            </w:rPr>
            <w:instrText xml:space="preserve"> CITATION Nic09 \p 756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(Nicodème, 2009, p. 756)</w:t>
          </w:r>
          <w:r w:rsidR="009F06B3" w:rsidRPr="00400A05">
            <w:rPr>
              <w:rFonts w:ascii="Times New Roman" w:hAnsi="Times New Roman" w:cs="Times New Roman"/>
              <w:sz w:val="24"/>
              <w:szCs w:val="24"/>
              <w:lang w:val="en-US"/>
            </w:rPr>
            <w:fldChar w:fldCharType="end"/>
          </w:r>
        </w:sdtContent>
      </w:sdt>
      <w:r w:rsidR="00D4682A" w:rsidRPr="00400A05">
        <w:rPr>
          <w:rFonts w:ascii="Times New Roman" w:hAnsi="Times New Roman" w:cs="Times New Roman"/>
          <w:sz w:val="24"/>
          <w:szCs w:val="24"/>
          <w:lang w:val="en-US"/>
        </w:rPr>
        <w:t xml:space="preserve">. As tax havens tunneled tax rates of OECD countries, these states were blamed for facilitating capital flows going offshore. </w:t>
      </w:r>
      <w:r w:rsidR="00A222F6" w:rsidRPr="00400A05">
        <w:rPr>
          <w:rFonts w:ascii="Times New Roman" w:hAnsi="Times New Roman" w:cs="Times New Roman"/>
          <w:sz w:val="24"/>
          <w:szCs w:val="24"/>
          <w:lang w:val="en-US"/>
        </w:rPr>
        <w:t>The United States, in cooperation</w:t>
      </w:r>
      <w:r w:rsidR="00BF48B9" w:rsidRPr="00400A05">
        <w:rPr>
          <w:rFonts w:ascii="Times New Roman" w:hAnsi="Times New Roman" w:cs="Times New Roman"/>
          <w:sz w:val="24"/>
          <w:szCs w:val="24"/>
          <w:lang w:val="en-US"/>
        </w:rPr>
        <w:t xml:space="preserve"> with the rest of the G7</w:t>
      </w:r>
      <w:r w:rsidR="00A222F6" w:rsidRPr="00400A05">
        <w:rPr>
          <w:rFonts w:ascii="Times New Roman" w:hAnsi="Times New Roman" w:cs="Times New Roman"/>
          <w:sz w:val="24"/>
          <w:szCs w:val="24"/>
          <w:lang w:val="en-US"/>
        </w:rPr>
        <w:t xml:space="preserve">, </w:t>
      </w:r>
      <w:r w:rsidR="00D21098" w:rsidRPr="00400A05">
        <w:rPr>
          <w:rFonts w:ascii="Times New Roman" w:hAnsi="Times New Roman" w:cs="Times New Roman"/>
          <w:sz w:val="24"/>
          <w:szCs w:val="24"/>
          <w:lang w:val="en-US"/>
        </w:rPr>
        <w:t xml:space="preserve">felt the time was right to do something about tax evasion and ordered the OECD to start an investigation into the problems surrounding the subject. </w:t>
      </w:r>
      <w:r w:rsidR="00CF08DE" w:rsidRPr="00400A05">
        <w:rPr>
          <w:rFonts w:ascii="Times New Roman" w:hAnsi="Times New Roman" w:cs="Times New Roman"/>
          <w:sz w:val="24"/>
          <w:szCs w:val="24"/>
          <w:lang w:val="en-US"/>
        </w:rPr>
        <w:t>Hampton and Christensen noted in 2002 (p. 1657</w:t>
      </w:r>
      <w:r w:rsidR="004E018E" w:rsidRPr="00400A05">
        <w:rPr>
          <w:rFonts w:ascii="Times New Roman" w:hAnsi="Times New Roman" w:cs="Times New Roman"/>
          <w:sz w:val="24"/>
          <w:szCs w:val="24"/>
          <w:lang w:val="en-US"/>
        </w:rPr>
        <w:t>) that</w:t>
      </w:r>
      <w:r w:rsidR="00CF08DE" w:rsidRPr="00400A05">
        <w:rPr>
          <w:rFonts w:ascii="Times New Roman" w:hAnsi="Times New Roman" w:cs="Times New Roman"/>
          <w:sz w:val="24"/>
          <w:szCs w:val="24"/>
          <w:lang w:val="en-US"/>
        </w:rPr>
        <w:t xml:space="preserve"> the end </w:t>
      </w:r>
      <w:r w:rsidR="004E018E" w:rsidRPr="00400A05">
        <w:rPr>
          <w:rFonts w:ascii="Times New Roman" w:hAnsi="Times New Roman" w:cs="Times New Roman"/>
          <w:sz w:val="24"/>
          <w:szCs w:val="24"/>
          <w:lang w:val="en-US"/>
        </w:rPr>
        <w:t>of the</w:t>
      </w:r>
      <w:r w:rsidR="00CF08DE" w:rsidRPr="00400A05">
        <w:rPr>
          <w:rFonts w:ascii="Times New Roman" w:hAnsi="Times New Roman" w:cs="Times New Roman"/>
          <w:sz w:val="24"/>
          <w:szCs w:val="24"/>
          <w:lang w:val="en-US"/>
        </w:rPr>
        <w:t xml:space="preserve"> 1990s ‘an unprecedented sequence of international initiatives have been taken’ which in potential could significantly alter the offshore finance industry.</w:t>
      </w:r>
      <w:r w:rsidR="00625D06" w:rsidRPr="00400A05">
        <w:rPr>
          <w:rFonts w:ascii="Times New Roman" w:hAnsi="Times New Roman" w:cs="Times New Roman"/>
          <w:sz w:val="24"/>
          <w:szCs w:val="24"/>
          <w:lang w:val="en-US"/>
        </w:rPr>
        <w:t xml:space="preserve"> </w:t>
      </w:r>
    </w:p>
    <w:p w14:paraId="48430293" w14:textId="77777777" w:rsidR="00CF08DE" w:rsidRPr="00400A05" w:rsidRDefault="00383F59"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Up t</w:t>
      </w:r>
      <w:r w:rsidR="009800F4" w:rsidRPr="00400A05">
        <w:rPr>
          <w:rFonts w:ascii="Times New Roman" w:hAnsi="Times New Roman" w:cs="Times New Roman"/>
          <w:sz w:val="24"/>
          <w:szCs w:val="24"/>
          <w:lang w:val="en-US"/>
        </w:rPr>
        <w:t>o this point, the United States is doing what it is expected to do acco</w:t>
      </w:r>
      <w:r w:rsidR="0002558A" w:rsidRPr="00400A05">
        <w:rPr>
          <w:rFonts w:ascii="Times New Roman" w:hAnsi="Times New Roman" w:cs="Times New Roman"/>
          <w:sz w:val="24"/>
          <w:szCs w:val="24"/>
          <w:lang w:val="en-US"/>
        </w:rPr>
        <w:t xml:space="preserve">rding to </w:t>
      </w:r>
      <w:proofErr w:type="spellStart"/>
      <w:r w:rsidR="0002558A" w:rsidRPr="00400A05">
        <w:rPr>
          <w:rFonts w:ascii="Times New Roman" w:hAnsi="Times New Roman" w:cs="Times New Roman"/>
          <w:sz w:val="24"/>
          <w:szCs w:val="24"/>
          <w:lang w:val="en-US"/>
        </w:rPr>
        <w:t>neomercantilist</w:t>
      </w:r>
      <w:proofErr w:type="spellEnd"/>
      <w:r w:rsidR="0002558A" w:rsidRPr="00400A05">
        <w:rPr>
          <w:rFonts w:ascii="Times New Roman" w:hAnsi="Times New Roman" w:cs="Times New Roman"/>
          <w:sz w:val="24"/>
          <w:szCs w:val="24"/>
          <w:lang w:val="en-US"/>
        </w:rPr>
        <w:t xml:space="preserve"> theory as</w:t>
      </w:r>
      <w:r w:rsidR="009800F4" w:rsidRPr="00400A05">
        <w:rPr>
          <w:rFonts w:ascii="Times New Roman" w:hAnsi="Times New Roman" w:cs="Times New Roman"/>
          <w:sz w:val="24"/>
          <w:szCs w:val="24"/>
          <w:lang w:val="en-US"/>
        </w:rPr>
        <w:t xml:space="preserve"> it is using its power to battle tax evasion resulting in losses of tax revenue. The OECD seemed the right organization to exercise its power. </w:t>
      </w:r>
      <w:r w:rsidR="00CF08DE" w:rsidRPr="00400A05">
        <w:rPr>
          <w:rFonts w:ascii="Times New Roman" w:hAnsi="Times New Roman" w:cs="Times New Roman"/>
          <w:sz w:val="24"/>
          <w:szCs w:val="24"/>
          <w:lang w:val="en-US"/>
        </w:rPr>
        <w:t>The OECD is an international organization founded by 20 industrialized count</w:t>
      </w:r>
      <w:r w:rsidR="00C47471" w:rsidRPr="00400A05">
        <w:rPr>
          <w:rFonts w:ascii="Times New Roman" w:hAnsi="Times New Roman" w:cs="Times New Roman"/>
          <w:sz w:val="24"/>
          <w:szCs w:val="24"/>
          <w:lang w:val="en-US"/>
        </w:rPr>
        <w:t xml:space="preserve">ries in 1961, which now </w:t>
      </w:r>
      <w:r w:rsidR="00F32EF9" w:rsidRPr="00400A05">
        <w:rPr>
          <w:rFonts w:ascii="Times New Roman" w:hAnsi="Times New Roman" w:cs="Times New Roman"/>
          <w:sz w:val="24"/>
          <w:szCs w:val="24"/>
          <w:lang w:val="en-US"/>
        </w:rPr>
        <w:t>entails</w:t>
      </w:r>
      <w:r w:rsidR="00C47471" w:rsidRPr="00400A05">
        <w:rPr>
          <w:rFonts w:ascii="Times New Roman" w:hAnsi="Times New Roman" w:cs="Times New Roman"/>
          <w:sz w:val="24"/>
          <w:szCs w:val="24"/>
          <w:lang w:val="en-US"/>
        </w:rPr>
        <w:t xml:space="preserve"> 30</w:t>
      </w:r>
      <w:r w:rsidR="00CF08DE" w:rsidRPr="00400A05">
        <w:rPr>
          <w:rFonts w:ascii="Times New Roman" w:hAnsi="Times New Roman" w:cs="Times New Roman"/>
          <w:sz w:val="24"/>
          <w:szCs w:val="24"/>
          <w:lang w:val="en-US"/>
        </w:rPr>
        <w:t xml:space="preserve"> member states. Due to its member states all being part of the western, wealthy world it is often described as a ‘country club’. These developed countries ordered their Ministers of Finance in 1996 to ask the OECD to ‘develop measures to counter the distorting effects of harmful tax competition on investment and financing and the consequences for national tax bases’ (OECD, 1996).  The Group of Seven (G7), not </w:t>
      </w:r>
      <w:r w:rsidR="004E018E" w:rsidRPr="00400A05">
        <w:rPr>
          <w:rFonts w:ascii="Times New Roman" w:hAnsi="Times New Roman" w:cs="Times New Roman"/>
          <w:sz w:val="24"/>
          <w:szCs w:val="24"/>
          <w:lang w:val="en-US"/>
        </w:rPr>
        <w:t>coincidentally all</w:t>
      </w:r>
      <w:r w:rsidR="00CF08DE" w:rsidRPr="00400A05">
        <w:rPr>
          <w:rFonts w:ascii="Times New Roman" w:hAnsi="Times New Roman" w:cs="Times New Roman"/>
          <w:sz w:val="24"/>
          <w:szCs w:val="24"/>
          <w:lang w:val="en-US"/>
        </w:rPr>
        <w:t xml:space="preserve"> members of the OECD, endorsed this on their 1996 summit in Lyon. The G7 wrote the following</w:t>
      </w:r>
      <w:r w:rsidR="00F32EF9" w:rsidRPr="00400A05">
        <w:rPr>
          <w:rFonts w:ascii="Times New Roman" w:hAnsi="Times New Roman" w:cs="Times New Roman"/>
          <w:sz w:val="24"/>
          <w:szCs w:val="24"/>
          <w:lang w:val="en-US"/>
        </w:rPr>
        <w:t xml:space="preserve"> in its official Communiqué</w:t>
      </w:r>
      <w:r w:rsidR="00CF08DE" w:rsidRPr="00400A05">
        <w:rPr>
          <w:rFonts w:ascii="Times New Roman" w:hAnsi="Times New Roman" w:cs="Times New Roman"/>
          <w:sz w:val="24"/>
          <w:szCs w:val="24"/>
          <w:lang w:val="en-US"/>
        </w:rPr>
        <w:t>:</w:t>
      </w:r>
    </w:p>
    <w:p w14:paraId="4DC68CEE" w14:textId="77777777" w:rsidR="00CF08DE" w:rsidRPr="00400A05" w:rsidRDefault="00CF08DE" w:rsidP="00E9480C">
      <w:pPr>
        <w:autoSpaceDE w:val="0"/>
        <w:autoSpaceDN w:val="0"/>
        <w:adjustRightInd w:val="0"/>
        <w:spacing w:before="35" w:after="0" w:line="360" w:lineRule="auto"/>
        <w:ind w:left="708" w:right="-20"/>
        <w:jc w:val="both"/>
        <w:rPr>
          <w:rFonts w:ascii="Times New Roman" w:hAnsi="Times New Roman" w:cs="Times New Roman"/>
          <w:sz w:val="24"/>
          <w:szCs w:val="24"/>
          <w:lang w:val="en-US"/>
        </w:rPr>
      </w:pPr>
      <w:r w:rsidRPr="00400A05">
        <w:rPr>
          <w:rFonts w:ascii="Times New Roman" w:hAnsi="Times New Roman" w:cs="Times New Roman"/>
          <w:i/>
          <w:sz w:val="24"/>
          <w:szCs w:val="24"/>
          <w:lang w:val="en-US"/>
        </w:rPr>
        <w:t xml:space="preserve">Finally, globalization is creating new challenges in the field of tax policy. Tax schemes aimed at attracting financial and other geographically mobile activities can create harmful tax competition between States, carrying risks of distorting trade and investment and could lead to the erosion of national tax bases. We strongly urge the OECD to vigorously pursue its work in this field, aimed at establishing a multilateral approach under which countries could operate individually and collectively to limit the extent of these practices. We will follow closely the progress on work by the OECD, which is </w:t>
      </w:r>
      <w:r w:rsidR="00383F59" w:rsidRPr="00400A05">
        <w:rPr>
          <w:rFonts w:ascii="Times New Roman" w:hAnsi="Times New Roman" w:cs="Times New Roman"/>
          <w:i/>
          <w:sz w:val="24"/>
          <w:szCs w:val="24"/>
          <w:lang w:val="en-US"/>
        </w:rPr>
        <w:t>due to produce a report by 1998</w:t>
      </w:r>
      <w:r w:rsidR="00D21098" w:rsidRPr="00400A05">
        <w:rPr>
          <w:rFonts w:ascii="Times New Roman" w:hAnsi="Times New Roman" w:cs="Times New Roman"/>
          <w:i/>
          <w:sz w:val="24"/>
          <w:szCs w:val="24"/>
          <w:lang w:val="en-US"/>
        </w:rPr>
        <w:t xml:space="preserve"> </w:t>
      </w:r>
      <w:r w:rsidR="00D21098" w:rsidRPr="00400A05">
        <w:rPr>
          <w:rFonts w:ascii="Times New Roman" w:hAnsi="Times New Roman" w:cs="Times New Roman"/>
          <w:sz w:val="24"/>
          <w:szCs w:val="24"/>
          <w:lang w:val="en-US"/>
        </w:rPr>
        <w:t>(OECD, 1998, p. 7).</w:t>
      </w:r>
    </w:p>
    <w:p w14:paraId="551963E5" w14:textId="77777777" w:rsidR="00CF08DE" w:rsidRPr="00400A05" w:rsidRDefault="00CF08DE"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The support</w:t>
      </w:r>
      <w:r w:rsidR="00DB01BC" w:rsidRPr="00400A05">
        <w:rPr>
          <w:rFonts w:ascii="Times New Roman" w:hAnsi="Times New Roman" w:cs="Times New Roman"/>
          <w:sz w:val="24"/>
          <w:szCs w:val="24"/>
          <w:lang w:val="en-US"/>
        </w:rPr>
        <w:t>, or pressure,</w:t>
      </w:r>
      <w:r w:rsidRPr="00400A05">
        <w:rPr>
          <w:rFonts w:ascii="Times New Roman" w:hAnsi="Times New Roman" w:cs="Times New Roman"/>
          <w:sz w:val="24"/>
          <w:szCs w:val="24"/>
          <w:lang w:val="en-US"/>
        </w:rPr>
        <w:t xml:space="preserve"> of the G7 seemed crucial in shaping the OECD’s tax competition project. Most notably, the United States </w:t>
      </w:r>
      <w:r w:rsidR="0015353A" w:rsidRPr="00400A05">
        <w:rPr>
          <w:rFonts w:ascii="Times New Roman" w:hAnsi="Times New Roman" w:cs="Times New Roman"/>
          <w:sz w:val="24"/>
          <w:szCs w:val="24"/>
          <w:lang w:val="en-US"/>
        </w:rPr>
        <w:t xml:space="preserve">had a </w:t>
      </w:r>
      <w:r w:rsidRPr="00400A05">
        <w:rPr>
          <w:rFonts w:ascii="Times New Roman" w:hAnsi="Times New Roman" w:cs="Times New Roman"/>
          <w:sz w:val="24"/>
          <w:szCs w:val="24"/>
          <w:lang w:val="en-US"/>
        </w:rPr>
        <w:t xml:space="preserve">leadership role in setting up the tax </w:t>
      </w:r>
      <w:r w:rsidRPr="00400A05">
        <w:rPr>
          <w:rFonts w:ascii="Times New Roman" w:hAnsi="Times New Roman" w:cs="Times New Roman"/>
          <w:sz w:val="24"/>
          <w:szCs w:val="24"/>
          <w:lang w:val="en-US"/>
        </w:rPr>
        <w:lastRenderedPageBreak/>
        <w:t>competition imitativ</w:t>
      </w:r>
      <w:r w:rsidR="00220C69" w:rsidRPr="00400A05">
        <w:rPr>
          <w:rFonts w:ascii="Times New Roman" w:hAnsi="Times New Roman" w:cs="Times New Roman"/>
          <w:sz w:val="24"/>
          <w:szCs w:val="24"/>
          <w:lang w:val="en-US"/>
        </w:rPr>
        <w:t>e (Jackson, 2010)</w:t>
      </w:r>
      <w:r w:rsidRPr="00400A05">
        <w:rPr>
          <w:rFonts w:ascii="Times New Roman" w:hAnsi="Times New Roman" w:cs="Times New Roman"/>
          <w:sz w:val="24"/>
          <w:szCs w:val="24"/>
          <w:lang w:val="en-US"/>
        </w:rPr>
        <w:t>. In 1998, the OECD responded to the Ministers call and published a report called ‘</w:t>
      </w:r>
      <w:r w:rsidR="004E018E" w:rsidRPr="00400A05">
        <w:rPr>
          <w:rFonts w:ascii="Times New Roman" w:hAnsi="Times New Roman" w:cs="Times New Roman"/>
          <w:sz w:val="24"/>
          <w:szCs w:val="24"/>
          <w:lang w:val="en-US"/>
        </w:rPr>
        <w:t>Harmful</w:t>
      </w:r>
      <w:r w:rsidRPr="00400A05">
        <w:rPr>
          <w:rFonts w:ascii="Times New Roman" w:hAnsi="Times New Roman" w:cs="Times New Roman"/>
          <w:sz w:val="24"/>
          <w:szCs w:val="24"/>
          <w:lang w:val="en-US"/>
        </w:rPr>
        <w:t xml:space="preserve"> Tax Competition: An Emerging Global Issue’. </w:t>
      </w:r>
      <w:r w:rsidR="00625D06" w:rsidRPr="00400A05">
        <w:rPr>
          <w:rFonts w:ascii="Times New Roman" w:hAnsi="Times New Roman" w:cs="Times New Roman"/>
          <w:sz w:val="24"/>
          <w:szCs w:val="24"/>
          <w:lang w:val="en-US"/>
        </w:rPr>
        <w:t>The report concluded that ‘tax havens may potentially cause harm to the tax systems of other countries as they facilitate both corporate and individual income tax avoidance and evasion’ (OECD, 1998, p.</w:t>
      </w:r>
      <w:r w:rsidR="00976D19" w:rsidRPr="00400A05">
        <w:rPr>
          <w:rFonts w:ascii="Times New Roman" w:hAnsi="Times New Roman" w:cs="Times New Roman"/>
          <w:sz w:val="24"/>
          <w:szCs w:val="24"/>
          <w:lang w:val="en-US"/>
        </w:rPr>
        <w:t xml:space="preserve"> </w:t>
      </w:r>
      <w:r w:rsidR="00625D06" w:rsidRPr="00400A05">
        <w:rPr>
          <w:rFonts w:ascii="Times New Roman" w:hAnsi="Times New Roman" w:cs="Times New Roman"/>
          <w:sz w:val="24"/>
          <w:szCs w:val="24"/>
          <w:lang w:val="en-US"/>
        </w:rPr>
        <w:t xml:space="preserve">22). </w:t>
      </w:r>
      <w:r w:rsidR="002A1051" w:rsidRPr="00400A05">
        <w:rPr>
          <w:rFonts w:ascii="Times New Roman" w:hAnsi="Times New Roman" w:cs="Times New Roman"/>
          <w:sz w:val="24"/>
          <w:szCs w:val="24"/>
          <w:lang w:val="en-US"/>
        </w:rPr>
        <w:t xml:space="preserve">The report was accepted by every member state, except for Switzerland and Luxembourg, states that are known to exercise a preferential tax regime as well. </w:t>
      </w:r>
      <w:r w:rsidRPr="00400A05">
        <w:rPr>
          <w:rFonts w:ascii="Times New Roman" w:hAnsi="Times New Roman" w:cs="Times New Roman"/>
          <w:sz w:val="24"/>
          <w:szCs w:val="24"/>
          <w:lang w:val="en-US"/>
        </w:rPr>
        <w:t xml:space="preserve">The start of the </w:t>
      </w:r>
      <w:r w:rsidR="00625D06" w:rsidRPr="00400A05">
        <w:rPr>
          <w:rFonts w:ascii="Times New Roman" w:hAnsi="Times New Roman" w:cs="Times New Roman"/>
          <w:sz w:val="24"/>
          <w:szCs w:val="24"/>
          <w:lang w:val="en-US"/>
        </w:rPr>
        <w:t>OECD Harmful Tax Competition</w:t>
      </w:r>
      <w:r w:rsidRPr="00400A05">
        <w:rPr>
          <w:rFonts w:ascii="Times New Roman" w:hAnsi="Times New Roman" w:cs="Times New Roman"/>
          <w:sz w:val="24"/>
          <w:szCs w:val="24"/>
          <w:lang w:val="en-US"/>
        </w:rPr>
        <w:t xml:space="preserve"> was welcomed </w:t>
      </w:r>
      <w:r w:rsidR="002A1051" w:rsidRPr="00400A05">
        <w:rPr>
          <w:rFonts w:ascii="Times New Roman" w:hAnsi="Times New Roman" w:cs="Times New Roman"/>
          <w:sz w:val="24"/>
          <w:szCs w:val="24"/>
          <w:lang w:val="en-US"/>
        </w:rPr>
        <w:t xml:space="preserve">particularly </w:t>
      </w:r>
      <w:r w:rsidRPr="00400A05">
        <w:rPr>
          <w:rFonts w:ascii="Times New Roman" w:hAnsi="Times New Roman" w:cs="Times New Roman"/>
          <w:sz w:val="24"/>
          <w:szCs w:val="24"/>
          <w:lang w:val="en-US"/>
        </w:rPr>
        <w:t xml:space="preserve">by the United States that </w:t>
      </w:r>
      <w:r w:rsidR="004E018E" w:rsidRPr="00400A05">
        <w:rPr>
          <w:rFonts w:ascii="Times New Roman" w:hAnsi="Times New Roman" w:cs="Times New Roman"/>
          <w:sz w:val="24"/>
          <w:szCs w:val="24"/>
          <w:lang w:val="en-US"/>
        </w:rPr>
        <w:t>responded:</w:t>
      </w:r>
    </w:p>
    <w:p w14:paraId="4A1A3570" w14:textId="77777777" w:rsidR="00CF08DE" w:rsidRPr="00400A05" w:rsidRDefault="00CF08DE" w:rsidP="00E9480C">
      <w:pPr>
        <w:autoSpaceDE w:val="0"/>
        <w:autoSpaceDN w:val="0"/>
        <w:adjustRightInd w:val="0"/>
        <w:spacing w:before="35" w:after="0" w:line="360" w:lineRule="auto"/>
        <w:ind w:left="708" w:right="-20"/>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 xml:space="preserve">The identification of tax havens </w:t>
      </w:r>
      <w:r w:rsidR="004E018E" w:rsidRPr="00400A05">
        <w:rPr>
          <w:rFonts w:ascii="Times New Roman" w:hAnsi="Times New Roman" w:cs="Times New Roman"/>
          <w:i/>
          <w:sz w:val="24"/>
          <w:szCs w:val="24"/>
          <w:lang w:val="en-US"/>
        </w:rPr>
        <w:t>and</w:t>
      </w:r>
      <w:r w:rsidRPr="00400A05">
        <w:rPr>
          <w:rFonts w:ascii="Times New Roman" w:hAnsi="Times New Roman" w:cs="Times New Roman"/>
          <w:i/>
          <w:sz w:val="24"/>
          <w:szCs w:val="24"/>
          <w:lang w:val="en-US"/>
        </w:rPr>
        <w:t xml:space="preserve"> potentially harmful tax regimes is a crucial step in preventing distortions that could undermine the benefits of enhanced capital mobility in today’s global economy. We encourage all countries to follow the example set by OECD member countries (…) that have committed to eliminate harmful tax practices </w:t>
      </w:r>
      <w:r w:rsidRPr="00400A05">
        <w:rPr>
          <w:rFonts w:ascii="Times New Roman" w:hAnsi="Times New Roman" w:cs="Times New Roman"/>
          <w:sz w:val="24"/>
          <w:szCs w:val="24"/>
          <w:lang w:val="en-US"/>
        </w:rPr>
        <w:t>(ibid.)</w:t>
      </w:r>
      <w:r w:rsidR="00542E08" w:rsidRPr="00400A05">
        <w:rPr>
          <w:rFonts w:ascii="Times New Roman" w:hAnsi="Times New Roman" w:cs="Times New Roman"/>
          <w:sz w:val="24"/>
          <w:szCs w:val="24"/>
          <w:lang w:val="en-US"/>
        </w:rPr>
        <w:t>.</w:t>
      </w:r>
      <w:r w:rsidRPr="00400A05">
        <w:rPr>
          <w:rFonts w:ascii="Times New Roman" w:hAnsi="Times New Roman" w:cs="Times New Roman"/>
          <w:i/>
          <w:sz w:val="24"/>
          <w:szCs w:val="24"/>
          <w:lang w:val="en-US"/>
        </w:rPr>
        <w:t xml:space="preserve"> </w:t>
      </w:r>
    </w:p>
    <w:p w14:paraId="6A80DD15" w14:textId="77777777" w:rsidR="000670D6" w:rsidRPr="00400A05" w:rsidRDefault="00537843" w:rsidP="00E51E22">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statement clearly showed the importance the United States attached to the subject. It also </w:t>
      </w:r>
      <w:r w:rsidR="00B656E7" w:rsidRPr="00400A05">
        <w:rPr>
          <w:rFonts w:ascii="Times New Roman" w:hAnsi="Times New Roman" w:cs="Times New Roman"/>
          <w:sz w:val="24"/>
          <w:szCs w:val="24"/>
          <w:lang w:val="en-US"/>
        </w:rPr>
        <w:t xml:space="preserve">was a first step in pressuring countries to comply </w:t>
      </w:r>
      <w:r w:rsidR="004E018E" w:rsidRPr="00400A05">
        <w:rPr>
          <w:rFonts w:ascii="Times New Roman" w:hAnsi="Times New Roman" w:cs="Times New Roman"/>
          <w:sz w:val="24"/>
          <w:szCs w:val="24"/>
          <w:lang w:val="en-US"/>
        </w:rPr>
        <w:t>with</w:t>
      </w:r>
      <w:r w:rsidR="00B656E7" w:rsidRPr="00400A05">
        <w:rPr>
          <w:rFonts w:ascii="Times New Roman" w:hAnsi="Times New Roman" w:cs="Times New Roman"/>
          <w:sz w:val="24"/>
          <w:szCs w:val="24"/>
          <w:lang w:val="en-US"/>
        </w:rPr>
        <w:t xml:space="preserve"> the new OECD standards. </w:t>
      </w:r>
      <w:r w:rsidR="00653EB1" w:rsidRPr="00400A05">
        <w:rPr>
          <w:rFonts w:ascii="Times New Roman" w:hAnsi="Times New Roman" w:cs="Times New Roman"/>
          <w:sz w:val="24"/>
          <w:szCs w:val="24"/>
          <w:lang w:val="en-US"/>
        </w:rPr>
        <w:t xml:space="preserve">A second step would be the so-called </w:t>
      </w:r>
      <w:r w:rsidR="00542E08" w:rsidRPr="00400A05">
        <w:rPr>
          <w:rFonts w:ascii="Times New Roman" w:hAnsi="Times New Roman" w:cs="Times New Roman"/>
          <w:sz w:val="24"/>
          <w:szCs w:val="24"/>
          <w:lang w:val="en-US"/>
        </w:rPr>
        <w:t>naming</w:t>
      </w:r>
      <w:r w:rsidR="00653EB1" w:rsidRPr="00400A05">
        <w:rPr>
          <w:rFonts w:ascii="Times New Roman" w:hAnsi="Times New Roman" w:cs="Times New Roman"/>
          <w:sz w:val="24"/>
          <w:szCs w:val="24"/>
          <w:lang w:val="en-US"/>
        </w:rPr>
        <w:t xml:space="preserve"> and shaming process in which the </w:t>
      </w:r>
      <w:r w:rsidR="00C5013E" w:rsidRPr="00400A05">
        <w:rPr>
          <w:rFonts w:ascii="Times New Roman" w:hAnsi="Times New Roman" w:cs="Times New Roman"/>
          <w:sz w:val="24"/>
          <w:szCs w:val="24"/>
          <w:lang w:val="en-US"/>
        </w:rPr>
        <w:t xml:space="preserve">OECD would put jurisdictions meeting the tax havens definition of the 1998 report on a so called blacklist, pressuring them to comply </w:t>
      </w:r>
      <w:r w:rsidR="004E018E" w:rsidRPr="00400A05">
        <w:rPr>
          <w:rFonts w:ascii="Times New Roman" w:hAnsi="Times New Roman" w:cs="Times New Roman"/>
          <w:sz w:val="24"/>
          <w:szCs w:val="24"/>
          <w:lang w:val="en-US"/>
        </w:rPr>
        <w:t>with</w:t>
      </w:r>
      <w:r w:rsidR="00C5013E" w:rsidRPr="00400A05">
        <w:rPr>
          <w:rFonts w:ascii="Times New Roman" w:hAnsi="Times New Roman" w:cs="Times New Roman"/>
          <w:sz w:val="24"/>
          <w:szCs w:val="24"/>
          <w:lang w:val="en-US"/>
        </w:rPr>
        <w:t xml:space="preserve"> OECD guidelines.</w:t>
      </w:r>
      <w:r w:rsidR="00CA5B37" w:rsidRPr="00400A05">
        <w:rPr>
          <w:rFonts w:ascii="Times New Roman" w:hAnsi="Times New Roman" w:cs="Times New Roman"/>
          <w:sz w:val="24"/>
          <w:szCs w:val="24"/>
          <w:lang w:val="en-US"/>
        </w:rPr>
        <w:t xml:space="preserve"> The blacklist would be presented on a progress </w:t>
      </w:r>
      <w:proofErr w:type="gramStart"/>
      <w:r w:rsidR="00CA5B37" w:rsidRPr="00400A05">
        <w:rPr>
          <w:rFonts w:ascii="Times New Roman" w:hAnsi="Times New Roman" w:cs="Times New Roman"/>
          <w:sz w:val="24"/>
          <w:szCs w:val="24"/>
          <w:lang w:val="en-US"/>
        </w:rPr>
        <w:t>report which</w:t>
      </w:r>
      <w:proofErr w:type="gramEnd"/>
      <w:r w:rsidR="00CA5B37" w:rsidRPr="00400A05">
        <w:rPr>
          <w:rFonts w:ascii="Times New Roman" w:hAnsi="Times New Roman" w:cs="Times New Roman"/>
          <w:sz w:val="24"/>
          <w:szCs w:val="24"/>
          <w:lang w:val="en-US"/>
        </w:rPr>
        <w:t xml:space="preserve"> was due in 2000. </w:t>
      </w:r>
    </w:p>
    <w:p w14:paraId="6CAE4ED6" w14:textId="77777777" w:rsidR="0054407E" w:rsidRPr="00400A05" w:rsidRDefault="0015353A"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official position of the Dutch government did not differ radically from the United States, as </w:t>
      </w:r>
      <w:proofErr w:type="spellStart"/>
      <w:r w:rsidRPr="00400A05">
        <w:rPr>
          <w:rFonts w:ascii="Times New Roman" w:hAnsi="Times New Roman" w:cs="Times New Roman"/>
          <w:sz w:val="24"/>
          <w:szCs w:val="24"/>
          <w:lang w:val="en-US"/>
        </w:rPr>
        <w:t>Vermeend</w:t>
      </w:r>
      <w:proofErr w:type="spellEnd"/>
      <w:r w:rsidRPr="00400A05">
        <w:rPr>
          <w:rFonts w:ascii="Times New Roman" w:hAnsi="Times New Roman" w:cs="Times New Roman"/>
          <w:sz w:val="24"/>
          <w:szCs w:val="24"/>
          <w:lang w:val="en-US"/>
        </w:rPr>
        <w:t xml:space="preserve"> had already emphasized in 1996 that the Netherlands shoul</w:t>
      </w:r>
      <w:r w:rsidR="00A27747" w:rsidRPr="00400A05">
        <w:rPr>
          <w:rFonts w:ascii="Times New Roman" w:hAnsi="Times New Roman" w:cs="Times New Roman"/>
          <w:sz w:val="24"/>
          <w:szCs w:val="24"/>
          <w:lang w:val="en-US"/>
        </w:rPr>
        <w:t>d keep a sharp eye on beggar-th</w:t>
      </w:r>
      <w:r w:rsidRPr="00400A05">
        <w:rPr>
          <w:rFonts w:ascii="Times New Roman" w:hAnsi="Times New Roman" w:cs="Times New Roman"/>
          <w:sz w:val="24"/>
          <w:szCs w:val="24"/>
          <w:lang w:val="en-US"/>
        </w:rPr>
        <w:t>y</w:t>
      </w:r>
      <w:r w:rsidR="00A27747"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neighbor measures of other countries, and explained that the OECD cou</w:t>
      </w:r>
      <w:r w:rsidR="0030145D" w:rsidRPr="00400A05">
        <w:rPr>
          <w:rFonts w:ascii="Times New Roman" w:hAnsi="Times New Roman" w:cs="Times New Roman"/>
          <w:sz w:val="24"/>
          <w:szCs w:val="24"/>
          <w:lang w:val="en-US"/>
        </w:rPr>
        <w:t>ld play a vital role in this (Dutch Government, 1996, p.6</w:t>
      </w:r>
      <w:r w:rsidRPr="00400A05">
        <w:rPr>
          <w:rFonts w:ascii="Times New Roman" w:hAnsi="Times New Roman" w:cs="Times New Roman"/>
          <w:sz w:val="24"/>
          <w:szCs w:val="24"/>
          <w:lang w:val="en-US"/>
        </w:rPr>
        <w:t xml:space="preserve">). </w:t>
      </w:r>
      <w:r w:rsidR="00B656E7" w:rsidRPr="00400A05">
        <w:rPr>
          <w:rFonts w:ascii="Times New Roman" w:hAnsi="Times New Roman" w:cs="Times New Roman"/>
          <w:sz w:val="24"/>
          <w:szCs w:val="24"/>
          <w:lang w:val="en-US"/>
        </w:rPr>
        <w:t xml:space="preserve">In 1998, </w:t>
      </w:r>
      <w:proofErr w:type="spellStart"/>
      <w:r w:rsidR="00015691" w:rsidRPr="00400A05">
        <w:rPr>
          <w:rFonts w:ascii="Times New Roman" w:hAnsi="Times New Roman" w:cs="Times New Roman"/>
          <w:sz w:val="24"/>
          <w:szCs w:val="24"/>
          <w:lang w:val="en-US"/>
        </w:rPr>
        <w:t>Vermeend</w:t>
      </w:r>
      <w:proofErr w:type="spellEnd"/>
      <w:r w:rsidR="00015691"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welcomed the report and emphasized that the Netherlands already implemented most of the recommendations the OECD made (</w:t>
      </w:r>
      <w:r w:rsidR="00625D06" w:rsidRPr="00400A05">
        <w:rPr>
          <w:rFonts w:ascii="Times New Roman" w:hAnsi="Times New Roman" w:cs="Times New Roman"/>
          <w:sz w:val="24"/>
          <w:szCs w:val="24"/>
          <w:lang w:val="en-US"/>
        </w:rPr>
        <w:t xml:space="preserve">Dutch Government, </w:t>
      </w:r>
      <w:r w:rsidR="00D60E8B" w:rsidRPr="00400A05">
        <w:rPr>
          <w:rFonts w:ascii="Times New Roman" w:hAnsi="Times New Roman" w:cs="Times New Roman"/>
          <w:sz w:val="24"/>
          <w:szCs w:val="24"/>
          <w:lang w:val="en-US"/>
        </w:rPr>
        <w:t xml:space="preserve">1998). </w:t>
      </w:r>
      <w:r w:rsidR="008D36D4" w:rsidRPr="00400A05">
        <w:rPr>
          <w:rFonts w:ascii="Times New Roman" w:hAnsi="Times New Roman" w:cs="Times New Roman"/>
          <w:sz w:val="24"/>
          <w:szCs w:val="24"/>
          <w:lang w:val="en-US"/>
        </w:rPr>
        <w:t xml:space="preserve">Yet in 2000 the OECD </w:t>
      </w:r>
      <w:r w:rsidR="00542E08" w:rsidRPr="00400A05">
        <w:rPr>
          <w:rFonts w:ascii="Times New Roman" w:hAnsi="Times New Roman" w:cs="Times New Roman"/>
          <w:sz w:val="24"/>
          <w:szCs w:val="24"/>
          <w:lang w:val="en-US"/>
        </w:rPr>
        <w:t>published</w:t>
      </w:r>
      <w:r w:rsidR="008D36D4" w:rsidRPr="00400A05">
        <w:rPr>
          <w:rFonts w:ascii="Times New Roman" w:hAnsi="Times New Roman" w:cs="Times New Roman"/>
          <w:sz w:val="24"/>
          <w:szCs w:val="24"/>
          <w:lang w:val="en-US"/>
        </w:rPr>
        <w:t xml:space="preserve"> a progress report in which it stated that the Netherlands still had </w:t>
      </w:r>
      <w:r w:rsidR="000225B6" w:rsidRPr="00400A05">
        <w:rPr>
          <w:rFonts w:ascii="Times New Roman" w:hAnsi="Times New Roman" w:cs="Times New Roman"/>
          <w:sz w:val="24"/>
          <w:szCs w:val="24"/>
          <w:lang w:val="en-US"/>
        </w:rPr>
        <w:t>nine</w:t>
      </w:r>
      <w:r w:rsidR="008D36D4" w:rsidRPr="00400A05">
        <w:rPr>
          <w:rFonts w:ascii="Times New Roman" w:hAnsi="Times New Roman" w:cs="Times New Roman"/>
          <w:sz w:val="24"/>
          <w:szCs w:val="24"/>
          <w:lang w:val="en-US"/>
        </w:rPr>
        <w:t xml:space="preserve"> provision</w:t>
      </w:r>
      <w:r w:rsidR="00625D06" w:rsidRPr="00400A05">
        <w:rPr>
          <w:rFonts w:ascii="Times New Roman" w:hAnsi="Times New Roman" w:cs="Times New Roman"/>
          <w:sz w:val="24"/>
          <w:szCs w:val="24"/>
          <w:lang w:val="en-US"/>
        </w:rPr>
        <w:t xml:space="preserve"> which were considered harmful</w:t>
      </w:r>
      <w:r w:rsidR="0054407E" w:rsidRPr="00400A05">
        <w:rPr>
          <w:rFonts w:ascii="Times New Roman" w:hAnsi="Times New Roman" w:cs="Times New Roman"/>
          <w:sz w:val="24"/>
          <w:szCs w:val="24"/>
          <w:lang w:val="en-US"/>
        </w:rPr>
        <w:t xml:space="preserve">, making it the worst </w:t>
      </w:r>
      <w:r w:rsidR="00910667" w:rsidRPr="00400A05">
        <w:rPr>
          <w:rFonts w:ascii="Times New Roman" w:hAnsi="Times New Roman" w:cs="Times New Roman"/>
          <w:sz w:val="24"/>
          <w:szCs w:val="24"/>
          <w:lang w:val="en-US"/>
        </w:rPr>
        <w:t xml:space="preserve">OECD member state </w:t>
      </w:r>
      <w:r w:rsidR="0054407E" w:rsidRPr="00400A05">
        <w:rPr>
          <w:rFonts w:ascii="Times New Roman" w:hAnsi="Times New Roman" w:cs="Times New Roman"/>
          <w:sz w:val="24"/>
          <w:szCs w:val="24"/>
          <w:lang w:val="en-US"/>
        </w:rPr>
        <w:t>offender on harmful tax practices</w:t>
      </w:r>
      <w:r w:rsidR="00D21098" w:rsidRPr="00400A05">
        <w:rPr>
          <w:rFonts w:ascii="Times New Roman" w:hAnsi="Times New Roman" w:cs="Times New Roman"/>
          <w:sz w:val="24"/>
          <w:szCs w:val="24"/>
          <w:lang w:val="en-US"/>
        </w:rPr>
        <w:t xml:space="preserve"> (OECD, 2000)</w:t>
      </w:r>
      <w:r w:rsidR="0054407E" w:rsidRPr="00400A05">
        <w:rPr>
          <w:rFonts w:ascii="Times New Roman" w:hAnsi="Times New Roman" w:cs="Times New Roman"/>
          <w:sz w:val="24"/>
          <w:szCs w:val="24"/>
          <w:lang w:val="en-US"/>
        </w:rPr>
        <w:t xml:space="preserve">. </w:t>
      </w:r>
    </w:p>
    <w:p w14:paraId="76134A45" w14:textId="77777777" w:rsidR="00951D3E" w:rsidRPr="00400A05" w:rsidRDefault="00327604"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2000 progress report, entitled towards global tax cooperation, can be seen as the first real pressure on the Netherlands concerning their preferential tax regime. </w:t>
      </w:r>
      <w:r w:rsidR="000225B6" w:rsidRPr="00400A05">
        <w:rPr>
          <w:rFonts w:ascii="Times New Roman" w:hAnsi="Times New Roman" w:cs="Times New Roman"/>
          <w:sz w:val="24"/>
          <w:szCs w:val="24"/>
          <w:lang w:val="en-US"/>
        </w:rPr>
        <w:t xml:space="preserve">There were two main reasons why the </w:t>
      </w:r>
      <w:r w:rsidR="000670D6" w:rsidRPr="00400A05">
        <w:rPr>
          <w:rFonts w:ascii="Times New Roman" w:hAnsi="Times New Roman" w:cs="Times New Roman"/>
          <w:sz w:val="24"/>
          <w:szCs w:val="24"/>
          <w:lang w:val="en-US"/>
        </w:rPr>
        <w:t>report</w:t>
      </w:r>
      <w:r w:rsidR="000225B6" w:rsidRPr="00400A05">
        <w:rPr>
          <w:rFonts w:ascii="Times New Roman" w:hAnsi="Times New Roman" w:cs="Times New Roman"/>
          <w:sz w:val="24"/>
          <w:szCs w:val="24"/>
          <w:lang w:val="en-US"/>
        </w:rPr>
        <w:t xml:space="preserve"> was particularly painful for the Netherlands. Firstly, as </w:t>
      </w:r>
      <w:r w:rsidR="004E018E" w:rsidRPr="00400A05">
        <w:rPr>
          <w:rFonts w:ascii="Times New Roman" w:hAnsi="Times New Roman" w:cs="Times New Roman"/>
          <w:sz w:val="24"/>
          <w:szCs w:val="24"/>
          <w:lang w:val="en-US"/>
        </w:rPr>
        <w:t>an</w:t>
      </w:r>
      <w:r w:rsidR="000225B6" w:rsidRPr="00400A05">
        <w:rPr>
          <w:rFonts w:ascii="Times New Roman" w:hAnsi="Times New Roman" w:cs="Times New Roman"/>
          <w:sz w:val="24"/>
          <w:szCs w:val="24"/>
          <w:lang w:val="en-US"/>
        </w:rPr>
        <w:t xml:space="preserve"> OECD member state the Netherla</w:t>
      </w:r>
      <w:r w:rsidR="00B656E7" w:rsidRPr="00400A05">
        <w:rPr>
          <w:rFonts w:ascii="Times New Roman" w:hAnsi="Times New Roman" w:cs="Times New Roman"/>
          <w:sz w:val="24"/>
          <w:szCs w:val="24"/>
          <w:lang w:val="en-US"/>
        </w:rPr>
        <w:t xml:space="preserve">nds was concluded to have nine </w:t>
      </w:r>
      <w:r w:rsidR="000225B6" w:rsidRPr="00400A05">
        <w:rPr>
          <w:rFonts w:ascii="Times New Roman" w:hAnsi="Times New Roman" w:cs="Times New Roman"/>
          <w:sz w:val="24"/>
          <w:szCs w:val="24"/>
          <w:lang w:val="en-US"/>
        </w:rPr>
        <w:t>potentially harmful preferential</w:t>
      </w:r>
      <w:r w:rsidR="00D9074D" w:rsidRPr="00400A05">
        <w:rPr>
          <w:rFonts w:ascii="Times New Roman" w:hAnsi="Times New Roman" w:cs="Times New Roman"/>
          <w:sz w:val="24"/>
          <w:szCs w:val="24"/>
          <w:lang w:val="en-US"/>
        </w:rPr>
        <w:t xml:space="preserve"> tax regime characteristics in six</w:t>
      </w:r>
      <w:r w:rsidR="000225B6" w:rsidRPr="00400A05">
        <w:rPr>
          <w:rFonts w:ascii="Times New Roman" w:hAnsi="Times New Roman" w:cs="Times New Roman"/>
          <w:sz w:val="24"/>
          <w:szCs w:val="24"/>
          <w:lang w:val="en-US"/>
        </w:rPr>
        <w:t xml:space="preserve"> different categories</w:t>
      </w:r>
      <w:r w:rsidR="00C5013E" w:rsidRPr="00400A05">
        <w:rPr>
          <w:rFonts w:ascii="Times New Roman" w:hAnsi="Times New Roman" w:cs="Times New Roman"/>
          <w:sz w:val="24"/>
          <w:szCs w:val="24"/>
          <w:lang w:val="en-US"/>
        </w:rPr>
        <w:t>, m</w:t>
      </w:r>
      <w:r w:rsidR="009800F4" w:rsidRPr="00400A05">
        <w:rPr>
          <w:rFonts w:ascii="Times New Roman" w:hAnsi="Times New Roman" w:cs="Times New Roman"/>
          <w:sz w:val="24"/>
          <w:szCs w:val="24"/>
          <w:lang w:val="en-US"/>
        </w:rPr>
        <w:t>ore than any other member state</w:t>
      </w:r>
      <w:r w:rsidR="000670D6"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2134235143"/>
          <w:citation/>
        </w:sdtPr>
        <w:sdtContent>
          <w:r w:rsidR="009F06B3" w:rsidRPr="00400A05">
            <w:rPr>
              <w:rFonts w:ascii="Times New Roman" w:hAnsi="Times New Roman" w:cs="Times New Roman"/>
              <w:sz w:val="24"/>
              <w:szCs w:val="24"/>
              <w:lang w:val="en-US"/>
            </w:rPr>
            <w:fldChar w:fldCharType="begin"/>
          </w:r>
          <w:r w:rsidR="005D5CE6" w:rsidRPr="00400A05">
            <w:rPr>
              <w:rFonts w:ascii="Times New Roman" w:hAnsi="Times New Roman" w:cs="Times New Roman"/>
              <w:sz w:val="24"/>
              <w:szCs w:val="24"/>
              <w:lang w:val="en-US"/>
            </w:rPr>
            <w:instrText xml:space="preserve">CITATION OEC00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 xml:space="preserve">(OECD, </w:t>
          </w:r>
          <w:r w:rsidR="00EB509E" w:rsidRPr="00400A05">
            <w:rPr>
              <w:rFonts w:ascii="Times New Roman" w:hAnsi="Times New Roman" w:cs="Times New Roman"/>
              <w:noProof/>
              <w:sz w:val="24"/>
              <w:szCs w:val="24"/>
              <w:lang w:val="en-US"/>
            </w:rPr>
            <w:lastRenderedPageBreak/>
            <w:t>2000)</w:t>
          </w:r>
          <w:r w:rsidR="009F06B3" w:rsidRPr="00400A05">
            <w:rPr>
              <w:rFonts w:ascii="Times New Roman" w:hAnsi="Times New Roman" w:cs="Times New Roman"/>
              <w:sz w:val="24"/>
              <w:szCs w:val="24"/>
              <w:lang w:val="en-US"/>
            </w:rPr>
            <w:fldChar w:fldCharType="end"/>
          </w:r>
        </w:sdtContent>
      </w:sdt>
      <w:r w:rsidR="000225B6" w:rsidRPr="00400A05">
        <w:rPr>
          <w:rFonts w:ascii="Times New Roman" w:hAnsi="Times New Roman" w:cs="Times New Roman"/>
          <w:sz w:val="24"/>
          <w:szCs w:val="24"/>
          <w:lang w:val="en-US"/>
        </w:rPr>
        <w:t xml:space="preserve">. </w:t>
      </w:r>
      <w:r w:rsidR="002C4240" w:rsidRPr="00400A05">
        <w:rPr>
          <w:rFonts w:ascii="Times New Roman" w:hAnsi="Times New Roman" w:cs="Times New Roman"/>
          <w:sz w:val="24"/>
          <w:szCs w:val="24"/>
          <w:lang w:val="en-US"/>
        </w:rPr>
        <w:t>Secondly, both Aruba a</w:t>
      </w:r>
      <w:r w:rsidR="00B656E7" w:rsidRPr="00400A05">
        <w:rPr>
          <w:rFonts w:ascii="Times New Roman" w:hAnsi="Times New Roman" w:cs="Times New Roman"/>
          <w:sz w:val="24"/>
          <w:szCs w:val="24"/>
          <w:lang w:val="en-US"/>
        </w:rPr>
        <w:t>nd</w:t>
      </w:r>
      <w:r w:rsidR="002C4240" w:rsidRPr="00400A05">
        <w:rPr>
          <w:rFonts w:ascii="Times New Roman" w:hAnsi="Times New Roman" w:cs="Times New Roman"/>
          <w:sz w:val="24"/>
          <w:szCs w:val="24"/>
          <w:lang w:val="en-US"/>
        </w:rPr>
        <w:t xml:space="preserve"> the Netherlands Antilles, both part of the Kingdom of the Netherlands, were consider</w:t>
      </w:r>
      <w:r w:rsidR="00B656E7" w:rsidRPr="00400A05">
        <w:rPr>
          <w:rFonts w:ascii="Times New Roman" w:hAnsi="Times New Roman" w:cs="Times New Roman"/>
          <w:sz w:val="24"/>
          <w:szCs w:val="24"/>
          <w:lang w:val="en-US"/>
        </w:rPr>
        <w:t>e</w:t>
      </w:r>
      <w:r w:rsidR="002C4240" w:rsidRPr="00400A05">
        <w:rPr>
          <w:rFonts w:ascii="Times New Roman" w:hAnsi="Times New Roman" w:cs="Times New Roman"/>
          <w:sz w:val="24"/>
          <w:szCs w:val="24"/>
          <w:lang w:val="en-US"/>
        </w:rPr>
        <w:t xml:space="preserve">d to ‘meet </w:t>
      </w:r>
      <w:r w:rsidR="00B656E7" w:rsidRPr="00400A05">
        <w:rPr>
          <w:rFonts w:ascii="Times New Roman" w:hAnsi="Times New Roman" w:cs="Times New Roman"/>
          <w:sz w:val="24"/>
          <w:szCs w:val="24"/>
          <w:lang w:val="en-US"/>
        </w:rPr>
        <w:t>the tax haven criteria of the 1998 report’</w:t>
      </w:r>
      <w:r w:rsidR="009800F4" w:rsidRPr="00400A05">
        <w:rPr>
          <w:rFonts w:ascii="Times New Roman" w:hAnsi="Times New Roman" w:cs="Times New Roman"/>
          <w:sz w:val="24"/>
          <w:szCs w:val="24"/>
          <w:lang w:val="en-US"/>
        </w:rPr>
        <w:t xml:space="preserve"> (ibid.)</w:t>
      </w:r>
      <w:r w:rsidR="00B656E7" w:rsidRPr="00400A05">
        <w:rPr>
          <w:rFonts w:ascii="Times New Roman" w:hAnsi="Times New Roman" w:cs="Times New Roman"/>
          <w:sz w:val="24"/>
          <w:szCs w:val="24"/>
          <w:lang w:val="en-US"/>
        </w:rPr>
        <w:t xml:space="preserve">. </w:t>
      </w:r>
      <w:r w:rsidR="000670D6" w:rsidRPr="00400A05">
        <w:rPr>
          <w:rFonts w:ascii="Times New Roman" w:hAnsi="Times New Roman" w:cs="Times New Roman"/>
          <w:sz w:val="24"/>
          <w:szCs w:val="24"/>
          <w:lang w:val="en-US"/>
        </w:rPr>
        <w:t>As emphasized before</w:t>
      </w:r>
      <w:r w:rsidR="004E018E" w:rsidRPr="00400A05">
        <w:rPr>
          <w:rFonts w:ascii="Times New Roman" w:hAnsi="Times New Roman" w:cs="Times New Roman"/>
          <w:sz w:val="24"/>
          <w:szCs w:val="24"/>
          <w:lang w:val="en-US"/>
        </w:rPr>
        <w:t>, The</w:t>
      </w:r>
      <w:r w:rsidR="00653EB1" w:rsidRPr="00400A05">
        <w:rPr>
          <w:rFonts w:ascii="Times New Roman" w:hAnsi="Times New Roman" w:cs="Times New Roman"/>
          <w:sz w:val="24"/>
          <w:szCs w:val="24"/>
          <w:lang w:val="en-US"/>
        </w:rPr>
        <w:t xml:space="preserve"> Netherlands had the legal power to persuade these countries to change their tax laws. They exercised this right and successfully pr</w:t>
      </w:r>
      <w:r w:rsidR="00542E08" w:rsidRPr="00400A05">
        <w:rPr>
          <w:rFonts w:ascii="Times New Roman" w:hAnsi="Times New Roman" w:cs="Times New Roman"/>
          <w:sz w:val="24"/>
          <w:szCs w:val="24"/>
          <w:lang w:val="en-US"/>
        </w:rPr>
        <w:t>essured the other parts of the k</w:t>
      </w:r>
      <w:r w:rsidR="00653EB1" w:rsidRPr="00400A05">
        <w:rPr>
          <w:rFonts w:ascii="Times New Roman" w:hAnsi="Times New Roman" w:cs="Times New Roman"/>
          <w:sz w:val="24"/>
          <w:szCs w:val="24"/>
          <w:lang w:val="en-US"/>
        </w:rPr>
        <w:t xml:space="preserve">ingdom </w:t>
      </w:r>
      <w:r w:rsidR="00C5013E" w:rsidRPr="00400A05">
        <w:rPr>
          <w:rFonts w:ascii="Times New Roman" w:hAnsi="Times New Roman" w:cs="Times New Roman"/>
          <w:sz w:val="24"/>
          <w:szCs w:val="24"/>
          <w:lang w:val="en-US"/>
        </w:rPr>
        <w:t xml:space="preserve">to confirm to OECD recommendations </w:t>
      </w:r>
      <w:r w:rsidR="009800F4" w:rsidRPr="00400A05">
        <w:rPr>
          <w:rFonts w:ascii="Times New Roman" w:hAnsi="Times New Roman" w:cs="Times New Roman"/>
          <w:sz w:val="24"/>
          <w:szCs w:val="24"/>
          <w:lang w:val="en-US"/>
        </w:rPr>
        <w:t>(Sharman, 2006, p. 123).</w:t>
      </w:r>
    </w:p>
    <w:p w14:paraId="5D1533DF" w14:textId="77777777" w:rsidR="00951D3E" w:rsidRPr="00400A05" w:rsidRDefault="006C5397"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542E08" w:rsidRPr="00400A05">
        <w:rPr>
          <w:rFonts w:ascii="Times New Roman" w:hAnsi="Times New Roman" w:cs="Times New Roman"/>
          <w:sz w:val="24"/>
          <w:szCs w:val="24"/>
          <w:lang w:val="en-US"/>
        </w:rPr>
        <w:t>With</w:t>
      </w:r>
      <w:r w:rsidRPr="00400A05">
        <w:rPr>
          <w:rFonts w:ascii="Times New Roman" w:hAnsi="Times New Roman" w:cs="Times New Roman"/>
          <w:sz w:val="24"/>
          <w:szCs w:val="24"/>
          <w:lang w:val="en-US"/>
        </w:rPr>
        <w:t xml:space="preserve"> respect to its own </w:t>
      </w:r>
      <w:r w:rsidR="001202AC" w:rsidRPr="00400A05">
        <w:rPr>
          <w:rFonts w:ascii="Times New Roman" w:hAnsi="Times New Roman" w:cs="Times New Roman"/>
          <w:sz w:val="24"/>
          <w:szCs w:val="24"/>
          <w:lang w:val="en-US"/>
        </w:rPr>
        <w:t xml:space="preserve">infringements of OECD </w:t>
      </w:r>
      <w:r w:rsidR="004A7138" w:rsidRPr="00400A05">
        <w:rPr>
          <w:rFonts w:ascii="Times New Roman" w:hAnsi="Times New Roman" w:cs="Times New Roman"/>
          <w:sz w:val="24"/>
          <w:szCs w:val="24"/>
          <w:lang w:val="en-US"/>
        </w:rPr>
        <w:t>norms</w:t>
      </w:r>
      <w:r w:rsidR="001202AC" w:rsidRPr="00400A05">
        <w:rPr>
          <w:rFonts w:ascii="Times New Roman" w:hAnsi="Times New Roman" w:cs="Times New Roman"/>
          <w:sz w:val="24"/>
          <w:szCs w:val="24"/>
          <w:lang w:val="en-US"/>
        </w:rPr>
        <w:t>, the Dutch government stayed surprisingly qui</w:t>
      </w:r>
      <w:r w:rsidR="00542E08" w:rsidRPr="00400A05">
        <w:rPr>
          <w:rFonts w:ascii="Times New Roman" w:hAnsi="Times New Roman" w:cs="Times New Roman"/>
          <w:sz w:val="24"/>
          <w:szCs w:val="24"/>
          <w:lang w:val="en-US"/>
        </w:rPr>
        <w:t>e</w:t>
      </w:r>
      <w:r w:rsidR="001202AC" w:rsidRPr="00400A05">
        <w:rPr>
          <w:rFonts w:ascii="Times New Roman" w:hAnsi="Times New Roman" w:cs="Times New Roman"/>
          <w:sz w:val="24"/>
          <w:szCs w:val="24"/>
          <w:lang w:val="en-US"/>
        </w:rPr>
        <w:t xml:space="preserve">t. Governmental officials merely informed the parliament </w:t>
      </w:r>
      <w:r w:rsidR="00BE5FB0" w:rsidRPr="00400A05">
        <w:rPr>
          <w:rFonts w:ascii="Times New Roman" w:hAnsi="Times New Roman" w:cs="Times New Roman"/>
          <w:sz w:val="24"/>
          <w:szCs w:val="24"/>
          <w:lang w:val="en-US"/>
        </w:rPr>
        <w:t xml:space="preserve">about the next steps the OECD was going to take in </w:t>
      </w:r>
      <w:r w:rsidR="00D5543C" w:rsidRPr="00400A05">
        <w:rPr>
          <w:rFonts w:ascii="Times New Roman" w:hAnsi="Times New Roman" w:cs="Times New Roman"/>
          <w:sz w:val="24"/>
          <w:szCs w:val="24"/>
          <w:lang w:val="en-US"/>
        </w:rPr>
        <w:t>the harmful tax competition project</w:t>
      </w:r>
      <w:r w:rsidR="00D21098"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822851850"/>
          <w:citation/>
        </w:sdtPr>
        <w:sdtContent>
          <w:r w:rsidR="009F06B3" w:rsidRPr="00400A05">
            <w:rPr>
              <w:rFonts w:ascii="Times New Roman" w:hAnsi="Times New Roman" w:cs="Times New Roman"/>
              <w:sz w:val="24"/>
              <w:szCs w:val="24"/>
              <w:lang w:val="en-US"/>
            </w:rPr>
            <w:fldChar w:fldCharType="begin"/>
          </w:r>
          <w:r w:rsidR="00D21098" w:rsidRPr="00400A05">
            <w:rPr>
              <w:rFonts w:ascii="Times New Roman" w:hAnsi="Times New Roman" w:cs="Times New Roman"/>
              <w:sz w:val="24"/>
              <w:szCs w:val="24"/>
              <w:lang w:val="en-US"/>
            </w:rPr>
            <w:instrText xml:space="preserve">CITATION Dut00 \p 9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2000, p. 9)</w:t>
          </w:r>
          <w:r w:rsidR="009F06B3" w:rsidRPr="00400A05">
            <w:rPr>
              <w:rFonts w:ascii="Times New Roman" w:hAnsi="Times New Roman" w:cs="Times New Roman"/>
              <w:sz w:val="24"/>
              <w:szCs w:val="24"/>
              <w:lang w:val="en-US"/>
            </w:rPr>
            <w:fldChar w:fldCharType="end"/>
          </w:r>
        </w:sdtContent>
      </w:sdt>
      <w:r w:rsidR="00D5543C" w:rsidRPr="00400A05">
        <w:rPr>
          <w:rFonts w:ascii="Times New Roman" w:hAnsi="Times New Roman" w:cs="Times New Roman"/>
          <w:sz w:val="24"/>
          <w:szCs w:val="24"/>
          <w:lang w:val="en-US"/>
        </w:rPr>
        <w:t xml:space="preserve">. </w:t>
      </w:r>
      <w:r w:rsidR="00C37222" w:rsidRPr="00400A05">
        <w:rPr>
          <w:rFonts w:ascii="Times New Roman" w:hAnsi="Times New Roman" w:cs="Times New Roman"/>
          <w:sz w:val="24"/>
          <w:szCs w:val="24"/>
          <w:lang w:val="en-US"/>
        </w:rPr>
        <w:t xml:space="preserve">Despite the calm reaction of Dutch governmental </w:t>
      </w:r>
      <w:r w:rsidR="004E018E" w:rsidRPr="00400A05">
        <w:rPr>
          <w:rFonts w:ascii="Times New Roman" w:hAnsi="Times New Roman" w:cs="Times New Roman"/>
          <w:sz w:val="24"/>
          <w:szCs w:val="24"/>
          <w:lang w:val="en-US"/>
        </w:rPr>
        <w:t>officials, the</w:t>
      </w:r>
      <w:r w:rsidR="00D5543C" w:rsidRPr="00400A05">
        <w:rPr>
          <w:rFonts w:ascii="Times New Roman" w:hAnsi="Times New Roman" w:cs="Times New Roman"/>
          <w:sz w:val="24"/>
          <w:szCs w:val="24"/>
          <w:lang w:val="en-US"/>
        </w:rPr>
        <w:t xml:space="preserve"> 2000 progress report </w:t>
      </w:r>
      <w:r w:rsidR="00BD22F5" w:rsidRPr="00400A05">
        <w:rPr>
          <w:rFonts w:ascii="Times New Roman" w:hAnsi="Times New Roman" w:cs="Times New Roman"/>
          <w:sz w:val="24"/>
          <w:szCs w:val="24"/>
          <w:lang w:val="en-US"/>
        </w:rPr>
        <w:t xml:space="preserve">can be seen as the </w:t>
      </w:r>
      <w:r w:rsidR="00D5543C" w:rsidRPr="00400A05">
        <w:rPr>
          <w:rFonts w:ascii="Times New Roman" w:hAnsi="Times New Roman" w:cs="Times New Roman"/>
          <w:sz w:val="24"/>
          <w:szCs w:val="24"/>
          <w:lang w:val="en-US"/>
        </w:rPr>
        <w:t>first real pressure o</w:t>
      </w:r>
      <w:r w:rsidR="00114788" w:rsidRPr="00400A05">
        <w:rPr>
          <w:rFonts w:ascii="Times New Roman" w:hAnsi="Times New Roman" w:cs="Times New Roman"/>
          <w:sz w:val="24"/>
          <w:szCs w:val="24"/>
          <w:lang w:val="en-US"/>
        </w:rPr>
        <w:t xml:space="preserve">n the Netherlands from the OECD. </w:t>
      </w:r>
      <w:r w:rsidR="00D5543C" w:rsidRPr="00400A05">
        <w:rPr>
          <w:rFonts w:ascii="Times New Roman" w:hAnsi="Times New Roman" w:cs="Times New Roman"/>
          <w:sz w:val="24"/>
          <w:szCs w:val="24"/>
          <w:lang w:val="en-US"/>
        </w:rPr>
        <w:t xml:space="preserve"> </w:t>
      </w:r>
      <w:r w:rsidR="00BD22F5" w:rsidRPr="00400A05">
        <w:rPr>
          <w:rFonts w:ascii="Times New Roman" w:hAnsi="Times New Roman" w:cs="Times New Roman"/>
          <w:sz w:val="24"/>
          <w:szCs w:val="24"/>
          <w:lang w:val="en-US"/>
        </w:rPr>
        <w:t xml:space="preserve">Coincidentally, </w:t>
      </w:r>
      <w:r w:rsidR="00D5543C" w:rsidRPr="00400A05">
        <w:rPr>
          <w:rFonts w:ascii="Times New Roman" w:hAnsi="Times New Roman" w:cs="Times New Roman"/>
          <w:sz w:val="24"/>
          <w:szCs w:val="24"/>
          <w:lang w:val="en-US"/>
        </w:rPr>
        <w:t xml:space="preserve">it </w:t>
      </w:r>
      <w:r w:rsidR="001E35CB" w:rsidRPr="00400A05">
        <w:rPr>
          <w:rFonts w:ascii="Times New Roman" w:hAnsi="Times New Roman" w:cs="Times New Roman"/>
          <w:sz w:val="24"/>
          <w:szCs w:val="24"/>
          <w:lang w:val="en-US"/>
        </w:rPr>
        <w:t xml:space="preserve">would turn out to be the last </w:t>
      </w:r>
      <w:r w:rsidR="00D62C61" w:rsidRPr="00400A05">
        <w:rPr>
          <w:rFonts w:ascii="Times New Roman" w:hAnsi="Times New Roman" w:cs="Times New Roman"/>
          <w:sz w:val="24"/>
          <w:szCs w:val="24"/>
          <w:lang w:val="en-US"/>
        </w:rPr>
        <w:t xml:space="preserve">real pressure in </w:t>
      </w:r>
      <w:r w:rsidR="00057E09" w:rsidRPr="00400A05">
        <w:rPr>
          <w:rFonts w:ascii="Times New Roman" w:hAnsi="Times New Roman" w:cs="Times New Roman"/>
          <w:sz w:val="24"/>
          <w:szCs w:val="24"/>
          <w:lang w:val="en-US"/>
        </w:rPr>
        <w:t>eight</w:t>
      </w:r>
      <w:r w:rsidR="001E35CB" w:rsidRPr="00400A05">
        <w:rPr>
          <w:rFonts w:ascii="Times New Roman" w:hAnsi="Times New Roman" w:cs="Times New Roman"/>
          <w:sz w:val="24"/>
          <w:szCs w:val="24"/>
          <w:lang w:val="en-US"/>
        </w:rPr>
        <w:t xml:space="preserve"> years.</w:t>
      </w:r>
      <w:r w:rsidR="00D5543C" w:rsidRPr="00400A05">
        <w:rPr>
          <w:rFonts w:ascii="Times New Roman" w:hAnsi="Times New Roman" w:cs="Times New Roman"/>
          <w:sz w:val="24"/>
          <w:szCs w:val="24"/>
          <w:lang w:val="en-US"/>
        </w:rPr>
        <w:t xml:space="preserve"> In 2001, the </w:t>
      </w:r>
      <w:r w:rsidR="00392415" w:rsidRPr="00400A05">
        <w:rPr>
          <w:rFonts w:ascii="Times New Roman" w:hAnsi="Times New Roman" w:cs="Times New Roman"/>
          <w:sz w:val="24"/>
          <w:szCs w:val="24"/>
          <w:lang w:val="en-US"/>
        </w:rPr>
        <w:t>structure</w:t>
      </w:r>
      <w:r w:rsidR="007A518F" w:rsidRPr="00400A05">
        <w:rPr>
          <w:rFonts w:ascii="Times New Roman" w:hAnsi="Times New Roman" w:cs="Times New Roman"/>
          <w:sz w:val="24"/>
          <w:szCs w:val="24"/>
          <w:lang w:val="en-US"/>
        </w:rPr>
        <w:t xml:space="preserve"> of the OECD harmful tax competition </w:t>
      </w:r>
      <w:r w:rsidR="00392415" w:rsidRPr="00400A05">
        <w:rPr>
          <w:rFonts w:ascii="Times New Roman" w:hAnsi="Times New Roman" w:cs="Times New Roman"/>
          <w:sz w:val="24"/>
          <w:szCs w:val="24"/>
          <w:lang w:val="en-US"/>
        </w:rPr>
        <w:t>was drastically altered, as the</w:t>
      </w:r>
      <w:r w:rsidR="00BD22F5" w:rsidRPr="00400A05">
        <w:rPr>
          <w:rFonts w:ascii="Times New Roman" w:hAnsi="Times New Roman" w:cs="Times New Roman"/>
          <w:sz w:val="24"/>
          <w:szCs w:val="24"/>
          <w:lang w:val="en-US"/>
        </w:rPr>
        <w:t xml:space="preserve"> OECD decided to focus on transparency and </w:t>
      </w:r>
      <w:r w:rsidR="002F309A" w:rsidRPr="00400A05">
        <w:rPr>
          <w:rFonts w:ascii="Times New Roman" w:hAnsi="Times New Roman" w:cs="Times New Roman"/>
          <w:sz w:val="24"/>
          <w:szCs w:val="24"/>
          <w:lang w:val="en-US"/>
        </w:rPr>
        <w:t xml:space="preserve">information exchange, </w:t>
      </w:r>
      <w:r w:rsidR="00BD22F5" w:rsidRPr="00400A05">
        <w:rPr>
          <w:rFonts w:ascii="Times New Roman" w:hAnsi="Times New Roman" w:cs="Times New Roman"/>
          <w:sz w:val="24"/>
          <w:szCs w:val="24"/>
          <w:lang w:val="en-US"/>
        </w:rPr>
        <w:t>drop</w:t>
      </w:r>
      <w:r w:rsidR="002F309A" w:rsidRPr="00400A05">
        <w:rPr>
          <w:rFonts w:ascii="Times New Roman" w:hAnsi="Times New Roman" w:cs="Times New Roman"/>
          <w:sz w:val="24"/>
          <w:szCs w:val="24"/>
          <w:lang w:val="en-US"/>
        </w:rPr>
        <w:t>ping</w:t>
      </w:r>
      <w:r w:rsidR="00BD22F5" w:rsidRPr="00400A05">
        <w:rPr>
          <w:rFonts w:ascii="Times New Roman" w:hAnsi="Times New Roman" w:cs="Times New Roman"/>
          <w:sz w:val="24"/>
          <w:szCs w:val="24"/>
          <w:lang w:val="en-US"/>
        </w:rPr>
        <w:t xml:space="preserve"> the </w:t>
      </w:r>
      <w:r w:rsidR="00D21098" w:rsidRPr="00400A05">
        <w:rPr>
          <w:rFonts w:ascii="Times New Roman" w:hAnsi="Times New Roman" w:cs="Times New Roman"/>
          <w:sz w:val="24"/>
          <w:szCs w:val="24"/>
          <w:lang w:val="en-US"/>
        </w:rPr>
        <w:t>substance criterion</w:t>
      </w:r>
      <w:r w:rsidR="00057E09"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25805343"/>
          <w:citation/>
        </w:sdtPr>
        <w:sdtContent>
          <w:r w:rsidR="009F06B3" w:rsidRPr="00400A05">
            <w:rPr>
              <w:rFonts w:ascii="Times New Roman" w:hAnsi="Times New Roman" w:cs="Times New Roman"/>
              <w:sz w:val="24"/>
              <w:szCs w:val="24"/>
              <w:lang w:val="en-US"/>
            </w:rPr>
            <w:fldChar w:fldCharType="begin"/>
          </w:r>
          <w:r w:rsidR="00057E09" w:rsidRPr="00400A05">
            <w:rPr>
              <w:rFonts w:ascii="Times New Roman" w:hAnsi="Times New Roman" w:cs="Times New Roman"/>
              <w:sz w:val="24"/>
              <w:szCs w:val="24"/>
              <w:lang w:val="en-US"/>
            </w:rPr>
            <w:instrText xml:space="preserve"> CITATION Kud08 \p 7-8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(Kudrle, 2008, pp. 7-8)</w:t>
          </w:r>
          <w:r w:rsidR="009F06B3" w:rsidRPr="00400A05">
            <w:rPr>
              <w:rFonts w:ascii="Times New Roman" w:hAnsi="Times New Roman" w:cs="Times New Roman"/>
              <w:sz w:val="24"/>
              <w:szCs w:val="24"/>
              <w:lang w:val="en-US"/>
            </w:rPr>
            <w:fldChar w:fldCharType="end"/>
          </w:r>
        </w:sdtContent>
      </w:sdt>
      <w:r w:rsidR="00BD22F5" w:rsidRPr="00400A05">
        <w:rPr>
          <w:rFonts w:ascii="Times New Roman" w:hAnsi="Times New Roman" w:cs="Times New Roman"/>
          <w:sz w:val="24"/>
          <w:szCs w:val="24"/>
          <w:lang w:val="en-US"/>
        </w:rPr>
        <w:t xml:space="preserve">. </w:t>
      </w:r>
      <w:r w:rsidR="00392415" w:rsidRPr="00400A05">
        <w:rPr>
          <w:rFonts w:ascii="Times New Roman" w:hAnsi="Times New Roman" w:cs="Times New Roman"/>
          <w:sz w:val="24"/>
          <w:szCs w:val="24"/>
          <w:lang w:val="en-US"/>
        </w:rPr>
        <w:t xml:space="preserve"> </w:t>
      </w:r>
      <w:r w:rsidR="00BD22F5" w:rsidRPr="00400A05">
        <w:rPr>
          <w:rFonts w:ascii="Times New Roman" w:hAnsi="Times New Roman" w:cs="Times New Roman"/>
          <w:sz w:val="24"/>
          <w:szCs w:val="24"/>
          <w:lang w:val="en-US"/>
        </w:rPr>
        <w:t>Ironically, it was the United States, which had a leadership role in starting the project who was clearly the for</w:t>
      </w:r>
      <w:r w:rsidR="00057E09" w:rsidRPr="00400A05">
        <w:rPr>
          <w:rFonts w:ascii="Times New Roman" w:hAnsi="Times New Roman" w:cs="Times New Roman"/>
          <w:sz w:val="24"/>
          <w:szCs w:val="24"/>
          <w:lang w:val="en-US"/>
        </w:rPr>
        <w:t>ce behind the 2001 changes (</w:t>
      </w:r>
      <w:proofErr w:type="spellStart"/>
      <w:r w:rsidR="00057E09" w:rsidRPr="00400A05">
        <w:rPr>
          <w:rFonts w:ascii="Times New Roman" w:hAnsi="Times New Roman" w:cs="Times New Roman"/>
          <w:sz w:val="24"/>
          <w:szCs w:val="24"/>
          <w:lang w:val="en-US"/>
        </w:rPr>
        <w:t>Kudrle</w:t>
      </w:r>
      <w:proofErr w:type="spellEnd"/>
      <w:r w:rsidR="00057E09" w:rsidRPr="00400A05">
        <w:rPr>
          <w:rFonts w:ascii="Times New Roman" w:hAnsi="Times New Roman" w:cs="Times New Roman"/>
          <w:sz w:val="24"/>
          <w:szCs w:val="24"/>
          <w:lang w:val="en-US"/>
        </w:rPr>
        <w:t>, 2008; Sharman, 2008; Wood, 2010)</w:t>
      </w:r>
      <w:r w:rsidR="00BD22F5" w:rsidRPr="00400A05">
        <w:rPr>
          <w:rFonts w:ascii="Times New Roman" w:hAnsi="Times New Roman" w:cs="Times New Roman"/>
          <w:sz w:val="24"/>
          <w:szCs w:val="24"/>
          <w:lang w:val="en-US"/>
        </w:rPr>
        <w:t xml:space="preserve">. </w:t>
      </w:r>
      <w:r w:rsidR="009F6135" w:rsidRPr="00400A05">
        <w:rPr>
          <w:rFonts w:ascii="Times New Roman" w:hAnsi="Times New Roman" w:cs="Times New Roman"/>
          <w:sz w:val="24"/>
          <w:szCs w:val="24"/>
          <w:lang w:val="en-US"/>
        </w:rPr>
        <w:t xml:space="preserve">Paul </w:t>
      </w:r>
      <w:r w:rsidR="00BD22F5" w:rsidRPr="00400A05">
        <w:rPr>
          <w:rFonts w:ascii="Times New Roman" w:hAnsi="Times New Roman" w:cs="Times New Roman"/>
          <w:sz w:val="24"/>
          <w:szCs w:val="24"/>
          <w:lang w:val="en-US"/>
        </w:rPr>
        <w:t xml:space="preserve">O’Neill, Treasury </w:t>
      </w:r>
      <w:r w:rsidR="004E018E" w:rsidRPr="00400A05">
        <w:rPr>
          <w:rFonts w:ascii="Times New Roman" w:hAnsi="Times New Roman" w:cs="Times New Roman"/>
          <w:sz w:val="24"/>
          <w:szCs w:val="24"/>
          <w:lang w:val="en-US"/>
        </w:rPr>
        <w:t>Secretary</w:t>
      </w:r>
      <w:r w:rsidR="00BD22F5" w:rsidRPr="00400A05">
        <w:rPr>
          <w:rFonts w:ascii="Times New Roman" w:hAnsi="Times New Roman" w:cs="Times New Roman"/>
          <w:sz w:val="24"/>
          <w:szCs w:val="24"/>
          <w:lang w:val="en-US"/>
        </w:rPr>
        <w:t xml:space="preserve"> of the United States </w:t>
      </w:r>
      <w:r w:rsidR="009F6135" w:rsidRPr="00400A05">
        <w:rPr>
          <w:rFonts w:ascii="Times New Roman" w:hAnsi="Times New Roman" w:cs="Times New Roman"/>
          <w:sz w:val="24"/>
          <w:szCs w:val="24"/>
          <w:lang w:val="en-US"/>
        </w:rPr>
        <w:t xml:space="preserve">in 2001 welcomed the changes in the OECD and stated that ‘the </w:t>
      </w:r>
      <w:r w:rsidR="001F34F0" w:rsidRPr="00400A05">
        <w:rPr>
          <w:rFonts w:ascii="Times New Roman" w:hAnsi="Times New Roman" w:cs="Times New Roman"/>
          <w:sz w:val="24"/>
          <w:szCs w:val="24"/>
          <w:lang w:val="en-US"/>
        </w:rPr>
        <w:t>United</w:t>
      </w:r>
      <w:r w:rsidR="009F6135" w:rsidRPr="00400A05">
        <w:rPr>
          <w:rFonts w:ascii="Times New Roman" w:hAnsi="Times New Roman" w:cs="Times New Roman"/>
          <w:sz w:val="24"/>
          <w:szCs w:val="24"/>
          <w:lang w:val="en-US"/>
        </w:rPr>
        <w:t xml:space="preserve"> States argued for each of these </w:t>
      </w:r>
      <w:r w:rsidR="001F34F0" w:rsidRPr="00400A05">
        <w:rPr>
          <w:rFonts w:ascii="Times New Roman" w:hAnsi="Times New Roman" w:cs="Times New Roman"/>
          <w:sz w:val="24"/>
          <w:szCs w:val="24"/>
          <w:lang w:val="en-US"/>
        </w:rPr>
        <w:t>modifications</w:t>
      </w:r>
      <w:r w:rsidR="009F6135"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25805346"/>
          <w:citation/>
        </w:sdtPr>
        <w:sdtContent>
          <w:r w:rsidR="009F06B3" w:rsidRPr="00400A05">
            <w:rPr>
              <w:rFonts w:ascii="Times New Roman" w:hAnsi="Times New Roman" w:cs="Times New Roman"/>
              <w:sz w:val="24"/>
              <w:szCs w:val="24"/>
              <w:lang w:val="en-US"/>
            </w:rPr>
            <w:fldChar w:fldCharType="begin"/>
          </w:r>
          <w:r w:rsidR="009F6135" w:rsidRPr="00400A05">
            <w:rPr>
              <w:rFonts w:ascii="Times New Roman" w:hAnsi="Times New Roman" w:cs="Times New Roman"/>
              <w:sz w:val="24"/>
              <w:szCs w:val="24"/>
              <w:lang w:val="en-US"/>
            </w:rPr>
            <w:instrText xml:space="preserve"> CITATION Uni01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(United States Government, 2001)</w:t>
          </w:r>
          <w:r w:rsidR="009F06B3" w:rsidRPr="00400A05">
            <w:rPr>
              <w:rFonts w:ascii="Times New Roman" w:hAnsi="Times New Roman" w:cs="Times New Roman"/>
              <w:sz w:val="24"/>
              <w:szCs w:val="24"/>
              <w:lang w:val="en-US"/>
            </w:rPr>
            <w:fldChar w:fldCharType="end"/>
          </w:r>
        </w:sdtContent>
      </w:sdt>
      <w:r w:rsidR="009F6135" w:rsidRPr="00400A05">
        <w:rPr>
          <w:rFonts w:ascii="Times New Roman" w:hAnsi="Times New Roman" w:cs="Times New Roman"/>
          <w:sz w:val="24"/>
          <w:szCs w:val="24"/>
          <w:lang w:val="en-US"/>
        </w:rPr>
        <w:t>.</w:t>
      </w:r>
      <w:r w:rsidR="002F309A" w:rsidRPr="00400A05">
        <w:rPr>
          <w:rFonts w:ascii="Times New Roman" w:hAnsi="Times New Roman" w:cs="Times New Roman"/>
          <w:sz w:val="24"/>
          <w:szCs w:val="24"/>
          <w:lang w:val="en-US"/>
        </w:rPr>
        <w:t xml:space="preserve"> </w:t>
      </w:r>
    </w:p>
    <w:p w14:paraId="1173E721" w14:textId="77777777" w:rsidR="00D5543C" w:rsidRPr="00400A05" w:rsidRDefault="00BD22F5" w:rsidP="00E9480C">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w:t>
      </w:r>
      <w:r w:rsidR="009F6135" w:rsidRPr="00400A05">
        <w:rPr>
          <w:rFonts w:ascii="Times New Roman" w:hAnsi="Times New Roman" w:cs="Times New Roman"/>
          <w:sz w:val="24"/>
          <w:szCs w:val="24"/>
          <w:lang w:val="en-US"/>
        </w:rPr>
        <w:t xml:space="preserve"> </w:t>
      </w:r>
      <w:r w:rsidR="001F34F0" w:rsidRPr="00400A05">
        <w:rPr>
          <w:rFonts w:ascii="Times New Roman" w:hAnsi="Times New Roman" w:cs="Times New Roman"/>
          <w:sz w:val="24"/>
          <w:szCs w:val="24"/>
          <w:lang w:val="en-US"/>
        </w:rPr>
        <w:t>drastic change in OECD pol</w:t>
      </w:r>
      <w:r w:rsidR="009F6135" w:rsidRPr="00400A05">
        <w:rPr>
          <w:rFonts w:ascii="Times New Roman" w:hAnsi="Times New Roman" w:cs="Times New Roman"/>
          <w:sz w:val="24"/>
          <w:szCs w:val="24"/>
          <w:lang w:val="en-US"/>
        </w:rPr>
        <w:t>icy forced upon by the United States</w:t>
      </w:r>
      <w:r w:rsidR="00C93EF1" w:rsidRPr="00400A05">
        <w:rPr>
          <w:rFonts w:ascii="Times New Roman" w:hAnsi="Times New Roman" w:cs="Times New Roman"/>
          <w:sz w:val="24"/>
          <w:szCs w:val="24"/>
          <w:lang w:val="en-US"/>
        </w:rPr>
        <w:t xml:space="preserve"> clearly proves that the driving force behind the OECD, and thus behind the pressure put on the Netherlands, was the United States. The radical change in United States policy </w:t>
      </w:r>
      <w:r w:rsidR="00DF2181" w:rsidRPr="00400A05">
        <w:rPr>
          <w:rFonts w:ascii="Times New Roman" w:hAnsi="Times New Roman" w:cs="Times New Roman"/>
          <w:sz w:val="24"/>
          <w:szCs w:val="24"/>
          <w:lang w:val="en-US"/>
        </w:rPr>
        <w:t xml:space="preserve">marked the </w:t>
      </w:r>
      <w:r w:rsidR="000C2855" w:rsidRPr="00400A05">
        <w:rPr>
          <w:rFonts w:ascii="Times New Roman" w:hAnsi="Times New Roman" w:cs="Times New Roman"/>
          <w:sz w:val="24"/>
          <w:szCs w:val="24"/>
          <w:lang w:val="en-US"/>
        </w:rPr>
        <w:t xml:space="preserve">start of a relatively calm period in which the OECD </w:t>
      </w:r>
      <w:r w:rsidR="00846803" w:rsidRPr="00400A05">
        <w:rPr>
          <w:rFonts w:ascii="Times New Roman" w:hAnsi="Times New Roman" w:cs="Times New Roman"/>
          <w:sz w:val="24"/>
          <w:szCs w:val="24"/>
          <w:lang w:val="en-US"/>
        </w:rPr>
        <w:t xml:space="preserve">scaled back the harmful tax practices project drastically. </w:t>
      </w:r>
      <w:r w:rsidR="00B44D24" w:rsidRPr="00400A05">
        <w:rPr>
          <w:rFonts w:ascii="Times New Roman" w:hAnsi="Times New Roman" w:cs="Times New Roman"/>
          <w:sz w:val="24"/>
          <w:szCs w:val="24"/>
          <w:lang w:val="en-US"/>
        </w:rPr>
        <w:t xml:space="preserve">In this period the Netherlands was hardly held accountable for its tax haven characteristics. </w:t>
      </w:r>
      <w:r w:rsidR="005C78FA" w:rsidRPr="00400A05">
        <w:rPr>
          <w:rFonts w:ascii="Times New Roman" w:hAnsi="Times New Roman" w:cs="Times New Roman"/>
          <w:sz w:val="24"/>
          <w:szCs w:val="24"/>
          <w:lang w:val="en-US"/>
        </w:rPr>
        <w:t xml:space="preserve">The Netherlands was already quite transparent, with almost no secrecy laws and after some changes in Dutch legislation the Netherlands was officially no longer exercising </w:t>
      </w:r>
      <w:r w:rsidR="00623DE1" w:rsidRPr="00400A05">
        <w:rPr>
          <w:rFonts w:ascii="Times New Roman" w:hAnsi="Times New Roman" w:cs="Times New Roman"/>
          <w:sz w:val="24"/>
          <w:szCs w:val="24"/>
          <w:lang w:val="en-US"/>
        </w:rPr>
        <w:t xml:space="preserve">any kind of preferential tax regime (OECD, 2004). </w:t>
      </w:r>
      <w:r w:rsidR="00B44D24" w:rsidRPr="00400A05">
        <w:rPr>
          <w:rFonts w:ascii="Times New Roman" w:hAnsi="Times New Roman" w:cs="Times New Roman"/>
          <w:sz w:val="24"/>
          <w:szCs w:val="24"/>
          <w:lang w:val="en-US"/>
        </w:rPr>
        <w:t xml:space="preserve">This period of relative calm ended, however, with the start of the </w:t>
      </w:r>
      <w:r w:rsidR="00CC6DE2" w:rsidRPr="00400A05">
        <w:rPr>
          <w:rFonts w:ascii="Times New Roman" w:hAnsi="Times New Roman" w:cs="Times New Roman"/>
          <w:sz w:val="24"/>
          <w:szCs w:val="24"/>
          <w:lang w:val="en-US"/>
        </w:rPr>
        <w:t>e</w:t>
      </w:r>
      <w:r w:rsidR="00B44D24" w:rsidRPr="00400A05">
        <w:rPr>
          <w:rFonts w:ascii="Times New Roman" w:hAnsi="Times New Roman" w:cs="Times New Roman"/>
          <w:sz w:val="24"/>
          <w:szCs w:val="24"/>
          <w:lang w:val="en-US"/>
        </w:rPr>
        <w:t xml:space="preserve">conomic crisis. </w:t>
      </w:r>
    </w:p>
    <w:p w14:paraId="26768CCB" w14:textId="77777777" w:rsidR="00B44D24" w:rsidRPr="00400A05" w:rsidRDefault="00B44D24"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 </w:t>
      </w:r>
      <w:r w:rsidR="00D5543C" w:rsidRPr="00400A05">
        <w:rPr>
          <w:rFonts w:ascii="Times New Roman" w:hAnsi="Times New Roman" w:cs="Times New Roman"/>
          <w:sz w:val="24"/>
          <w:szCs w:val="24"/>
          <w:lang w:val="en-US"/>
        </w:rPr>
        <w:tab/>
      </w:r>
      <w:r w:rsidRPr="00400A05">
        <w:rPr>
          <w:rFonts w:ascii="Times New Roman" w:hAnsi="Times New Roman" w:cs="Times New Roman"/>
          <w:sz w:val="24"/>
          <w:szCs w:val="24"/>
          <w:lang w:val="en-US"/>
        </w:rPr>
        <w:t>In May 2009, the White House released a note in which it stated that US corporations were avoiding paying taxes using tax havens. In the official statement the White House reported that ‘n</w:t>
      </w:r>
      <w:r w:rsidRPr="00400A05">
        <w:rPr>
          <w:rFonts w:ascii="Times New Roman" w:hAnsi="Times New Roman" w:cs="Times New Roman"/>
          <w:iCs/>
          <w:sz w:val="24"/>
          <w:szCs w:val="24"/>
          <w:lang w:val="en-US"/>
        </w:rPr>
        <w:t>early one-third of all foreign profits reported by U.S. corporations in 2003 came from just three small, low-tax countries: Bermuda, the Netherlands, and Ireland</w:t>
      </w:r>
      <w:r w:rsidR="002F309A" w:rsidRPr="00400A05">
        <w:rPr>
          <w:rFonts w:ascii="Times New Roman" w:hAnsi="Times New Roman" w:cs="Times New Roman"/>
          <w:i/>
          <w:iCs/>
          <w:sz w:val="24"/>
          <w:szCs w:val="24"/>
          <w:lang w:val="en-US"/>
        </w:rPr>
        <w:t>’</w:t>
      </w:r>
      <w:r w:rsidRPr="00400A05">
        <w:rPr>
          <w:rFonts w:ascii="Times New Roman" w:hAnsi="Times New Roman" w:cs="Times New Roman"/>
          <w:i/>
          <w:iCs/>
          <w:sz w:val="24"/>
          <w:szCs w:val="24"/>
          <w:lang w:val="en-US"/>
        </w:rPr>
        <w:t xml:space="preserve"> </w:t>
      </w:r>
      <w:sdt>
        <w:sdtPr>
          <w:rPr>
            <w:rFonts w:ascii="Times New Roman" w:hAnsi="Times New Roman" w:cs="Times New Roman"/>
            <w:i/>
            <w:iCs/>
            <w:sz w:val="24"/>
            <w:szCs w:val="24"/>
            <w:lang w:val="en-US"/>
          </w:rPr>
          <w:id w:val="1309973354"/>
          <w:citation/>
        </w:sdtPr>
        <w:sdtContent>
          <w:r w:rsidR="009F06B3" w:rsidRPr="00400A05">
            <w:rPr>
              <w:rFonts w:ascii="Times New Roman" w:hAnsi="Times New Roman" w:cs="Times New Roman"/>
              <w:i/>
              <w:iCs/>
              <w:sz w:val="24"/>
              <w:szCs w:val="24"/>
              <w:lang w:val="en-US"/>
            </w:rPr>
            <w:fldChar w:fldCharType="begin"/>
          </w:r>
          <w:r w:rsidR="00CD5B4B" w:rsidRPr="00400A05">
            <w:rPr>
              <w:rFonts w:ascii="Times New Roman" w:hAnsi="Times New Roman" w:cs="Times New Roman"/>
              <w:iCs/>
              <w:sz w:val="24"/>
              <w:szCs w:val="24"/>
              <w:lang w:val="en-US"/>
            </w:rPr>
            <w:instrText xml:space="preserve"> CITATION The09 \l 1043 </w:instrText>
          </w:r>
          <w:r w:rsidR="009F06B3" w:rsidRPr="00400A05">
            <w:rPr>
              <w:rFonts w:ascii="Times New Roman" w:hAnsi="Times New Roman" w:cs="Times New Roman"/>
              <w:i/>
              <w:iCs/>
              <w:sz w:val="24"/>
              <w:szCs w:val="24"/>
              <w:lang w:val="en-US"/>
            </w:rPr>
            <w:fldChar w:fldCharType="separate"/>
          </w:r>
          <w:r w:rsidR="00EB509E" w:rsidRPr="00400A05">
            <w:rPr>
              <w:rFonts w:ascii="Times New Roman" w:hAnsi="Times New Roman" w:cs="Times New Roman"/>
              <w:noProof/>
              <w:sz w:val="24"/>
              <w:szCs w:val="24"/>
              <w:lang w:val="en-US"/>
            </w:rPr>
            <w:t>(The Tax Justice Network, 2009)</w:t>
          </w:r>
          <w:r w:rsidR="009F06B3" w:rsidRPr="00400A05">
            <w:rPr>
              <w:rFonts w:ascii="Times New Roman" w:hAnsi="Times New Roman" w:cs="Times New Roman"/>
              <w:i/>
              <w:iCs/>
              <w:sz w:val="24"/>
              <w:szCs w:val="24"/>
              <w:lang w:val="en-US"/>
            </w:rPr>
            <w:fldChar w:fldCharType="end"/>
          </w:r>
        </w:sdtContent>
      </w:sdt>
      <w:r w:rsidRPr="00400A05">
        <w:rPr>
          <w:rFonts w:ascii="Times New Roman" w:hAnsi="Times New Roman" w:cs="Times New Roman"/>
          <w:i/>
          <w:iCs/>
          <w:sz w:val="24"/>
          <w:szCs w:val="24"/>
          <w:lang w:val="en-US"/>
        </w:rPr>
        <w:t>.</w:t>
      </w:r>
      <w:r w:rsidRPr="00400A05">
        <w:rPr>
          <w:rFonts w:ascii="Times New Roman" w:hAnsi="Times New Roman" w:cs="Times New Roman"/>
          <w:sz w:val="24"/>
          <w:szCs w:val="24"/>
          <w:lang w:val="en-US"/>
        </w:rPr>
        <w:t xml:space="preserve"> The same day both the Dutch </w:t>
      </w:r>
      <w:r w:rsidR="00846803" w:rsidRPr="00400A05">
        <w:rPr>
          <w:rFonts w:ascii="Times New Roman" w:hAnsi="Times New Roman" w:cs="Times New Roman"/>
          <w:sz w:val="24"/>
          <w:szCs w:val="24"/>
          <w:lang w:val="en-US"/>
        </w:rPr>
        <w:t>M</w:t>
      </w:r>
      <w:r w:rsidRPr="00400A05">
        <w:rPr>
          <w:rFonts w:ascii="Times New Roman" w:hAnsi="Times New Roman" w:cs="Times New Roman"/>
          <w:sz w:val="24"/>
          <w:szCs w:val="24"/>
          <w:lang w:val="en-US"/>
        </w:rPr>
        <w:t xml:space="preserve">inister of </w:t>
      </w:r>
      <w:r w:rsidR="00846803" w:rsidRPr="00400A05">
        <w:rPr>
          <w:rFonts w:ascii="Times New Roman" w:hAnsi="Times New Roman" w:cs="Times New Roman"/>
          <w:sz w:val="24"/>
          <w:szCs w:val="24"/>
          <w:lang w:val="en-US"/>
        </w:rPr>
        <w:t>F</w:t>
      </w:r>
      <w:r w:rsidRPr="00400A05">
        <w:rPr>
          <w:rFonts w:ascii="Times New Roman" w:hAnsi="Times New Roman" w:cs="Times New Roman"/>
          <w:sz w:val="24"/>
          <w:szCs w:val="24"/>
          <w:lang w:val="en-US"/>
        </w:rPr>
        <w:t xml:space="preserve">inance and the Dutch ambassador rushed out to </w:t>
      </w:r>
      <w:r w:rsidR="00865332" w:rsidRPr="00400A05">
        <w:rPr>
          <w:rFonts w:ascii="Times New Roman" w:hAnsi="Times New Roman" w:cs="Times New Roman"/>
          <w:sz w:val="24"/>
          <w:szCs w:val="24"/>
          <w:lang w:val="en-US"/>
        </w:rPr>
        <w:t xml:space="preserve">object </w:t>
      </w:r>
      <w:proofErr w:type="gramStart"/>
      <w:r w:rsidR="00865332" w:rsidRPr="00400A05">
        <w:rPr>
          <w:rFonts w:ascii="Times New Roman" w:hAnsi="Times New Roman" w:cs="Times New Roman"/>
          <w:sz w:val="24"/>
          <w:szCs w:val="24"/>
          <w:lang w:val="en-US"/>
        </w:rPr>
        <w:t>against</w:t>
      </w:r>
      <w:proofErr w:type="gramEnd"/>
      <w:r w:rsidR="00865332" w:rsidRPr="00400A05">
        <w:rPr>
          <w:rFonts w:ascii="Times New Roman" w:hAnsi="Times New Roman" w:cs="Times New Roman"/>
          <w:sz w:val="24"/>
          <w:szCs w:val="24"/>
          <w:lang w:val="en-US"/>
        </w:rPr>
        <w:t xml:space="preserve"> </w:t>
      </w:r>
      <w:r w:rsidR="00C81A78" w:rsidRPr="00400A05">
        <w:rPr>
          <w:rFonts w:ascii="Times New Roman" w:hAnsi="Times New Roman" w:cs="Times New Roman"/>
          <w:sz w:val="24"/>
          <w:szCs w:val="24"/>
          <w:lang w:val="en-US"/>
        </w:rPr>
        <w:t>the</w:t>
      </w:r>
      <w:r w:rsidRPr="00400A05">
        <w:rPr>
          <w:rFonts w:ascii="Times New Roman" w:hAnsi="Times New Roman" w:cs="Times New Roman"/>
          <w:sz w:val="24"/>
          <w:szCs w:val="24"/>
          <w:lang w:val="en-US"/>
        </w:rPr>
        <w:t xml:space="preserve"> statement. The United States responded and </w:t>
      </w:r>
      <w:r w:rsidRPr="00400A05">
        <w:rPr>
          <w:rFonts w:ascii="Times New Roman" w:hAnsi="Times New Roman" w:cs="Times New Roman"/>
          <w:sz w:val="24"/>
          <w:szCs w:val="24"/>
          <w:lang w:val="en-US"/>
        </w:rPr>
        <w:lastRenderedPageBreak/>
        <w:t>removed the Netherlands and Ireland from the list stating that it all was based on a ‘misunderstanding’</w:t>
      </w:r>
      <w:r w:rsidR="00CD5B4B" w:rsidRPr="00400A05">
        <w:rPr>
          <w:rFonts w:ascii="Times New Roman" w:hAnsi="Times New Roman" w:cs="Times New Roman"/>
          <w:sz w:val="24"/>
          <w:szCs w:val="24"/>
          <w:lang w:val="en-US"/>
        </w:rPr>
        <w:t xml:space="preserve">. The statement was, however, picked up by media globally. </w:t>
      </w:r>
      <w:r w:rsidRPr="00400A05">
        <w:rPr>
          <w:rFonts w:ascii="Times New Roman" w:hAnsi="Times New Roman" w:cs="Times New Roman"/>
          <w:sz w:val="24"/>
          <w:szCs w:val="24"/>
          <w:lang w:val="en-US"/>
        </w:rPr>
        <w:t xml:space="preserve"> </w:t>
      </w:r>
    </w:p>
    <w:p w14:paraId="2D041D3E" w14:textId="77777777" w:rsidR="00623DE1" w:rsidRPr="00400A05" w:rsidRDefault="00B22554"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comment of </w:t>
      </w:r>
      <w:r w:rsidR="00D9074D" w:rsidRPr="00400A05">
        <w:rPr>
          <w:rFonts w:ascii="Times New Roman" w:hAnsi="Times New Roman" w:cs="Times New Roman"/>
          <w:sz w:val="24"/>
          <w:szCs w:val="24"/>
          <w:lang w:val="en-US"/>
        </w:rPr>
        <w:t xml:space="preserve">US president </w:t>
      </w:r>
      <w:r w:rsidRPr="00400A05">
        <w:rPr>
          <w:rFonts w:ascii="Times New Roman" w:hAnsi="Times New Roman" w:cs="Times New Roman"/>
          <w:sz w:val="24"/>
          <w:szCs w:val="24"/>
          <w:lang w:val="en-US"/>
        </w:rPr>
        <w:t xml:space="preserve">Obama can be seen as a first declaration of support of the outcome of the G20 summit, which was held a month before. During this summit, the G20 made a commitment to focus on tax policy, prioritizing ‘to maintain the momentum in dealing with tax havens </w:t>
      </w:r>
      <w:r w:rsidR="00AC5B35" w:rsidRPr="00400A05">
        <w:rPr>
          <w:rFonts w:ascii="Times New Roman" w:hAnsi="Times New Roman" w:cs="Times New Roman"/>
          <w:sz w:val="24"/>
          <w:szCs w:val="24"/>
          <w:lang w:val="en-US"/>
        </w:rPr>
        <w:t>(…) uncooperative jurisdictions</w:t>
      </w:r>
      <w:r w:rsidR="00884E3F" w:rsidRPr="00400A05">
        <w:rPr>
          <w:rFonts w:ascii="Times New Roman" w:hAnsi="Times New Roman" w:cs="Times New Roman"/>
          <w:sz w:val="24"/>
          <w:szCs w:val="24"/>
          <w:lang w:val="en-US"/>
        </w:rPr>
        <w:t>’</w:t>
      </w:r>
      <w:sdt>
        <w:sdtPr>
          <w:rPr>
            <w:rFonts w:ascii="Times New Roman" w:hAnsi="Times New Roman" w:cs="Times New Roman"/>
            <w:sz w:val="24"/>
            <w:szCs w:val="24"/>
            <w:lang w:val="en-US"/>
          </w:rPr>
          <w:id w:val="2112540292"/>
          <w:citation/>
        </w:sdtPr>
        <w:sdtContent>
          <w:r w:rsidR="009F06B3" w:rsidRPr="00400A05">
            <w:rPr>
              <w:rFonts w:ascii="Times New Roman" w:hAnsi="Times New Roman" w:cs="Times New Roman"/>
              <w:sz w:val="24"/>
              <w:szCs w:val="24"/>
              <w:lang w:val="en-US"/>
            </w:rPr>
            <w:fldChar w:fldCharType="begin"/>
          </w:r>
          <w:r w:rsidR="00AC5B35" w:rsidRPr="00400A05">
            <w:rPr>
              <w:rFonts w:ascii="Times New Roman" w:hAnsi="Times New Roman" w:cs="Times New Roman"/>
              <w:sz w:val="24"/>
              <w:szCs w:val="24"/>
              <w:lang w:val="en-US"/>
            </w:rPr>
            <w:instrText xml:space="preserve">CITATION Chr10 \p 22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 xml:space="preserve"> (Christians, 2010, p. 22)</w:t>
          </w:r>
          <w:r w:rsidR="009F06B3" w:rsidRPr="00400A05">
            <w:rPr>
              <w:rFonts w:ascii="Times New Roman" w:hAnsi="Times New Roman" w:cs="Times New Roman"/>
              <w:sz w:val="24"/>
              <w:szCs w:val="24"/>
              <w:lang w:val="en-US"/>
            </w:rPr>
            <w:fldChar w:fldCharType="end"/>
          </w:r>
        </w:sdtContent>
      </w:sdt>
      <w:r w:rsidR="00AC5B35" w:rsidRPr="00400A05">
        <w:rPr>
          <w:rFonts w:ascii="Times New Roman" w:hAnsi="Times New Roman" w:cs="Times New Roman"/>
          <w:sz w:val="24"/>
          <w:szCs w:val="24"/>
          <w:lang w:val="en-US"/>
        </w:rPr>
        <w:t>. The G20 furthermore stated that it would start taking countermeasures from their next summit in March 2010 on</w:t>
      </w:r>
      <w:r w:rsidR="00846803" w:rsidRPr="00400A05">
        <w:rPr>
          <w:rFonts w:ascii="Times New Roman" w:hAnsi="Times New Roman" w:cs="Times New Roman"/>
          <w:sz w:val="24"/>
          <w:szCs w:val="24"/>
          <w:lang w:val="en-US"/>
        </w:rPr>
        <w:t>wards</w:t>
      </w:r>
      <w:r w:rsidR="00865332" w:rsidRPr="00400A05">
        <w:rPr>
          <w:rFonts w:ascii="Times New Roman" w:hAnsi="Times New Roman" w:cs="Times New Roman"/>
          <w:sz w:val="24"/>
          <w:szCs w:val="24"/>
          <w:lang w:val="en-US"/>
        </w:rPr>
        <w:t xml:space="preserve"> (ibid</w:t>
      </w:r>
      <w:proofErr w:type="gramStart"/>
      <w:r w:rsidR="00865332" w:rsidRPr="00400A05">
        <w:rPr>
          <w:rFonts w:ascii="Times New Roman" w:hAnsi="Times New Roman" w:cs="Times New Roman"/>
          <w:sz w:val="24"/>
          <w:szCs w:val="24"/>
          <w:lang w:val="en-US"/>
        </w:rPr>
        <w:t>.,</w:t>
      </w:r>
      <w:proofErr w:type="gramEnd"/>
      <w:r w:rsidR="00865332" w:rsidRPr="00400A05">
        <w:rPr>
          <w:rFonts w:ascii="Times New Roman" w:hAnsi="Times New Roman" w:cs="Times New Roman"/>
          <w:sz w:val="24"/>
          <w:szCs w:val="24"/>
          <w:lang w:val="en-US"/>
        </w:rPr>
        <w:t xml:space="preserve"> p. 23). </w:t>
      </w:r>
      <w:r w:rsidR="00623DE1" w:rsidRPr="00400A05">
        <w:rPr>
          <w:rFonts w:ascii="Times New Roman" w:hAnsi="Times New Roman" w:cs="Times New Roman"/>
          <w:sz w:val="24"/>
          <w:szCs w:val="24"/>
          <w:lang w:val="en-US"/>
        </w:rPr>
        <w:t>The statements of the G20 can be seen as support for the OECD initiative</w:t>
      </w:r>
      <w:r w:rsidR="004D050D" w:rsidRPr="00400A05">
        <w:rPr>
          <w:rFonts w:ascii="Times New Roman" w:hAnsi="Times New Roman" w:cs="Times New Roman"/>
          <w:sz w:val="24"/>
          <w:szCs w:val="24"/>
          <w:lang w:val="en-US"/>
        </w:rPr>
        <w:t>, which they started to explicitly support in 2008</w:t>
      </w:r>
      <w:r w:rsidR="00623DE1" w:rsidRPr="00400A05">
        <w:rPr>
          <w:rFonts w:ascii="Times New Roman" w:hAnsi="Times New Roman" w:cs="Times New Roman"/>
          <w:sz w:val="24"/>
          <w:szCs w:val="24"/>
          <w:lang w:val="en-US"/>
        </w:rPr>
        <w:t xml:space="preserve">. The White House released a statement of the summit in </w:t>
      </w:r>
      <w:proofErr w:type="gramStart"/>
      <w:r w:rsidR="00623DE1" w:rsidRPr="00400A05">
        <w:rPr>
          <w:rFonts w:ascii="Times New Roman" w:hAnsi="Times New Roman" w:cs="Times New Roman"/>
          <w:sz w:val="24"/>
          <w:szCs w:val="24"/>
          <w:lang w:val="en-US"/>
        </w:rPr>
        <w:t>November which</w:t>
      </w:r>
      <w:proofErr w:type="gramEnd"/>
      <w:r w:rsidR="00623DE1" w:rsidRPr="00400A05">
        <w:rPr>
          <w:rFonts w:ascii="Times New Roman" w:hAnsi="Times New Roman" w:cs="Times New Roman"/>
          <w:sz w:val="24"/>
          <w:szCs w:val="24"/>
          <w:lang w:val="en-US"/>
        </w:rPr>
        <w:t xml:space="preserve"> stated that:</w:t>
      </w:r>
    </w:p>
    <w:p w14:paraId="11E290AB" w14:textId="77777777" w:rsidR="00B22554" w:rsidRPr="00400A05" w:rsidRDefault="00623DE1" w:rsidP="00E9480C">
      <w:pPr>
        <w:autoSpaceDE w:val="0"/>
        <w:autoSpaceDN w:val="0"/>
        <w:adjustRightInd w:val="0"/>
        <w:spacing w:before="35" w:after="0" w:line="360" w:lineRule="auto"/>
        <w:ind w:left="705" w:right="-20"/>
        <w:jc w:val="both"/>
        <w:rPr>
          <w:rFonts w:ascii="Times New Roman" w:hAnsi="Times New Roman" w:cs="Times New Roman"/>
          <w:sz w:val="24"/>
          <w:szCs w:val="24"/>
          <w:lang w:val="en-US"/>
        </w:rPr>
      </w:pPr>
      <w:r w:rsidRPr="00400A05">
        <w:rPr>
          <w:rFonts w:ascii="Times New Roman" w:hAnsi="Times New Roman" w:cs="Times New Roman"/>
          <w:i/>
          <w:sz w:val="24"/>
          <w:szCs w:val="24"/>
          <w:lang w:val="en-US"/>
        </w:rPr>
        <w:t>Tax authorities, drawing upon the work of relevant bodies such as the Organization for Economic Cooperation and Development (OECD), should continue efforts to promote tax information exchange.  Lack of transparency and a failure to exchange tax information should be vigorously addressed</w:t>
      </w:r>
      <w:r w:rsidR="004D050D" w:rsidRPr="00400A05">
        <w:rPr>
          <w:rFonts w:ascii="Times New Roman" w:hAnsi="Times New Roman" w:cs="Times New Roman"/>
          <w:i/>
          <w:sz w:val="24"/>
          <w:szCs w:val="24"/>
          <w:lang w:val="en-US"/>
        </w:rPr>
        <w:t xml:space="preserve"> </w:t>
      </w:r>
      <w:sdt>
        <w:sdtPr>
          <w:rPr>
            <w:rFonts w:ascii="Times New Roman" w:hAnsi="Times New Roman" w:cs="Times New Roman"/>
            <w:i/>
            <w:sz w:val="24"/>
            <w:szCs w:val="24"/>
            <w:lang w:val="en-US"/>
          </w:rPr>
          <w:id w:val="183724109"/>
          <w:citation/>
        </w:sdtPr>
        <w:sdtContent>
          <w:r w:rsidR="009F06B3" w:rsidRPr="00400A05">
            <w:rPr>
              <w:rFonts w:ascii="Times New Roman" w:hAnsi="Times New Roman" w:cs="Times New Roman"/>
              <w:i/>
              <w:sz w:val="24"/>
              <w:szCs w:val="24"/>
              <w:lang w:val="en-US"/>
            </w:rPr>
            <w:fldChar w:fldCharType="begin"/>
          </w:r>
          <w:r w:rsidR="004D050D" w:rsidRPr="00400A05">
            <w:rPr>
              <w:rFonts w:ascii="Times New Roman" w:hAnsi="Times New Roman" w:cs="Times New Roman"/>
              <w:i/>
              <w:sz w:val="24"/>
              <w:szCs w:val="24"/>
              <w:lang w:val="en-US"/>
            </w:rPr>
            <w:instrText xml:space="preserve"> CITATION The08 \l 1043 </w:instrText>
          </w:r>
          <w:r w:rsidR="009F06B3" w:rsidRPr="00400A05">
            <w:rPr>
              <w:rFonts w:ascii="Times New Roman" w:hAnsi="Times New Roman" w:cs="Times New Roman"/>
              <w:i/>
              <w:sz w:val="24"/>
              <w:szCs w:val="24"/>
              <w:lang w:val="en-US"/>
            </w:rPr>
            <w:fldChar w:fldCharType="separate"/>
          </w:r>
          <w:r w:rsidR="00EB509E" w:rsidRPr="00400A05">
            <w:rPr>
              <w:rFonts w:ascii="Times New Roman" w:hAnsi="Times New Roman" w:cs="Times New Roman"/>
              <w:noProof/>
              <w:sz w:val="24"/>
              <w:szCs w:val="24"/>
              <w:lang w:val="en-US"/>
            </w:rPr>
            <w:t>(The White House, 2008)</w:t>
          </w:r>
          <w:r w:rsidR="009F06B3" w:rsidRPr="00400A05">
            <w:rPr>
              <w:rFonts w:ascii="Times New Roman" w:hAnsi="Times New Roman" w:cs="Times New Roman"/>
              <w:i/>
              <w:sz w:val="24"/>
              <w:szCs w:val="24"/>
              <w:lang w:val="en-US"/>
            </w:rPr>
            <w:fldChar w:fldCharType="end"/>
          </w:r>
        </w:sdtContent>
      </w:sdt>
      <w:r w:rsidR="004A7138" w:rsidRPr="00400A05">
        <w:rPr>
          <w:rFonts w:ascii="Times New Roman" w:hAnsi="Times New Roman" w:cs="Times New Roman"/>
          <w:sz w:val="24"/>
          <w:szCs w:val="24"/>
          <w:lang w:val="en-US"/>
        </w:rPr>
        <w:t>.</w:t>
      </w:r>
    </w:p>
    <w:p w14:paraId="3BD4ABFD" w14:textId="77777777" w:rsidR="00B22554" w:rsidRPr="00400A05" w:rsidRDefault="004D050D" w:rsidP="00E9480C">
      <w:pPr>
        <w:autoSpaceDE w:val="0"/>
        <w:autoSpaceDN w:val="0"/>
        <w:adjustRightInd w:val="0"/>
        <w:spacing w:before="35" w:after="0" w:line="360" w:lineRule="auto"/>
        <w:ind w:right="-20"/>
        <w:jc w:val="both"/>
        <w:rPr>
          <w:rFonts w:ascii="Times New Roman" w:hAnsi="Times New Roman" w:cs="Times New Roman"/>
          <w:sz w:val="24"/>
          <w:szCs w:val="24"/>
          <w:lang w:val="en-US"/>
        </w:rPr>
      </w:pPr>
      <w:proofErr w:type="gramStart"/>
      <w:r w:rsidRPr="00400A05">
        <w:rPr>
          <w:rFonts w:ascii="Times New Roman" w:hAnsi="Times New Roman" w:cs="Times New Roman"/>
          <w:sz w:val="24"/>
          <w:szCs w:val="24"/>
          <w:lang w:val="en-US"/>
        </w:rPr>
        <w:t>The G20, thus, again focused on transparency and information exchange.</w:t>
      </w:r>
      <w:proofErr w:type="gramEnd"/>
      <w:r w:rsidRPr="00400A05">
        <w:rPr>
          <w:rFonts w:ascii="Times New Roman" w:hAnsi="Times New Roman" w:cs="Times New Roman"/>
          <w:sz w:val="24"/>
          <w:szCs w:val="24"/>
          <w:lang w:val="en-US"/>
        </w:rPr>
        <w:t xml:space="preserve"> The </w:t>
      </w:r>
      <w:proofErr w:type="gramStart"/>
      <w:r w:rsidRPr="00400A05">
        <w:rPr>
          <w:rFonts w:ascii="Times New Roman" w:hAnsi="Times New Roman" w:cs="Times New Roman"/>
          <w:sz w:val="24"/>
          <w:szCs w:val="24"/>
          <w:lang w:val="en-US"/>
        </w:rPr>
        <w:t>countermeasures which had been announced</w:t>
      </w:r>
      <w:proofErr w:type="gramEnd"/>
      <w:r w:rsidRPr="00400A05">
        <w:rPr>
          <w:rFonts w:ascii="Times New Roman" w:hAnsi="Times New Roman" w:cs="Times New Roman"/>
          <w:sz w:val="24"/>
          <w:szCs w:val="24"/>
          <w:lang w:val="en-US"/>
        </w:rPr>
        <w:t xml:space="preserve"> focused on making states </w:t>
      </w:r>
      <w:r w:rsidR="00846803" w:rsidRPr="00400A05">
        <w:rPr>
          <w:rFonts w:ascii="Times New Roman" w:hAnsi="Times New Roman" w:cs="Times New Roman"/>
          <w:sz w:val="24"/>
          <w:szCs w:val="24"/>
          <w:lang w:val="en-US"/>
        </w:rPr>
        <w:t xml:space="preserve">to </w:t>
      </w:r>
      <w:r w:rsidRPr="00400A05">
        <w:rPr>
          <w:rFonts w:ascii="Times New Roman" w:hAnsi="Times New Roman" w:cs="Times New Roman"/>
          <w:sz w:val="24"/>
          <w:szCs w:val="24"/>
          <w:lang w:val="en-US"/>
        </w:rPr>
        <w:t>sign so-called Tax Information Exchange Agreements. To date, the Netherlands has not face</w:t>
      </w:r>
      <w:r w:rsidR="00D9074D" w:rsidRPr="00400A05">
        <w:rPr>
          <w:rFonts w:ascii="Times New Roman" w:hAnsi="Times New Roman" w:cs="Times New Roman"/>
          <w:sz w:val="24"/>
          <w:szCs w:val="24"/>
          <w:lang w:val="en-US"/>
        </w:rPr>
        <w:t>d</w:t>
      </w:r>
      <w:r w:rsidRPr="00400A05">
        <w:rPr>
          <w:rFonts w:ascii="Times New Roman" w:hAnsi="Times New Roman" w:cs="Times New Roman"/>
          <w:sz w:val="24"/>
          <w:szCs w:val="24"/>
          <w:lang w:val="en-US"/>
        </w:rPr>
        <w:t xml:space="preserve"> significant pressure from the United States. </w:t>
      </w:r>
    </w:p>
    <w:p w14:paraId="68D6E7C4" w14:textId="77777777" w:rsidR="00E51E22" w:rsidRPr="00400A05" w:rsidRDefault="008B7613" w:rsidP="00E51E22">
      <w:pPr>
        <w:autoSpaceDE w:val="0"/>
        <w:autoSpaceDN w:val="0"/>
        <w:adjustRightInd w:val="0"/>
        <w:spacing w:before="35" w:after="0" w:line="360" w:lineRule="auto"/>
        <w:ind w:right="-20"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Given the facts presente</w:t>
      </w:r>
      <w:r w:rsidR="00D9074D" w:rsidRPr="00400A05">
        <w:rPr>
          <w:rFonts w:ascii="Times New Roman" w:hAnsi="Times New Roman" w:cs="Times New Roman"/>
          <w:sz w:val="24"/>
          <w:szCs w:val="24"/>
          <w:lang w:val="en-US"/>
        </w:rPr>
        <w:t xml:space="preserve">d above, this thesis concludes that </w:t>
      </w:r>
      <w:r w:rsidRPr="00400A05">
        <w:rPr>
          <w:rFonts w:ascii="Times New Roman" w:hAnsi="Times New Roman" w:cs="Times New Roman"/>
          <w:sz w:val="24"/>
          <w:szCs w:val="24"/>
          <w:lang w:val="en-US"/>
        </w:rPr>
        <w:t xml:space="preserve">that the Netherlands </w:t>
      </w:r>
      <w:proofErr w:type="gramStart"/>
      <w:r w:rsidRPr="00400A05">
        <w:rPr>
          <w:rFonts w:ascii="Times New Roman" w:hAnsi="Times New Roman" w:cs="Times New Roman"/>
          <w:sz w:val="24"/>
          <w:szCs w:val="24"/>
          <w:lang w:val="en-US"/>
        </w:rPr>
        <w:t>have</w:t>
      </w:r>
      <w:proofErr w:type="gramEnd"/>
      <w:r w:rsidRPr="00400A05">
        <w:rPr>
          <w:rFonts w:ascii="Times New Roman" w:hAnsi="Times New Roman" w:cs="Times New Roman"/>
          <w:sz w:val="24"/>
          <w:szCs w:val="24"/>
          <w:lang w:val="en-US"/>
        </w:rPr>
        <w:t xml:space="preserve"> </w:t>
      </w:r>
      <w:r w:rsidR="005E4504" w:rsidRPr="00400A05">
        <w:rPr>
          <w:rFonts w:ascii="Times New Roman" w:hAnsi="Times New Roman" w:cs="Times New Roman"/>
          <w:sz w:val="24"/>
          <w:szCs w:val="24"/>
          <w:lang w:val="en-US"/>
        </w:rPr>
        <w:t xml:space="preserve">received relatively little </w:t>
      </w:r>
      <w:r w:rsidR="00E51E22" w:rsidRPr="00400A05">
        <w:rPr>
          <w:rFonts w:ascii="Times New Roman" w:hAnsi="Times New Roman" w:cs="Times New Roman"/>
          <w:sz w:val="24"/>
          <w:szCs w:val="24"/>
          <w:lang w:val="en-US"/>
        </w:rPr>
        <w:t xml:space="preserve">US </w:t>
      </w:r>
      <w:r w:rsidR="005E4504" w:rsidRPr="00400A05">
        <w:rPr>
          <w:rFonts w:ascii="Times New Roman" w:hAnsi="Times New Roman" w:cs="Times New Roman"/>
          <w:sz w:val="24"/>
          <w:szCs w:val="24"/>
          <w:lang w:val="en-US"/>
        </w:rPr>
        <w:t xml:space="preserve">pressure concerning its preferential tax regime. Ever since the Gordon report, the United States government has sought to counter the disadvantages posed by tax havens. The United States, however, have changed policies concerning this objective multiple times. Proved is the fact that the United States </w:t>
      </w:r>
      <w:proofErr w:type="gramStart"/>
      <w:r w:rsidR="005E4504" w:rsidRPr="00400A05">
        <w:rPr>
          <w:rFonts w:ascii="Times New Roman" w:hAnsi="Times New Roman" w:cs="Times New Roman"/>
          <w:sz w:val="24"/>
          <w:szCs w:val="24"/>
          <w:lang w:val="en-US"/>
        </w:rPr>
        <w:t>have</w:t>
      </w:r>
      <w:proofErr w:type="gramEnd"/>
      <w:r w:rsidR="005E4504" w:rsidRPr="00400A05">
        <w:rPr>
          <w:rFonts w:ascii="Times New Roman" w:hAnsi="Times New Roman" w:cs="Times New Roman"/>
          <w:sz w:val="24"/>
          <w:szCs w:val="24"/>
          <w:lang w:val="en-US"/>
        </w:rPr>
        <w:t xml:space="preserve"> been significant in setting up and determining policies followed by the OECD. Up until 2009, the </w:t>
      </w:r>
      <w:proofErr w:type="gramStart"/>
      <w:r w:rsidR="005E4504" w:rsidRPr="00400A05">
        <w:rPr>
          <w:rFonts w:ascii="Times New Roman" w:hAnsi="Times New Roman" w:cs="Times New Roman"/>
          <w:sz w:val="24"/>
          <w:szCs w:val="24"/>
          <w:lang w:val="en-US"/>
        </w:rPr>
        <w:t>United</w:t>
      </w:r>
      <w:proofErr w:type="gramEnd"/>
      <w:r w:rsidR="005E4504" w:rsidRPr="00400A05">
        <w:rPr>
          <w:rFonts w:ascii="Times New Roman" w:hAnsi="Times New Roman" w:cs="Times New Roman"/>
          <w:sz w:val="24"/>
          <w:szCs w:val="24"/>
          <w:lang w:val="en-US"/>
        </w:rPr>
        <w:t xml:space="preserve"> States have only once pressured the Netherlands to change their tax regime. </w:t>
      </w:r>
      <w:r w:rsidR="00A27A83" w:rsidRPr="00400A05">
        <w:rPr>
          <w:rFonts w:ascii="Times New Roman" w:hAnsi="Times New Roman" w:cs="Times New Roman"/>
          <w:sz w:val="24"/>
          <w:szCs w:val="24"/>
          <w:lang w:val="en-US"/>
        </w:rPr>
        <w:t xml:space="preserve">Seeing the Netherlands is the biggest tax haven for United States companies, the lack of US pressure seems the opposite of what is </w:t>
      </w:r>
      <w:proofErr w:type="gramStart"/>
      <w:r w:rsidR="00A27A83" w:rsidRPr="00400A05">
        <w:rPr>
          <w:rFonts w:ascii="Times New Roman" w:hAnsi="Times New Roman" w:cs="Times New Roman"/>
          <w:sz w:val="24"/>
          <w:szCs w:val="24"/>
          <w:lang w:val="en-US"/>
        </w:rPr>
        <w:t>expected  based</w:t>
      </w:r>
      <w:proofErr w:type="gramEnd"/>
      <w:r w:rsidR="00A27A83" w:rsidRPr="00400A05">
        <w:rPr>
          <w:rFonts w:ascii="Times New Roman" w:hAnsi="Times New Roman" w:cs="Times New Roman"/>
          <w:sz w:val="24"/>
          <w:szCs w:val="24"/>
          <w:lang w:val="en-US"/>
        </w:rPr>
        <w:t xml:space="preserve"> on neomercantilism</w:t>
      </w:r>
      <w:r w:rsidR="005E4504" w:rsidRPr="00400A05">
        <w:rPr>
          <w:rFonts w:ascii="Times New Roman" w:hAnsi="Times New Roman" w:cs="Times New Roman"/>
          <w:sz w:val="24"/>
          <w:szCs w:val="24"/>
          <w:lang w:val="en-US"/>
        </w:rPr>
        <w:t xml:space="preserve"> The pressure in the Netherlands has risen again after 2008, when president Obama accused the Netherlands of being a tax haven. Obama, however, came back on these words. </w:t>
      </w:r>
      <w:proofErr w:type="gramStart"/>
      <w:r w:rsidR="005E4504" w:rsidRPr="00400A05">
        <w:rPr>
          <w:rFonts w:ascii="Times New Roman" w:hAnsi="Times New Roman" w:cs="Times New Roman"/>
          <w:sz w:val="24"/>
          <w:szCs w:val="24"/>
          <w:lang w:val="en-US"/>
        </w:rPr>
        <w:t>The G20, thereafter, focused on transparency and information exchange.</w:t>
      </w:r>
      <w:proofErr w:type="gramEnd"/>
      <w:r w:rsidR="005E4504" w:rsidRPr="00400A05">
        <w:rPr>
          <w:rFonts w:ascii="Times New Roman" w:hAnsi="Times New Roman" w:cs="Times New Roman"/>
          <w:sz w:val="24"/>
          <w:szCs w:val="24"/>
          <w:lang w:val="en-US"/>
        </w:rPr>
        <w:t xml:space="preserve"> Due to </w:t>
      </w:r>
      <w:r w:rsidR="00E51E22" w:rsidRPr="00400A05">
        <w:rPr>
          <w:rFonts w:ascii="Times New Roman" w:hAnsi="Times New Roman" w:cs="Times New Roman"/>
          <w:sz w:val="24"/>
          <w:szCs w:val="24"/>
          <w:lang w:val="en-US"/>
        </w:rPr>
        <w:t>this</w:t>
      </w:r>
      <w:r w:rsidR="005E4504" w:rsidRPr="00400A05">
        <w:rPr>
          <w:rFonts w:ascii="Times New Roman" w:hAnsi="Times New Roman" w:cs="Times New Roman"/>
          <w:sz w:val="24"/>
          <w:szCs w:val="24"/>
          <w:lang w:val="en-US"/>
        </w:rPr>
        <w:t xml:space="preserve"> focus on transparency and information exchange, the Netherlands remained </w:t>
      </w:r>
      <w:r w:rsidR="00284346" w:rsidRPr="00400A05">
        <w:rPr>
          <w:rFonts w:ascii="Times New Roman" w:hAnsi="Times New Roman" w:cs="Times New Roman"/>
          <w:sz w:val="24"/>
          <w:szCs w:val="24"/>
          <w:lang w:val="en-US"/>
        </w:rPr>
        <w:t>remarkably</w:t>
      </w:r>
      <w:r w:rsidR="00E51E22" w:rsidRPr="00400A05">
        <w:rPr>
          <w:rFonts w:ascii="Times New Roman" w:hAnsi="Times New Roman" w:cs="Times New Roman"/>
          <w:sz w:val="24"/>
          <w:szCs w:val="24"/>
          <w:lang w:val="en-US"/>
        </w:rPr>
        <w:t xml:space="preserve"> unaffected by governmental organization of which the US is a member state</w:t>
      </w:r>
      <w:r w:rsidR="005E4504" w:rsidRPr="00400A05">
        <w:rPr>
          <w:rFonts w:ascii="Times New Roman" w:hAnsi="Times New Roman" w:cs="Times New Roman"/>
          <w:sz w:val="24"/>
          <w:szCs w:val="24"/>
          <w:lang w:val="en-US"/>
        </w:rPr>
        <w:t>.</w:t>
      </w:r>
    </w:p>
    <w:p w14:paraId="178648C3" w14:textId="77777777" w:rsidR="005E4504" w:rsidRPr="00400A05" w:rsidRDefault="005E4504" w:rsidP="00E51E22">
      <w:pPr>
        <w:autoSpaceDE w:val="0"/>
        <w:autoSpaceDN w:val="0"/>
        <w:adjustRightInd w:val="0"/>
        <w:spacing w:before="35" w:after="0" w:line="360" w:lineRule="auto"/>
        <w:ind w:right="-20"/>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Derived from </w:t>
      </w:r>
      <w:proofErr w:type="spellStart"/>
      <w:r w:rsidRPr="00400A05">
        <w:rPr>
          <w:rFonts w:ascii="Times New Roman" w:hAnsi="Times New Roman" w:cs="Times New Roman"/>
          <w:sz w:val="24"/>
          <w:szCs w:val="24"/>
          <w:lang w:val="en-US"/>
        </w:rPr>
        <w:t>Neomercantilist</w:t>
      </w:r>
      <w:proofErr w:type="spellEnd"/>
      <w:r w:rsidRPr="00400A05">
        <w:rPr>
          <w:rFonts w:ascii="Times New Roman" w:hAnsi="Times New Roman" w:cs="Times New Roman"/>
          <w:sz w:val="24"/>
          <w:szCs w:val="24"/>
          <w:lang w:val="en-US"/>
        </w:rPr>
        <w:t xml:space="preserve"> </w:t>
      </w:r>
      <w:r w:rsidR="00311705" w:rsidRPr="00400A05">
        <w:rPr>
          <w:rFonts w:ascii="Times New Roman" w:hAnsi="Times New Roman" w:cs="Times New Roman"/>
          <w:sz w:val="24"/>
          <w:szCs w:val="24"/>
          <w:lang w:val="en-US"/>
        </w:rPr>
        <w:t>theory, OH3 was presented in this thesis:</w:t>
      </w:r>
    </w:p>
    <w:p w14:paraId="15A20C4D" w14:textId="77777777" w:rsidR="005E4504" w:rsidRPr="00400A05" w:rsidRDefault="005E4504"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lastRenderedPageBreak/>
        <w:t>OH3: If the Dutch preferential tax regime is not c</w:t>
      </w:r>
      <w:r w:rsidR="00884E3F" w:rsidRPr="00400A05">
        <w:rPr>
          <w:rFonts w:ascii="Times New Roman" w:hAnsi="Times New Roman" w:cs="Times New Roman"/>
          <w:i/>
          <w:sz w:val="24"/>
          <w:szCs w:val="24"/>
          <w:lang w:val="en-US"/>
        </w:rPr>
        <w:t>ondemned by the United States</w:t>
      </w:r>
      <w:proofErr w:type="gramStart"/>
      <w:r w:rsidR="00884E3F" w:rsidRPr="00400A05">
        <w:rPr>
          <w:rFonts w:ascii="Times New Roman" w:hAnsi="Times New Roman" w:cs="Times New Roman"/>
          <w:i/>
          <w:sz w:val="24"/>
          <w:szCs w:val="24"/>
          <w:lang w:val="en-US"/>
        </w:rPr>
        <w:t xml:space="preserve">, </w:t>
      </w:r>
      <w:r w:rsidRPr="00400A05">
        <w:rPr>
          <w:rFonts w:ascii="Times New Roman" w:hAnsi="Times New Roman" w:cs="Times New Roman"/>
          <w:i/>
          <w:sz w:val="24"/>
          <w:szCs w:val="24"/>
          <w:lang w:val="en-US"/>
        </w:rPr>
        <w:t xml:space="preserve"> it</w:t>
      </w:r>
      <w:proofErr w:type="gramEnd"/>
      <w:r w:rsidRPr="00400A05">
        <w:rPr>
          <w:rFonts w:ascii="Times New Roman" w:hAnsi="Times New Roman" w:cs="Times New Roman"/>
          <w:i/>
          <w:sz w:val="24"/>
          <w:szCs w:val="24"/>
          <w:lang w:val="en-US"/>
        </w:rPr>
        <w:t xml:space="preserve"> is more likely to persist under </w:t>
      </w:r>
      <w:r w:rsidR="00C47471" w:rsidRPr="00400A05">
        <w:rPr>
          <w:rFonts w:ascii="Times New Roman" w:hAnsi="Times New Roman" w:cs="Times New Roman"/>
          <w:i/>
          <w:sz w:val="24"/>
          <w:szCs w:val="24"/>
          <w:lang w:val="en-US"/>
        </w:rPr>
        <w:t xml:space="preserve">domestic and international </w:t>
      </w:r>
      <w:r w:rsidRPr="00400A05">
        <w:rPr>
          <w:rFonts w:ascii="Times New Roman" w:hAnsi="Times New Roman" w:cs="Times New Roman"/>
          <w:i/>
          <w:sz w:val="24"/>
          <w:szCs w:val="24"/>
          <w:lang w:val="en-US"/>
        </w:rPr>
        <w:t>political</w:t>
      </w:r>
      <w:r w:rsidR="00C47471" w:rsidRPr="00400A05">
        <w:rPr>
          <w:rFonts w:ascii="Times New Roman" w:hAnsi="Times New Roman" w:cs="Times New Roman"/>
          <w:i/>
          <w:sz w:val="24"/>
          <w:szCs w:val="24"/>
          <w:lang w:val="en-US"/>
        </w:rPr>
        <w:t xml:space="preserve"> </w:t>
      </w:r>
      <w:r w:rsidRPr="00400A05">
        <w:rPr>
          <w:rFonts w:ascii="Times New Roman" w:hAnsi="Times New Roman" w:cs="Times New Roman"/>
          <w:i/>
          <w:sz w:val="24"/>
          <w:szCs w:val="24"/>
          <w:lang w:val="en-US"/>
        </w:rPr>
        <w:t>pressure</w:t>
      </w:r>
    </w:p>
    <w:p w14:paraId="04BEA6F0" w14:textId="77777777" w:rsidR="005E4504" w:rsidRPr="00400A05" w:rsidRDefault="00311705" w:rsidP="00E9480C">
      <w:pPr>
        <w:jc w:val="both"/>
        <w:rPr>
          <w:rFonts w:ascii="Times New Roman" w:hAnsi="Times New Roman" w:cs="Times New Roman"/>
          <w:b/>
          <w:sz w:val="24"/>
          <w:szCs w:val="24"/>
          <w:lang w:val="en-US"/>
        </w:rPr>
      </w:pPr>
      <w:r w:rsidRPr="00400A05">
        <w:rPr>
          <w:rFonts w:ascii="Times New Roman" w:hAnsi="Times New Roman" w:cs="Times New Roman"/>
          <w:sz w:val="24"/>
          <w:szCs w:val="24"/>
          <w:lang w:val="en-US"/>
        </w:rPr>
        <w:t>Based on the evidence presented in paragraph 5.1.3 this thesis finds OH3 confirmed.</w:t>
      </w:r>
    </w:p>
    <w:p w14:paraId="21170B2C" w14:textId="77777777" w:rsidR="00311705" w:rsidRPr="00400A05" w:rsidRDefault="00311705" w:rsidP="00E9480C">
      <w:pPr>
        <w:pStyle w:val="Heading3"/>
        <w:jc w:val="both"/>
        <w:rPr>
          <w:rFonts w:cs="Times New Roman"/>
          <w:lang w:val="en-US"/>
        </w:rPr>
      </w:pPr>
      <w:bookmarkStart w:id="70" w:name="_Toc409160209"/>
      <w:r w:rsidRPr="00400A05">
        <w:rPr>
          <w:rFonts w:cs="Times New Roman"/>
          <w:lang w:val="en-US"/>
        </w:rPr>
        <w:t>5.1.4 Do other states support the Dutch preferential tax regime?</w:t>
      </w:r>
      <w:bookmarkEnd w:id="70"/>
    </w:p>
    <w:p w14:paraId="0C14637D" w14:textId="77777777" w:rsidR="00884E3F" w:rsidRPr="00400A05" w:rsidRDefault="007C073B"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When the Ministers of Finance of the OECD member states decided to ask the OECD to start an investigation into the har</w:t>
      </w:r>
      <w:r w:rsidR="00865332" w:rsidRPr="00400A05">
        <w:rPr>
          <w:rFonts w:ascii="Times New Roman" w:hAnsi="Times New Roman" w:cs="Times New Roman"/>
          <w:sz w:val="24"/>
          <w:szCs w:val="24"/>
          <w:lang w:val="en-US"/>
        </w:rPr>
        <w:t xml:space="preserve">mful aspects of tax competition </w:t>
      </w:r>
      <w:r w:rsidR="00132B2B" w:rsidRPr="00400A05">
        <w:rPr>
          <w:rFonts w:ascii="Times New Roman" w:hAnsi="Times New Roman" w:cs="Times New Roman"/>
          <w:sz w:val="24"/>
          <w:szCs w:val="24"/>
          <w:lang w:val="en-US"/>
        </w:rPr>
        <w:t>two member states, Luxembourg and Switzerland were eager to work together against OECD involvem</w:t>
      </w:r>
      <w:r w:rsidR="00BF02F0" w:rsidRPr="00400A05">
        <w:rPr>
          <w:rFonts w:ascii="Times New Roman" w:hAnsi="Times New Roman" w:cs="Times New Roman"/>
          <w:sz w:val="24"/>
          <w:szCs w:val="24"/>
          <w:lang w:val="en-US"/>
        </w:rPr>
        <w:t xml:space="preserve">ent in their fiscal structures. These two countries decided to forge an alliance against the OECD its plans, as they were the greatest competitors for financial services among western states (Sharman, 2008, p. 15). Four years later, states targeted by the OECD started to do the same thing. Alliance building against the OECD, thus, was not an uncommon thing to do, and Sharman (2008) </w:t>
      </w:r>
      <w:r w:rsidR="00846803" w:rsidRPr="00400A05">
        <w:rPr>
          <w:rFonts w:ascii="Times New Roman" w:hAnsi="Times New Roman" w:cs="Times New Roman"/>
          <w:sz w:val="24"/>
          <w:szCs w:val="24"/>
          <w:lang w:val="en-US"/>
        </w:rPr>
        <w:t xml:space="preserve">argues </w:t>
      </w:r>
      <w:r w:rsidR="00BF02F0" w:rsidRPr="00400A05">
        <w:rPr>
          <w:rFonts w:ascii="Times New Roman" w:hAnsi="Times New Roman" w:cs="Times New Roman"/>
          <w:sz w:val="24"/>
          <w:szCs w:val="24"/>
          <w:lang w:val="en-US"/>
        </w:rPr>
        <w:t xml:space="preserve">that </w:t>
      </w:r>
      <w:r w:rsidR="00884E3F" w:rsidRPr="00400A05">
        <w:rPr>
          <w:rFonts w:ascii="Times New Roman" w:hAnsi="Times New Roman" w:cs="Times New Roman"/>
          <w:sz w:val="24"/>
          <w:szCs w:val="24"/>
          <w:lang w:val="en-US"/>
        </w:rPr>
        <w:t xml:space="preserve">small </w:t>
      </w:r>
      <w:r w:rsidR="00BF02F0" w:rsidRPr="00400A05">
        <w:rPr>
          <w:rFonts w:ascii="Times New Roman" w:hAnsi="Times New Roman" w:cs="Times New Roman"/>
          <w:sz w:val="24"/>
          <w:szCs w:val="24"/>
          <w:lang w:val="en-US"/>
        </w:rPr>
        <w:t>tax havens still exist because of it. The Netherlands</w:t>
      </w:r>
      <w:r w:rsidR="00884E3F" w:rsidRPr="00400A05">
        <w:rPr>
          <w:rFonts w:ascii="Times New Roman" w:hAnsi="Times New Roman" w:cs="Times New Roman"/>
          <w:sz w:val="24"/>
          <w:szCs w:val="24"/>
          <w:lang w:val="en-US"/>
        </w:rPr>
        <w:t xml:space="preserve">, however, seems to have had the support of the United States for most of the time while other countries have </w:t>
      </w:r>
      <w:r w:rsidR="00865332" w:rsidRPr="00400A05">
        <w:rPr>
          <w:rFonts w:ascii="Times New Roman" w:hAnsi="Times New Roman" w:cs="Times New Roman"/>
          <w:sz w:val="24"/>
          <w:szCs w:val="24"/>
          <w:lang w:val="en-US"/>
        </w:rPr>
        <w:t xml:space="preserve">been </w:t>
      </w:r>
      <w:r w:rsidR="00884E3F" w:rsidRPr="00400A05">
        <w:rPr>
          <w:rFonts w:ascii="Times New Roman" w:hAnsi="Times New Roman" w:cs="Times New Roman"/>
          <w:sz w:val="24"/>
          <w:szCs w:val="24"/>
          <w:lang w:val="en-US"/>
        </w:rPr>
        <w:t>criticized more often.</w:t>
      </w:r>
    </w:p>
    <w:p w14:paraId="05397759" w14:textId="77777777" w:rsidR="007C073B" w:rsidRPr="00400A05" w:rsidRDefault="00115540" w:rsidP="00E9480C">
      <w:pPr>
        <w:spacing w:line="360" w:lineRule="auto"/>
        <w:jc w:val="both"/>
        <w:rPr>
          <w:rStyle w:val="apple-converted-space"/>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Netherlands was one of the 28 member states to support the OECD from the beginning. </w:t>
      </w:r>
      <w:r w:rsidR="00720836" w:rsidRPr="00400A05">
        <w:rPr>
          <w:rFonts w:ascii="Times New Roman" w:hAnsi="Times New Roman" w:cs="Times New Roman"/>
          <w:sz w:val="24"/>
          <w:szCs w:val="24"/>
          <w:lang w:val="en-US"/>
        </w:rPr>
        <w:t xml:space="preserve">Evidence clearly suggest that European states were not happy </w:t>
      </w:r>
      <w:r w:rsidR="00865332" w:rsidRPr="00400A05">
        <w:rPr>
          <w:rFonts w:ascii="Times New Roman" w:hAnsi="Times New Roman" w:cs="Times New Roman"/>
          <w:sz w:val="24"/>
          <w:szCs w:val="24"/>
          <w:lang w:val="en-US"/>
        </w:rPr>
        <w:t>with</w:t>
      </w:r>
      <w:r w:rsidR="00720836" w:rsidRPr="00400A05">
        <w:rPr>
          <w:rFonts w:ascii="Times New Roman" w:hAnsi="Times New Roman" w:cs="Times New Roman"/>
          <w:sz w:val="24"/>
          <w:szCs w:val="24"/>
          <w:lang w:val="en-US"/>
        </w:rPr>
        <w:t xml:space="preserve"> the changes made in 2000, as the United States was blamed for abolishing attempts that counter the problems caused by tax competition (Beattie, 2010). The Dutch actually supported the United States in changing the OECD approach </w:t>
      </w:r>
      <w:sdt>
        <w:sdtPr>
          <w:rPr>
            <w:rStyle w:val="apple-converted-space"/>
            <w:rFonts w:ascii="Times New Roman" w:hAnsi="Times New Roman" w:cs="Times New Roman"/>
            <w:color w:val="000000"/>
            <w:sz w:val="24"/>
            <w:szCs w:val="24"/>
            <w:shd w:val="clear" w:color="auto" w:fill="FFFFFF"/>
            <w:lang w:val="en-US"/>
          </w:rPr>
          <w:id w:val="72637855"/>
          <w:citation/>
        </w:sdtPr>
        <w:sdtContent>
          <w:r w:rsidR="009F06B3" w:rsidRPr="00400A05">
            <w:rPr>
              <w:rStyle w:val="apple-converted-space"/>
              <w:rFonts w:ascii="Times New Roman" w:hAnsi="Times New Roman" w:cs="Times New Roman"/>
              <w:color w:val="000000"/>
              <w:sz w:val="24"/>
              <w:szCs w:val="24"/>
              <w:shd w:val="clear" w:color="auto" w:fill="FFFFFF"/>
              <w:lang w:val="en-US"/>
            </w:rPr>
            <w:fldChar w:fldCharType="begin"/>
          </w:r>
          <w:r w:rsidR="00720836" w:rsidRPr="00400A05">
            <w:rPr>
              <w:rStyle w:val="apple-converted-space"/>
              <w:rFonts w:ascii="Times New Roman" w:hAnsi="Times New Roman" w:cs="Times New Roman"/>
              <w:color w:val="000000"/>
              <w:sz w:val="24"/>
              <w:szCs w:val="24"/>
              <w:shd w:val="clear" w:color="auto" w:fill="FFFFFF"/>
              <w:lang w:val="en-US"/>
            </w:rPr>
            <w:instrText xml:space="preserve">CITATION Dut01 \p 2 \l 1043 </w:instrText>
          </w:r>
          <w:r w:rsidR="009F06B3" w:rsidRPr="00400A05">
            <w:rPr>
              <w:rStyle w:val="apple-converted-space"/>
              <w:rFonts w:ascii="Times New Roman" w:hAnsi="Times New Roman" w:cs="Times New Roman"/>
              <w:color w:val="000000"/>
              <w:sz w:val="24"/>
              <w:szCs w:val="24"/>
              <w:shd w:val="clear" w:color="auto" w:fill="FFFFFF"/>
              <w:lang w:val="en-US"/>
            </w:rPr>
            <w:fldChar w:fldCharType="separate"/>
          </w:r>
          <w:r w:rsidR="00EB509E" w:rsidRPr="00400A05">
            <w:rPr>
              <w:rFonts w:ascii="Times New Roman" w:hAnsi="Times New Roman" w:cs="Times New Roman"/>
              <w:noProof/>
              <w:color w:val="000000"/>
              <w:sz w:val="24"/>
              <w:szCs w:val="24"/>
              <w:shd w:val="clear" w:color="auto" w:fill="FFFFFF"/>
              <w:lang w:val="en-US"/>
            </w:rPr>
            <w:t>(Dutch Government, 2001, p. 2)</w:t>
          </w:r>
          <w:r w:rsidR="009F06B3" w:rsidRPr="00400A05">
            <w:rPr>
              <w:rStyle w:val="apple-converted-space"/>
              <w:rFonts w:ascii="Times New Roman" w:hAnsi="Times New Roman" w:cs="Times New Roman"/>
              <w:color w:val="000000"/>
              <w:sz w:val="24"/>
              <w:szCs w:val="24"/>
              <w:shd w:val="clear" w:color="auto" w:fill="FFFFFF"/>
              <w:lang w:val="en-US"/>
            </w:rPr>
            <w:fldChar w:fldCharType="end"/>
          </w:r>
        </w:sdtContent>
      </w:sdt>
      <w:r w:rsidR="00720836" w:rsidRPr="00400A05">
        <w:rPr>
          <w:rStyle w:val="apple-converted-space"/>
          <w:rFonts w:ascii="Times New Roman" w:hAnsi="Times New Roman" w:cs="Times New Roman"/>
          <w:color w:val="000000"/>
          <w:sz w:val="24"/>
          <w:szCs w:val="24"/>
          <w:shd w:val="clear" w:color="auto" w:fill="FFFFFF"/>
          <w:lang w:val="en-US"/>
        </w:rPr>
        <w:t>. Due to the new focus on information exchange and transparency, the Dutch government thought their tax regime would no longer be seen as problematic. Due to the revisions of the OECDs its project the Netherlands did not need an alliance to protect its interests, as their interest were in fact supported by the United States.</w:t>
      </w:r>
    </w:p>
    <w:p w14:paraId="08A44902" w14:textId="77777777" w:rsidR="00E51E22" w:rsidRPr="00400A05" w:rsidRDefault="00E51E22"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ab/>
        <w:t>While the OECD has not been preoccupied with the Dutch preferential tax regime since 2001, the European Commis</w:t>
      </w:r>
      <w:r w:rsidR="00014FC5" w:rsidRPr="00400A05">
        <w:rPr>
          <w:rStyle w:val="apple-converted-space"/>
          <w:rFonts w:ascii="Times New Roman" w:hAnsi="Times New Roman" w:cs="Times New Roman"/>
          <w:color w:val="000000"/>
          <w:sz w:val="24"/>
          <w:szCs w:val="24"/>
          <w:shd w:val="clear" w:color="auto" w:fill="FFFFFF"/>
          <w:lang w:val="en-US"/>
        </w:rPr>
        <w:t xml:space="preserve">sion has </w:t>
      </w:r>
      <w:r w:rsidR="00EB509E" w:rsidRPr="00400A05">
        <w:rPr>
          <w:rStyle w:val="apple-converted-space"/>
          <w:rFonts w:ascii="Times New Roman" w:hAnsi="Times New Roman" w:cs="Times New Roman"/>
          <w:color w:val="000000"/>
          <w:sz w:val="24"/>
          <w:szCs w:val="24"/>
          <w:shd w:val="clear" w:color="auto" w:fill="FFFFFF"/>
          <w:lang w:val="en-US"/>
        </w:rPr>
        <w:t>criticized</w:t>
      </w:r>
      <w:r w:rsidR="00014FC5" w:rsidRPr="00400A05">
        <w:rPr>
          <w:rStyle w:val="apple-converted-space"/>
          <w:rFonts w:ascii="Times New Roman" w:hAnsi="Times New Roman" w:cs="Times New Roman"/>
          <w:color w:val="000000"/>
          <w:sz w:val="24"/>
          <w:szCs w:val="24"/>
          <w:shd w:val="clear" w:color="auto" w:fill="FFFFFF"/>
          <w:lang w:val="en-US"/>
        </w:rPr>
        <w:t xml:space="preserve"> tax avoidance allowing structures more often since the end of the 1990s. Tax competition between member states had been a growing concern for decades but the European Commission had difficulties reaching agreement among member states (Sharman, 2006, p. 21). As the international salience of the negative consequences of tax havens grew, the European </w:t>
      </w:r>
      <w:r w:rsidR="00EB509E" w:rsidRPr="00400A05">
        <w:rPr>
          <w:rStyle w:val="apple-converted-space"/>
          <w:rFonts w:ascii="Times New Roman" w:hAnsi="Times New Roman" w:cs="Times New Roman"/>
          <w:color w:val="000000"/>
          <w:sz w:val="24"/>
          <w:szCs w:val="24"/>
          <w:shd w:val="clear" w:color="auto" w:fill="FFFFFF"/>
          <w:lang w:val="en-US"/>
        </w:rPr>
        <w:t>Commission</w:t>
      </w:r>
      <w:r w:rsidR="00014FC5" w:rsidRPr="00400A05">
        <w:rPr>
          <w:rStyle w:val="apple-converted-space"/>
          <w:rFonts w:ascii="Times New Roman" w:hAnsi="Times New Roman" w:cs="Times New Roman"/>
          <w:color w:val="000000"/>
          <w:sz w:val="24"/>
          <w:szCs w:val="24"/>
          <w:shd w:val="clear" w:color="auto" w:fill="FFFFFF"/>
          <w:lang w:val="en-US"/>
        </w:rPr>
        <w:t xml:space="preserve"> started fighting tax avoidance within the European Union</w:t>
      </w:r>
      <w:r w:rsidR="00BB7972" w:rsidRPr="00400A05">
        <w:rPr>
          <w:rStyle w:val="apple-converted-space"/>
          <w:rFonts w:ascii="Times New Roman" w:hAnsi="Times New Roman" w:cs="Times New Roman"/>
          <w:color w:val="000000"/>
          <w:sz w:val="24"/>
          <w:szCs w:val="24"/>
          <w:shd w:val="clear" w:color="auto" w:fill="FFFFFF"/>
          <w:lang w:val="en-US"/>
        </w:rPr>
        <w:t xml:space="preserve"> </w:t>
      </w:r>
      <w:r w:rsidR="00EB509E" w:rsidRPr="00400A05">
        <w:rPr>
          <w:rStyle w:val="apple-converted-space"/>
          <w:rFonts w:ascii="Times New Roman" w:hAnsi="Times New Roman" w:cs="Times New Roman"/>
          <w:color w:val="000000"/>
          <w:sz w:val="24"/>
          <w:szCs w:val="24"/>
          <w:shd w:val="clear" w:color="auto" w:fill="FFFFFF"/>
          <w:lang w:val="en-US"/>
        </w:rPr>
        <w:t>parallel</w:t>
      </w:r>
      <w:r w:rsidR="00BB7972" w:rsidRPr="00400A05">
        <w:rPr>
          <w:rStyle w:val="apple-converted-space"/>
          <w:rFonts w:ascii="Times New Roman" w:hAnsi="Times New Roman" w:cs="Times New Roman"/>
          <w:color w:val="000000"/>
          <w:sz w:val="24"/>
          <w:szCs w:val="24"/>
          <w:shd w:val="clear" w:color="auto" w:fill="FFFFFF"/>
          <w:lang w:val="en-US"/>
        </w:rPr>
        <w:t xml:space="preserve"> to the OECD’s project.</w:t>
      </w:r>
      <w:r w:rsidR="00014FC5" w:rsidRPr="00400A05">
        <w:rPr>
          <w:rStyle w:val="apple-converted-space"/>
          <w:rFonts w:ascii="Times New Roman" w:hAnsi="Times New Roman" w:cs="Times New Roman"/>
          <w:color w:val="000000"/>
          <w:sz w:val="24"/>
          <w:szCs w:val="24"/>
          <w:shd w:val="clear" w:color="auto" w:fill="FFFFFF"/>
          <w:lang w:val="en-US"/>
        </w:rPr>
        <w:t xml:space="preserve"> </w:t>
      </w:r>
      <w:r w:rsidR="00BB7972" w:rsidRPr="00400A05">
        <w:rPr>
          <w:rStyle w:val="apple-converted-space"/>
          <w:rFonts w:ascii="Times New Roman" w:hAnsi="Times New Roman" w:cs="Times New Roman"/>
          <w:color w:val="000000"/>
          <w:sz w:val="24"/>
          <w:szCs w:val="24"/>
          <w:shd w:val="clear" w:color="auto" w:fill="FFFFFF"/>
          <w:lang w:val="en-US"/>
        </w:rPr>
        <w:t>In 2001, the European Commission released a report in which it was remarkabl</w:t>
      </w:r>
      <w:r w:rsidR="00865332" w:rsidRPr="00400A05">
        <w:rPr>
          <w:rStyle w:val="apple-converted-space"/>
          <w:rFonts w:ascii="Times New Roman" w:hAnsi="Times New Roman" w:cs="Times New Roman"/>
          <w:color w:val="000000"/>
          <w:sz w:val="24"/>
          <w:szCs w:val="24"/>
          <w:shd w:val="clear" w:color="auto" w:fill="FFFFFF"/>
          <w:lang w:val="en-US"/>
        </w:rPr>
        <w:t>y</w:t>
      </w:r>
      <w:r w:rsidR="00BB7972" w:rsidRPr="00400A05">
        <w:rPr>
          <w:rStyle w:val="apple-converted-space"/>
          <w:rFonts w:ascii="Times New Roman" w:hAnsi="Times New Roman" w:cs="Times New Roman"/>
          <w:color w:val="000000"/>
          <w:sz w:val="24"/>
          <w:szCs w:val="24"/>
          <w:shd w:val="clear" w:color="auto" w:fill="FFFFFF"/>
          <w:lang w:val="en-US"/>
        </w:rPr>
        <w:t xml:space="preserve"> critical towards the Dutch tax regime (</w:t>
      </w:r>
      <w:proofErr w:type="spellStart"/>
      <w:r w:rsidR="00BB7972" w:rsidRPr="00400A05">
        <w:rPr>
          <w:rStyle w:val="apple-converted-space"/>
          <w:rFonts w:ascii="Times New Roman" w:hAnsi="Times New Roman" w:cs="Times New Roman"/>
          <w:color w:val="000000"/>
          <w:sz w:val="24"/>
          <w:szCs w:val="24"/>
          <w:shd w:val="clear" w:color="auto" w:fill="FFFFFF"/>
          <w:lang w:val="en-US"/>
        </w:rPr>
        <w:t>Vermeulen</w:t>
      </w:r>
      <w:proofErr w:type="spellEnd"/>
      <w:r w:rsidR="00BB7972" w:rsidRPr="00400A05">
        <w:rPr>
          <w:rStyle w:val="apple-converted-space"/>
          <w:rFonts w:ascii="Times New Roman" w:hAnsi="Times New Roman" w:cs="Times New Roman"/>
          <w:color w:val="000000"/>
          <w:sz w:val="24"/>
          <w:szCs w:val="24"/>
          <w:shd w:val="clear" w:color="auto" w:fill="FFFFFF"/>
          <w:lang w:val="en-US"/>
        </w:rPr>
        <w:t>, 2002).</w:t>
      </w:r>
      <w:r w:rsidR="00DF5FAC" w:rsidRPr="00400A05">
        <w:rPr>
          <w:rStyle w:val="apple-converted-space"/>
          <w:rFonts w:ascii="Times New Roman" w:hAnsi="Times New Roman" w:cs="Times New Roman"/>
          <w:color w:val="000000"/>
          <w:sz w:val="24"/>
          <w:szCs w:val="24"/>
          <w:shd w:val="clear" w:color="auto" w:fill="FFFFFF"/>
          <w:lang w:val="en-US"/>
        </w:rPr>
        <w:t xml:space="preserve"> In 2014, the European Commission started a new investigation </w:t>
      </w:r>
      <w:r w:rsidR="00DF5FAC" w:rsidRPr="00400A05">
        <w:rPr>
          <w:rStyle w:val="apple-converted-space"/>
          <w:rFonts w:ascii="Times New Roman" w:hAnsi="Times New Roman" w:cs="Times New Roman"/>
          <w:color w:val="000000"/>
          <w:sz w:val="24"/>
          <w:szCs w:val="24"/>
          <w:shd w:val="clear" w:color="auto" w:fill="FFFFFF"/>
          <w:lang w:val="en-US"/>
        </w:rPr>
        <w:lastRenderedPageBreak/>
        <w:t xml:space="preserve">into the Dutch ruling system as the United Kingdom had complained that TNCs as Starbucks were able to avoid paying British </w:t>
      </w:r>
      <w:r w:rsidR="00EB509E" w:rsidRPr="00400A05">
        <w:rPr>
          <w:rStyle w:val="apple-converted-space"/>
          <w:rFonts w:ascii="Times New Roman" w:hAnsi="Times New Roman" w:cs="Times New Roman"/>
          <w:color w:val="000000"/>
          <w:sz w:val="24"/>
          <w:szCs w:val="24"/>
          <w:shd w:val="clear" w:color="auto" w:fill="FFFFFF"/>
          <w:lang w:val="en-US"/>
        </w:rPr>
        <w:t>withholding</w:t>
      </w:r>
      <w:r w:rsidR="00DF5FAC" w:rsidRPr="00400A05">
        <w:rPr>
          <w:rStyle w:val="apple-converted-space"/>
          <w:rFonts w:ascii="Times New Roman" w:hAnsi="Times New Roman" w:cs="Times New Roman"/>
          <w:color w:val="000000"/>
          <w:sz w:val="24"/>
          <w:szCs w:val="24"/>
          <w:shd w:val="clear" w:color="auto" w:fill="FFFFFF"/>
          <w:lang w:val="en-US"/>
        </w:rPr>
        <w:t xml:space="preserve"> taxes (BBC, 2014). At the moment the Commission is looking into possibilities of regarding these </w:t>
      </w:r>
      <w:proofErr w:type="gramStart"/>
      <w:r w:rsidR="00DF5FAC" w:rsidRPr="00400A05">
        <w:rPr>
          <w:rStyle w:val="apple-converted-space"/>
          <w:rFonts w:ascii="Times New Roman" w:hAnsi="Times New Roman" w:cs="Times New Roman"/>
          <w:color w:val="000000"/>
          <w:sz w:val="24"/>
          <w:szCs w:val="24"/>
          <w:shd w:val="clear" w:color="auto" w:fill="FFFFFF"/>
          <w:lang w:val="en-US"/>
        </w:rPr>
        <w:t>kind</w:t>
      </w:r>
      <w:proofErr w:type="gramEnd"/>
      <w:r w:rsidR="00DF5FAC" w:rsidRPr="00400A05">
        <w:rPr>
          <w:rStyle w:val="apple-converted-space"/>
          <w:rFonts w:ascii="Times New Roman" w:hAnsi="Times New Roman" w:cs="Times New Roman"/>
          <w:color w:val="000000"/>
          <w:sz w:val="24"/>
          <w:szCs w:val="24"/>
          <w:shd w:val="clear" w:color="auto" w:fill="FFFFFF"/>
          <w:lang w:val="en-US"/>
        </w:rPr>
        <w:t xml:space="preserve"> of tax rulings </w:t>
      </w:r>
      <w:r w:rsidR="00884E3F" w:rsidRPr="00400A05">
        <w:rPr>
          <w:rStyle w:val="apple-converted-space"/>
          <w:rFonts w:ascii="Times New Roman" w:hAnsi="Times New Roman" w:cs="Times New Roman"/>
          <w:color w:val="000000"/>
          <w:sz w:val="24"/>
          <w:szCs w:val="24"/>
          <w:shd w:val="clear" w:color="auto" w:fill="FFFFFF"/>
          <w:lang w:val="en-US"/>
        </w:rPr>
        <w:t xml:space="preserve">to be </w:t>
      </w:r>
      <w:r w:rsidR="00DF5FAC" w:rsidRPr="00400A05">
        <w:rPr>
          <w:rStyle w:val="apple-converted-space"/>
          <w:rFonts w:ascii="Times New Roman" w:hAnsi="Times New Roman" w:cs="Times New Roman"/>
          <w:color w:val="000000"/>
          <w:sz w:val="24"/>
          <w:szCs w:val="24"/>
          <w:shd w:val="clear" w:color="auto" w:fill="FFFFFF"/>
          <w:lang w:val="en-US"/>
        </w:rPr>
        <w:t xml:space="preserve">illegal state aid (Reuters, 2014). </w:t>
      </w:r>
    </w:p>
    <w:p w14:paraId="219183A2" w14:textId="77777777" w:rsidR="00DF5FAC" w:rsidRPr="00400A05" w:rsidRDefault="00DF5FAC" w:rsidP="00865332">
      <w:pPr>
        <w:spacing w:line="360" w:lineRule="auto"/>
        <w:ind w:firstLine="708"/>
        <w:jc w:val="both"/>
        <w:rPr>
          <w:rFonts w:ascii="Times New Roman" w:hAnsi="Times New Roman" w:cs="Times New Roman"/>
          <w:i/>
          <w:sz w:val="24"/>
          <w:szCs w:val="24"/>
          <w:lang w:val="en-US"/>
        </w:rPr>
      </w:pPr>
      <w:r w:rsidRPr="00400A05">
        <w:rPr>
          <w:rStyle w:val="apple-converted-space"/>
          <w:rFonts w:ascii="Times New Roman" w:hAnsi="Times New Roman" w:cs="Times New Roman"/>
          <w:color w:val="000000"/>
          <w:sz w:val="24"/>
          <w:szCs w:val="24"/>
          <w:shd w:val="clear" w:color="auto" w:fill="FFFFFF"/>
          <w:lang w:val="en-US"/>
        </w:rPr>
        <w:t xml:space="preserve">Based on the evidence </w:t>
      </w:r>
      <w:r w:rsidR="00EB509E" w:rsidRPr="00400A05">
        <w:rPr>
          <w:rStyle w:val="apple-converted-space"/>
          <w:rFonts w:ascii="Times New Roman" w:hAnsi="Times New Roman" w:cs="Times New Roman"/>
          <w:color w:val="000000"/>
          <w:sz w:val="24"/>
          <w:szCs w:val="24"/>
          <w:shd w:val="clear" w:color="auto" w:fill="FFFFFF"/>
          <w:lang w:val="en-US"/>
        </w:rPr>
        <w:t>presented</w:t>
      </w:r>
      <w:r w:rsidRPr="00400A05">
        <w:rPr>
          <w:rStyle w:val="apple-converted-space"/>
          <w:rFonts w:ascii="Times New Roman" w:hAnsi="Times New Roman" w:cs="Times New Roman"/>
          <w:color w:val="000000"/>
          <w:sz w:val="24"/>
          <w:szCs w:val="24"/>
          <w:shd w:val="clear" w:color="auto" w:fill="FFFFFF"/>
          <w:lang w:val="en-US"/>
        </w:rPr>
        <w:t xml:space="preserve"> above, this thesis concludes that there is no evidence that other states have </w:t>
      </w:r>
      <w:r w:rsidR="00EB509E" w:rsidRPr="00400A05">
        <w:rPr>
          <w:rStyle w:val="apple-converted-space"/>
          <w:rFonts w:ascii="Times New Roman" w:hAnsi="Times New Roman" w:cs="Times New Roman"/>
          <w:color w:val="000000"/>
          <w:sz w:val="24"/>
          <w:szCs w:val="24"/>
          <w:shd w:val="clear" w:color="auto" w:fill="FFFFFF"/>
          <w:lang w:val="en-US"/>
        </w:rPr>
        <w:t>supported</w:t>
      </w:r>
      <w:r w:rsidRPr="00400A05">
        <w:rPr>
          <w:rStyle w:val="apple-converted-space"/>
          <w:rFonts w:ascii="Times New Roman" w:hAnsi="Times New Roman" w:cs="Times New Roman"/>
          <w:color w:val="000000"/>
          <w:sz w:val="24"/>
          <w:szCs w:val="24"/>
          <w:shd w:val="clear" w:color="auto" w:fill="FFFFFF"/>
          <w:lang w:val="en-US"/>
        </w:rPr>
        <w:t xml:space="preserve"> the Dutch preferential tax regime. To the contrary, the Netherlands </w:t>
      </w:r>
      <w:proofErr w:type="gramStart"/>
      <w:r w:rsidRPr="00400A05">
        <w:rPr>
          <w:rStyle w:val="apple-converted-space"/>
          <w:rFonts w:ascii="Times New Roman" w:hAnsi="Times New Roman" w:cs="Times New Roman"/>
          <w:color w:val="000000"/>
          <w:sz w:val="24"/>
          <w:szCs w:val="24"/>
          <w:shd w:val="clear" w:color="auto" w:fill="FFFFFF"/>
          <w:lang w:val="en-US"/>
        </w:rPr>
        <w:t>have</w:t>
      </w:r>
      <w:proofErr w:type="gramEnd"/>
      <w:r w:rsidRPr="00400A05">
        <w:rPr>
          <w:rStyle w:val="apple-converted-space"/>
          <w:rFonts w:ascii="Times New Roman" w:hAnsi="Times New Roman" w:cs="Times New Roman"/>
          <w:color w:val="000000"/>
          <w:sz w:val="24"/>
          <w:szCs w:val="24"/>
          <w:shd w:val="clear" w:color="auto" w:fill="FFFFFF"/>
          <w:lang w:val="en-US"/>
        </w:rPr>
        <w:t xml:space="preserve"> been </w:t>
      </w:r>
      <w:r w:rsidR="00EB509E" w:rsidRPr="00400A05">
        <w:rPr>
          <w:rStyle w:val="apple-converted-space"/>
          <w:rFonts w:ascii="Times New Roman" w:hAnsi="Times New Roman" w:cs="Times New Roman"/>
          <w:color w:val="000000"/>
          <w:sz w:val="24"/>
          <w:szCs w:val="24"/>
          <w:shd w:val="clear" w:color="auto" w:fill="FFFFFF"/>
          <w:lang w:val="en-US"/>
        </w:rPr>
        <w:t>criticized</w:t>
      </w:r>
      <w:r w:rsidRPr="00400A05">
        <w:rPr>
          <w:rStyle w:val="apple-converted-space"/>
          <w:rFonts w:ascii="Times New Roman" w:hAnsi="Times New Roman" w:cs="Times New Roman"/>
          <w:color w:val="000000"/>
          <w:sz w:val="24"/>
          <w:szCs w:val="24"/>
          <w:shd w:val="clear" w:color="auto" w:fill="FFFFFF"/>
          <w:lang w:val="en-US"/>
        </w:rPr>
        <w:t xml:space="preserve"> by economical competitors. Whereas the United States and the OECD have been concluded to be </w:t>
      </w:r>
      <w:r w:rsidR="00C81003" w:rsidRPr="00400A05">
        <w:rPr>
          <w:rStyle w:val="apple-converted-space"/>
          <w:rFonts w:ascii="Times New Roman" w:hAnsi="Times New Roman" w:cs="Times New Roman"/>
          <w:color w:val="000000"/>
          <w:sz w:val="24"/>
          <w:szCs w:val="24"/>
          <w:shd w:val="clear" w:color="auto" w:fill="FFFFFF"/>
          <w:lang w:val="en-US"/>
        </w:rPr>
        <w:t xml:space="preserve">mostly </w:t>
      </w:r>
      <w:r w:rsidRPr="00400A05">
        <w:rPr>
          <w:rStyle w:val="apple-converted-space"/>
          <w:rFonts w:ascii="Times New Roman" w:hAnsi="Times New Roman" w:cs="Times New Roman"/>
          <w:color w:val="000000"/>
          <w:sz w:val="24"/>
          <w:szCs w:val="24"/>
          <w:shd w:val="clear" w:color="auto" w:fill="FFFFFF"/>
          <w:lang w:val="en-US"/>
        </w:rPr>
        <w:t xml:space="preserve">neutral towards the </w:t>
      </w:r>
      <w:r w:rsidR="00EB509E" w:rsidRPr="00400A05">
        <w:rPr>
          <w:rStyle w:val="apple-converted-space"/>
          <w:rFonts w:ascii="Times New Roman" w:hAnsi="Times New Roman" w:cs="Times New Roman"/>
          <w:color w:val="000000"/>
          <w:sz w:val="24"/>
          <w:szCs w:val="24"/>
          <w:shd w:val="clear" w:color="auto" w:fill="FFFFFF"/>
          <w:lang w:val="en-US"/>
        </w:rPr>
        <w:t>Dutch</w:t>
      </w:r>
      <w:r w:rsidRPr="00400A05">
        <w:rPr>
          <w:rStyle w:val="apple-converted-space"/>
          <w:rFonts w:ascii="Times New Roman" w:hAnsi="Times New Roman" w:cs="Times New Roman"/>
          <w:color w:val="000000"/>
          <w:sz w:val="24"/>
          <w:szCs w:val="24"/>
          <w:shd w:val="clear" w:color="auto" w:fill="FFFFFF"/>
          <w:lang w:val="en-US"/>
        </w:rPr>
        <w:t xml:space="preserve"> preferential tax regime in paragraph 5.1.4, the European </w:t>
      </w:r>
      <w:r w:rsidR="00EB509E" w:rsidRPr="00400A05">
        <w:rPr>
          <w:rStyle w:val="apple-converted-space"/>
          <w:rFonts w:ascii="Times New Roman" w:hAnsi="Times New Roman" w:cs="Times New Roman"/>
          <w:color w:val="000000"/>
          <w:sz w:val="24"/>
          <w:szCs w:val="24"/>
          <w:shd w:val="clear" w:color="auto" w:fill="FFFFFF"/>
          <w:lang w:val="en-US"/>
        </w:rPr>
        <w:t>Commission</w:t>
      </w:r>
      <w:r w:rsidRPr="00400A05">
        <w:rPr>
          <w:rStyle w:val="apple-converted-space"/>
          <w:rFonts w:ascii="Times New Roman" w:hAnsi="Times New Roman" w:cs="Times New Roman"/>
          <w:color w:val="000000"/>
          <w:sz w:val="24"/>
          <w:szCs w:val="24"/>
          <w:shd w:val="clear" w:color="auto" w:fill="FFFFFF"/>
          <w:lang w:val="en-US"/>
        </w:rPr>
        <w:t xml:space="preserve">, backed by European member states has voiced its </w:t>
      </w:r>
      <w:r w:rsidR="00EB509E" w:rsidRPr="00400A05">
        <w:rPr>
          <w:rStyle w:val="apple-converted-space"/>
          <w:rFonts w:ascii="Times New Roman" w:hAnsi="Times New Roman" w:cs="Times New Roman"/>
          <w:color w:val="000000"/>
          <w:sz w:val="24"/>
          <w:szCs w:val="24"/>
          <w:shd w:val="clear" w:color="auto" w:fill="FFFFFF"/>
          <w:lang w:val="en-US"/>
        </w:rPr>
        <w:t>concerns</w:t>
      </w:r>
      <w:r w:rsidRPr="00400A05">
        <w:rPr>
          <w:rStyle w:val="apple-converted-space"/>
          <w:rFonts w:ascii="Times New Roman" w:hAnsi="Times New Roman" w:cs="Times New Roman"/>
          <w:color w:val="000000"/>
          <w:sz w:val="24"/>
          <w:szCs w:val="24"/>
          <w:shd w:val="clear" w:color="auto" w:fill="FFFFFF"/>
          <w:lang w:val="en-US"/>
        </w:rPr>
        <w:t xml:space="preserve"> on multiple </w:t>
      </w:r>
      <w:r w:rsidR="00EB509E" w:rsidRPr="00400A05">
        <w:rPr>
          <w:rStyle w:val="apple-converted-space"/>
          <w:rFonts w:ascii="Times New Roman" w:hAnsi="Times New Roman" w:cs="Times New Roman"/>
          <w:color w:val="000000"/>
          <w:sz w:val="24"/>
          <w:szCs w:val="24"/>
          <w:shd w:val="clear" w:color="auto" w:fill="FFFFFF"/>
          <w:lang w:val="en-US"/>
        </w:rPr>
        <w:t>occasions</w:t>
      </w:r>
      <w:r w:rsidRPr="00400A05">
        <w:rPr>
          <w:rStyle w:val="apple-converted-space"/>
          <w:rFonts w:ascii="Times New Roman" w:hAnsi="Times New Roman" w:cs="Times New Roman"/>
          <w:color w:val="000000"/>
          <w:sz w:val="24"/>
          <w:szCs w:val="24"/>
          <w:shd w:val="clear" w:color="auto" w:fill="FFFFFF"/>
          <w:lang w:val="en-US"/>
        </w:rPr>
        <w:t xml:space="preserve"> in the past decade. </w:t>
      </w:r>
    </w:p>
    <w:p w14:paraId="66739047" w14:textId="77777777" w:rsidR="00720836" w:rsidRPr="00400A05" w:rsidRDefault="00720836" w:rsidP="00E9480C">
      <w:pPr>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Derived from </w:t>
      </w:r>
      <w:proofErr w:type="spellStart"/>
      <w:r w:rsidRPr="00400A05">
        <w:rPr>
          <w:rFonts w:ascii="Times New Roman" w:hAnsi="Times New Roman" w:cs="Times New Roman"/>
          <w:sz w:val="24"/>
          <w:szCs w:val="24"/>
          <w:lang w:val="en-US"/>
        </w:rPr>
        <w:t>Neomercantilist</w:t>
      </w:r>
      <w:proofErr w:type="spellEnd"/>
      <w:r w:rsidRPr="00400A05">
        <w:rPr>
          <w:rFonts w:ascii="Times New Roman" w:hAnsi="Times New Roman" w:cs="Times New Roman"/>
          <w:sz w:val="24"/>
          <w:szCs w:val="24"/>
          <w:lang w:val="en-US"/>
        </w:rPr>
        <w:t xml:space="preserve"> theory, OH3 was presented in this thesis:</w:t>
      </w:r>
    </w:p>
    <w:p w14:paraId="7A72D6FF" w14:textId="77777777" w:rsidR="00311705" w:rsidRPr="00400A05" w:rsidRDefault="00311705"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 xml:space="preserve">OH4: If the Dutch preferential tax regime is supported by other states in an attempt to balance to the United States of America, it is more likely to persist </w:t>
      </w:r>
      <w:r w:rsidR="00256A74" w:rsidRPr="00400A05">
        <w:rPr>
          <w:rFonts w:ascii="Times New Roman" w:hAnsi="Times New Roman" w:cs="Times New Roman"/>
          <w:i/>
          <w:sz w:val="24"/>
          <w:szCs w:val="24"/>
          <w:lang w:val="en-US"/>
        </w:rPr>
        <w:t xml:space="preserve">under domestic and international political pressure </w:t>
      </w:r>
    </w:p>
    <w:p w14:paraId="22AEE15C" w14:textId="77777777" w:rsidR="00720836" w:rsidRPr="00400A05" w:rsidRDefault="00720836" w:rsidP="00E9480C">
      <w:pPr>
        <w:spacing w:line="360" w:lineRule="auto"/>
        <w:jc w:val="both"/>
        <w:rPr>
          <w:rFonts w:ascii="Times New Roman" w:hAnsi="Times New Roman" w:cs="Times New Roman"/>
          <w:i/>
          <w:sz w:val="24"/>
          <w:szCs w:val="24"/>
          <w:lang w:val="en-US"/>
        </w:rPr>
      </w:pPr>
      <w:r w:rsidRPr="00400A05">
        <w:rPr>
          <w:rFonts w:ascii="Times New Roman" w:hAnsi="Times New Roman" w:cs="Times New Roman"/>
          <w:sz w:val="24"/>
          <w:szCs w:val="24"/>
          <w:lang w:val="en-US"/>
        </w:rPr>
        <w:t xml:space="preserve">Based on the evidence presented in paragraph 5.1.4 this thesis finds OH4 </w:t>
      </w:r>
      <w:r w:rsidR="00846803" w:rsidRPr="00400A05">
        <w:rPr>
          <w:rFonts w:ascii="Times New Roman" w:hAnsi="Times New Roman" w:cs="Times New Roman"/>
          <w:sz w:val="24"/>
          <w:szCs w:val="24"/>
          <w:lang w:val="en-US"/>
        </w:rPr>
        <w:t>rejected</w:t>
      </w:r>
      <w:r w:rsidRPr="00400A05">
        <w:rPr>
          <w:rFonts w:ascii="Times New Roman" w:hAnsi="Times New Roman" w:cs="Times New Roman"/>
          <w:sz w:val="24"/>
          <w:szCs w:val="24"/>
          <w:lang w:val="en-US"/>
        </w:rPr>
        <w:t>.</w:t>
      </w:r>
    </w:p>
    <w:p w14:paraId="2A084F7B" w14:textId="77777777" w:rsidR="00311705" w:rsidRPr="00400A05" w:rsidRDefault="00311705" w:rsidP="00E9480C">
      <w:pPr>
        <w:pStyle w:val="Heading3"/>
        <w:jc w:val="both"/>
        <w:rPr>
          <w:rFonts w:cs="Times New Roman"/>
          <w:lang w:val="en-US"/>
        </w:rPr>
      </w:pPr>
      <w:bookmarkStart w:id="71" w:name="_Toc409160210"/>
      <w:r w:rsidRPr="00400A05">
        <w:rPr>
          <w:rFonts w:cs="Times New Roman"/>
          <w:lang w:val="en-US"/>
        </w:rPr>
        <w:t>5.1.5 Conclusions on neomercantilis</w:t>
      </w:r>
      <w:r w:rsidR="00E51E22" w:rsidRPr="00400A05">
        <w:rPr>
          <w:rFonts w:cs="Times New Roman"/>
          <w:lang w:val="en-US"/>
        </w:rPr>
        <w:t>m</w:t>
      </w:r>
      <w:bookmarkEnd w:id="71"/>
    </w:p>
    <w:p w14:paraId="1BDDD8FC" w14:textId="77777777" w:rsidR="0085344D" w:rsidRPr="00400A05" w:rsidRDefault="00115540"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Based on the past four paragraphs a few conclusions are in order. First of all, the Netherlands does not significantly profit from its tax regime in abso</w:t>
      </w:r>
      <w:r w:rsidR="00865332" w:rsidRPr="00400A05">
        <w:rPr>
          <w:rFonts w:ascii="Times New Roman" w:hAnsi="Times New Roman" w:cs="Times New Roman"/>
          <w:sz w:val="24"/>
          <w:szCs w:val="24"/>
          <w:lang w:val="en-US"/>
        </w:rPr>
        <w:t xml:space="preserve">lute terms, something that was </w:t>
      </w:r>
      <w:r w:rsidRPr="00400A05">
        <w:rPr>
          <w:rFonts w:ascii="Times New Roman" w:hAnsi="Times New Roman" w:cs="Times New Roman"/>
          <w:sz w:val="24"/>
          <w:szCs w:val="24"/>
          <w:lang w:val="en-US"/>
        </w:rPr>
        <w:t>expected b</w:t>
      </w:r>
      <w:r w:rsidR="00BA62DC" w:rsidRPr="00400A05">
        <w:rPr>
          <w:rFonts w:ascii="Times New Roman" w:hAnsi="Times New Roman" w:cs="Times New Roman"/>
          <w:sz w:val="24"/>
          <w:szCs w:val="24"/>
          <w:lang w:val="en-US"/>
        </w:rPr>
        <w:t xml:space="preserve">ased on </w:t>
      </w:r>
      <w:proofErr w:type="spellStart"/>
      <w:r w:rsidR="00BA62DC" w:rsidRPr="00400A05">
        <w:rPr>
          <w:rFonts w:ascii="Times New Roman" w:hAnsi="Times New Roman" w:cs="Times New Roman"/>
          <w:sz w:val="24"/>
          <w:szCs w:val="24"/>
          <w:lang w:val="en-US"/>
        </w:rPr>
        <w:t>neomercantilist</w:t>
      </w:r>
      <w:proofErr w:type="spellEnd"/>
      <w:r w:rsidR="00BA62DC" w:rsidRPr="00400A05">
        <w:rPr>
          <w:rFonts w:ascii="Times New Roman" w:hAnsi="Times New Roman" w:cs="Times New Roman"/>
          <w:sz w:val="24"/>
          <w:szCs w:val="24"/>
          <w:lang w:val="en-US"/>
        </w:rPr>
        <w:t xml:space="preserve"> theory. </w:t>
      </w:r>
      <w:r w:rsidRPr="00400A05">
        <w:rPr>
          <w:rFonts w:ascii="Times New Roman" w:hAnsi="Times New Roman" w:cs="Times New Roman"/>
          <w:sz w:val="24"/>
          <w:szCs w:val="24"/>
          <w:lang w:val="en-US"/>
        </w:rPr>
        <w:t xml:space="preserve">The Dutch preferential tax regime does not seem to be designed to gain economically in absolute terms. Due to the fact that virtually all other powerful states </w:t>
      </w:r>
      <w:r w:rsidR="0085344D" w:rsidRPr="00400A05">
        <w:rPr>
          <w:rFonts w:ascii="Times New Roman" w:hAnsi="Times New Roman" w:cs="Times New Roman"/>
          <w:sz w:val="24"/>
          <w:szCs w:val="24"/>
          <w:lang w:val="en-US"/>
        </w:rPr>
        <w:t xml:space="preserve">are </w:t>
      </w:r>
      <w:r w:rsidR="00EB509E" w:rsidRPr="00400A05">
        <w:rPr>
          <w:rFonts w:ascii="Times New Roman" w:hAnsi="Times New Roman" w:cs="Times New Roman"/>
          <w:sz w:val="24"/>
          <w:szCs w:val="24"/>
          <w:lang w:val="en-US"/>
        </w:rPr>
        <w:t>affected</w:t>
      </w:r>
      <w:r w:rsidR="0085344D" w:rsidRPr="00400A05">
        <w:rPr>
          <w:rFonts w:ascii="Times New Roman" w:hAnsi="Times New Roman" w:cs="Times New Roman"/>
          <w:sz w:val="24"/>
          <w:szCs w:val="24"/>
          <w:lang w:val="en-US"/>
        </w:rPr>
        <w:t xml:space="preserve"> negatively by tax havens, the Dutch state finds itself in a relative profitable </w:t>
      </w:r>
      <w:r w:rsidR="00EB509E" w:rsidRPr="00400A05">
        <w:rPr>
          <w:rFonts w:ascii="Times New Roman" w:hAnsi="Times New Roman" w:cs="Times New Roman"/>
          <w:sz w:val="24"/>
          <w:szCs w:val="24"/>
          <w:lang w:val="en-US"/>
        </w:rPr>
        <w:t>position</w:t>
      </w:r>
      <w:r w:rsidR="0085344D" w:rsidRPr="00400A05">
        <w:rPr>
          <w:rFonts w:ascii="Times New Roman" w:hAnsi="Times New Roman" w:cs="Times New Roman"/>
          <w:sz w:val="24"/>
          <w:szCs w:val="24"/>
          <w:lang w:val="en-US"/>
        </w:rPr>
        <w:t>. In comparison to other states, the Dutch does gain economically from its preferential tax regime. This supports the neorealist idea that states try to secure survival by</w:t>
      </w:r>
      <w:r w:rsidR="00EF2B01" w:rsidRPr="00400A05">
        <w:rPr>
          <w:rFonts w:ascii="Times New Roman" w:hAnsi="Times New Roman" w:cs="Times New Roman"/>
          <w:sz w:val="24"/>
          <w:szCs w:val="24"/>
          <w:lang w:val="en-US"/>
        </w:rPr>
        <w:t xml:space="preserve"> execution policies aimed at gaining power in comparison to competing states. The preferential tax regime, however, does also draw </w:t>
      </w:r>
      <w:r w:rsidR="00EB509E" w:rsidRPr="00400A05">
        <w:rPr>
          <w:rFonts w:ascii="Times New Roman" w:hAnsi="Times New Roman" w:cs="Times New Roman"/>
          <w:sz w:val="24"/>
          <w:szCs w:val="24"/>
          <w:lang w:val="en-US"/>
        </w:rPr>
        <w:t>attention</w:t>
      </w:r>
      <w:r w:rsidR="00EF2B01" w:rsidRPr="00400A05">
        <w:rPr>
          <w:rFonts w:ascii="Times New Roman" w:hAnsi="Times New Roman" w:cs="Times New Roman"/>
          <w:sz w:val="24"/>
          <w:szCs w:val="24"/>
          <w:lang w:val="en-US"/>
        </w:rPr>
        <w:t xml:space="preserve"> as it costs other states astonishing amounts in missed tax revenue. </w:t>
      </w:r>
    </w:p>
    <w:p w14:paraId="28D9F0F9" w14:textId="77777777" w:rsidR="00903379" w:rsidRPr="00400A05" w:rsidRDefault="00115540"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With respect to </w:t>
      </w:r>
      <w:r w:rsidR="00EF2B01" w:rsidRPr="00400A05">
        <w:rPr>
          <w:rFonts w:ascii="Times New Roman" w:hAnsi="Times New Roman" w:cs="Times New Roman"/>
          <w:sz w:val="24"/>
          <w:szCs w:val="24"/>
          <w:lang w:val="en-US"/>
        </w:rPr>
        <w:t xml:space="preserve">these </w:t>
      </w:r>
      <w:r w:rsidRPr="00400A05">
        <w:rPr>
          <w:rFonts w:ascii="Times New Roman" w:hAnsi="Times New Roman" w:cs="Times New Roman"/>
          <w:sz w:val="24"/>
          <w:szCs w:val="24"/>
          <w:lang w:val="en-US"/>
        </w:rPr>
        <w:t xml:space="preserve">other states reacting to the Dutch preferential tax regime, this thesis argues that there is no evidence that </w:t>
      </w:r>
      <w:r w:rsidR="00EF2B01" w:rsidRPr="00400A05">
        <w:rPr>
          <w:rFonts w:ascii="Times New Roman" w:hAnsi="Times New Roman" w:cs="Times New Roman"/>
          <w:sz w:val="24"/>
          <w:szCs w:val="24"/>
          <w:lang w:val="en-US"/>
        </w:rPr>
        <w:t>suggest</w:t>
      </w:r>
      <w:r w:rsidRPr="00400A05">
        <w:rPr>
          <w:rFonts w:ascii="Times New Roman" w:hAnsi="Times New Roman" w:cs="Times New Roman"/>
          <w:sz w:val="24"/>
          <w:szCs w:val="24"/>
          <w:lang w:val="en-US"/>
        </w:rPr>
        <w:t xml:space="preserve"> the Netherlands is supported by </w:t>
      </w:r>
      <w:r w:rsidR="00AF71E8" w:rsidRPr="00400A05">
        <w:rPr>
          <w:rFonts w:ascii="Times New Roman" w:hAnsi="Times New Roman" w:cs="Times New Roman"/>
          <w:sz w:val="24"/>
          <w:szCs w:val="24"/>
          <w:lang w:val="en-US"/>
        </w:rPr>
        <w:t xml:space="preserve">powerful other states. </w:t>
      </w:r>
      <w:r w:rsidR="00EF2B01" w:rsidRPr="00400A05">
        <w:rPr>
          <w:rFonts w:ascii="Times New Roman" w:hAnsi="Times New Roman" w:cs="Times New Roman"/>
          <w:sz w:val="24"/>
          <w:szCs w:val="24"/>
          <w:lang w:val="en-US"/>
        </w:rPr>
        <w:t xml:space="preserve">To the contrary, the Netherlands is often </w:t>
      </w:r>
      <w:r w:rsidR="00EB509E" w:rsidRPr="00400A05">
        <w:rPr>
          <w:rFonts w:ascii="Times New Roman" w:hAnsi="Times New Roman" w:cs="Times New Roman"/>
          <w:sz w:val="24"/>
          <w:szCs w:val="24"/>
          <w:lang w:val="en-US"/>
        </w:rPr>
        <w:t>criticized</w:t>
      </w:r>
      <w:r w:rsidR="00EF2B01" w:rsidRPr="00400A05">
        <w:rPr>
          <w:rFonts w:ascii="Times New Roman" w:hAnsi="Times New Roman" w:cs="Times New Roman"/>
          <w:sz w:val="24"/>
          <w:szCs w:val="24"/>
          <w:lang w:val="en-US"/>
        </w:rPr>
        <w:t xml:space="preserve">.  The </w:t>
      </w:r>
      <w:r w:rsidR="00CD58C1" w:rsidRPr="00400A05">
        <w:rPr>
          <w:rFonts w:ascii="Times New Roman" w:hAnsi="Times New Roman" w:cs="Times New Roman"/>
          <w:sz w:val="24"/>
          <w:szCs w:val="24"/>
          <w:lang w:val="en-US"/>
        </w:rPr>
        <w:t>United S</w:t>
      </w:r>
      <w:r w:rsidR="00AF71E8" w:rsidRPr="00400A05">
        <w:rPr>
          <w:rFonts w:ascii="Times New Roman" w:hAnsi="Times New Roman" w:cs="Times New Roman"/>
          <w:sz w:val="24"/>
          <w:szCs w:val="24"/>
          <w:lang w:val="en-US"/>
        </w:rPr>
        <w:t>tates</w:t>
      </w:r>
      <w:r w:rsidR="00EF2B01" w:rsidRPr="00400A05">
        <w:rPr>
          <w:rFonts w:ascii="Times New Roman" w:hAnsi="Times New Roman" w:cs="Times New Roman"/>
          <w:sz w:val="24"/>
          <w:szCs w:val="24"/>
          <w:lang w:val="en-US"/>
        </w:rPr>
        <w:t>, however, has been remarkably qui</w:t>
      </w:r>
      <w:r w:rsidR="00C81003" w:rsidRPr="00400A05">
        <w:rPr>
          <w:rFonts w:ascii="Times New Roman" w:hAnsi="Times New Roman" w:cs="Times New Roman"/>
          <w:sz w:val="24"/>
          <w:szCs w:val="24"/>
          <w:lang w:val="en-US"/>
        </w:rPr>
        <w:t>e</w:t>
      </w:r>
      <w:r w:rsidR="00EF2B01" w:rsidRPr="00400A05">
        <w:rPr>
          <w:rFonts w:ascii="Times New Roman" w:hAnsi="Times New Roman" w:cs="Times New Roman"/>
          <w:sz w:val="24"/>
          <w:szCs w:val="24"/>
          <w:lang w:val="en-US"/>
        </w:rPr>
        <w:t xml:space="preserve">t when it comes to </w:t>
      </w:r>
      <w:r w:rsidR="00AF71E8" w:rsidRPr="00400A05">
        <w:rPr>
          <w:rFonts w:ascii="Times New Roman" w:hAnsi="Times New Roman" w:cs="Times New Roman"/>
          <w:sz w:val="24"/>
          <w:szCs w:val="24"/>
          <w:lang w:val="en-US"/>
        </w:rPr>
        <w:t>explicitly opposing the Dutch preferential tax regime</w:t>
      </w:r>
      <w:r w:rsidR="00DC48AD" w:rsidRPr="00400A05">
        <w:rPr>
          <w:rFonts w:ascii="Times New Roman" w:hAnsi="Times New Roman" w:cs="Times New Roman"/>
          <w:sz w:val="24"/>
          <w:szCs w:val="24"/>
          <w:lang w:val="en-US"/>
        </w:rPr>
        <w:t xml:space="preserve"> by putting pressure on </w:t>
      </w:r>
      <w:r w:rsidR="00753FCC" w:rsidRPr="00400A05">
        <w:rPr>
          <w:rFonts w:ascii="Times New Roman" w:hAnsi="Times New Roman" w:cs="Times New Roman"/>
          <w:sz w:val="24"/>
          <w:szCs w:val="24"/>
          <w:lang w:val="en-US"/>
        </w:rPr>
        <w:t>the Dutch</w:t>
      </w:r>
      <w:r w:rsidR="00DC48AD" w:rsidRPr="00400A05">
        <w:rPr>
          <w:rFonts w:ascii="Times New Roman" w:hAnsi="Times New Roman" w:cs="Times New Roman"/>
          <w:sz w:val="24"/>
          <w:szCs w:val="24"/>
          <w:lang w:val="en-US"/>
        </w:rPr>
        <w:t xml:space="preserve"> government</w:t>
      </w:r>
      <w:r w:rsidR="00AF71E8" w:rsidRPr="00400A05">
        <w:rPr>
          <w:rFonts w:ascii="Times New Roman" w:hAnsi="Times New Roman" w:cs="Times New Roman"/>
          <w:sz w:val="24"/>
          <w:szCs w:val="24"/>
          <w:lang w:val="en-US"/>
        </w:rPr>
        <w:t xml:space="preserve">. While this theoretically proves </w:t>
      </w:r>
      <w:proofErr w:type="gramStart"/>
      <w:r w:rsidR="00AF71E8" w:rsidRPr="00400A05">
        <w:rPr>
          <w:rFonts w:ascii="Times New Roman" w:hAnsi="Times New Roman" w:cs="Times New Roman"/>
          <w:sz w:val="24"/>
          <w:szCs w:val="24"/>
          <w:lang w:val="en-US"/>
        </w:rPr>
        <w:t>the from</w:t>
      </w:r>
      <w:proofErr w:type="gramEnd"/>
      <w:r w:rsidR="00AF71E8" w:rsidRPr="00400A05">
        <w:rPr>
          <w:rFonts w:ascii="Times New Roman" w:hAnsi="Times New Roman" w:cs="Times New Roman"/>
          <w:sz w:val="24"/>
          <w:szCs w:val="24"/>
          <w:lang w:val="en-US"/>
        </w:rPr>
        <w:t xml:space="preserve"> </w:t>
      </w:r>
      <w:r w:rsidR="00AF71E8" w:rsidRPr="00400A05">
        <w:rPr>
          <w:rFonts w:ascii="Times New Roman" w:hAnsi="Times New Roman" w:cs="Times New Roman"/>
          <w:sz w:val="24"/>
          <w:szCs w:val="24"/>
          <w:lang w:val="en-US"/>
        </w:rPr>
        <w:lastRenderedPageBreak/>
        <w:t>neomercantilism derived hypothesis that there was no</w:t>
      </w:r>
      <w:r w:rsidR="00D9074D" w:rsidRPr="00400A05">
        <w:rPr>
          <w:rFonts w:ascii="Times New Roman" w:hAnsi="Times New Roman" w:cs="Times New Roman"/>
          <w:sz w:val="24"/>
          <w:szCs w:val="24"/>
          <w:lang w:val="en-US"/>
        </w:rPr>
        <w:t xml:space="preserve"> significant</w:t>
      </w:r>
      <w:r w:rsidR="00AF71E8" w:rsidRPr="00400A05">
        <w:rPr>
          <w:rFonts w:ascii="Times New Roman" w:hAnsi="Times New Roman" w:cs="Times New Roman"/>
          <w:sz w:val="24"/>
          <w:szCs w:val="24"/>
          <w:lang w:val="en-US"/>
        </w:rPr>
        <w:t xml:space="preserve"> hegemonic pressure on the Netherlands to change </w:t>
      </w:r>
      <w:r w:rsidR="00700C56" w:rsidRPr="00400A05">
        <w:rPr>
          <w:rFonts w:ascii="Times New Roman" w:hAnsi="Times New Roman" w:cs="Times New Roman"/>
          <w:sz w:val="24"/>
          <w:szCs w:val="24"/>
          <w:lang w:val="en-US"/>
        </w:rPr>
        <w:t xml:space="preserve">the tax regime, it also poses </w:t>
      </w:r>
      <w:r w:rsidR="00EF2B01" w:rsidRPr="00400A05">
        <w:rPr>
          <w:rFonts w:ascii="Times New Roman" w:hAnsi="Times New Roman" w:cs="Times New Roman"/>
          <w:sz w:val="24"/>
          <w:szCs w:val="24"/>
          <w:lang w:val="en-US"/>
        </w:rPr>
        <w:t>an important new quest</w:t>
      </w:r>
      <w:r w:rsidR="00215DFD" w:rsidRPr="00400A05">
        <w:rPr>
          <w:rFonts w:ascii="Times New Roman" w:hAnsi="Times New Roman" w:cs="Times New Roman"/>
          <w:sz w:val="24"/>
          <w:szCs w:val="24"/>
          <w:lang w:val="en-US"/>
        </w:rPr>
        <w:t>i</w:t>
      </w:r>
      <w:r w:rsidR="00EF2B01" w:rsidRPr="00400A05">
        <w:rPr>
          <w:rFonts w:ascii="Times New Roman" w:hAnsi="Times New Roman" w:cs="Times New Roman"/>
          <w:sz w:val="24"/>
          <w:szCs w:val="24"/>
          <w:lang w:val="en-US"/>
        </w:rPr>
        <w:t xml:space="preserve">on. If the Netherlands is the biggest tax haven for American companies, why has there been </w:t>
      </w:r>
      <w:r w:rsidR="00215DFD" w:rsidRPr="00400A05">
        <w:rPr>
          <w:rFonts w:ascii="Times New Roman" w:hAnsi="Times New Roman" w:cs="Times New Roman"/>
          <w:sz w:val="24"/>
          <w:szCs w:val="24"/>
          <w:lang w:val="en-US"/>
        </w:rPr>
        <w:t xml:space="preserve">no considerable amount of US pressure on the Netherlands to change its </w:t>
      </w:r>
      <w:r w:rsidR="00865332" w:rsidRPr="00400A05">
        <w:rPr>
          <w:rFonts w:ascii="Times New Roman" w:hAnsi="Times New Roman" w:cs="Times New Roman"/>
          <w:sz w:val="24"/>
          <w:szCs w:val="24"/>
          <w:lang w:val="en-US"/>
        </w:rPr>
        <w:t>preferential tax regime?</w:t>
      </w:r>
      <w:r w:rsidR="00215DFD" w:rsidRPr="00400A05">
        <w:rPr>
          <w:rFonts w:ascii="Times New Roman" w:hAnsi="Times New Roman" w:cs="Times New Roman"/>
          <w:sz w:val="24"/>
          <w:szCs w:val="24"/>
          <w:lang w:val="en-US"/>
        </w:rPr>
        <w:t xml:space="preserve"> Evidence suggest that the US government was among the first to be concerned about tax havens</w:t>
      </w:r>
      <w:r w:rsidR="00903379" w:rsidRPr="00400A05">
        <w:rPr>
          <w:rFonts w:ascii="Times New Roman" w:hAnsi="Times New Roman" w:cs="Times New Roman"/>
          <w:sz w:val="24"/>
          <w:szCs w:val="24"/>
          <w:lang w:val="en-US"/>
        </w:rPr>
        <w:t xml:space="preserve"> but for some reason </w:t>
      </w:r>
      <w:r w:rsidR="00C81003" w:rsidRPr="00400A05">
        <w:rPr>
          <w:rFonts w:ascii="Times New Roman" w:hAnsi="Times New Roman" w:cs="Times New Roman"/>
          <w:sz w:val="24"/>
          <w:szCs w:val="24"/>
          <w:lang w:val="en-US"/>
        </w:rPr>
        <w:t xml:space="preserve">the Netherlands </w:t>
      </w:r>
      <w:r w:rsidR="00903379" w:rsidRPr="00400A05">
        <w:rPr>
          <w:rFonts w:ascii="Times New Roman" w:hAnsi="Times New Roman" w:cs="Times New Roman"/>
          <w:sz w:val="24"/>
          <w:szCs w:val="24"/>
          <w:lang w:val="en-US"/>
        </w:rPr>
        <w:t xml:space="preserve">has been spared. This thesis finds that this is not because of </w:t>
      </w:r>
      <w:r w:rsidR="00EB509E" w:rsidRPr="00400A05">
        <w:rPr>
          <w:rFonts w:ascii="Times New Roman" w:hAnsi="Times New Roman" w:cs="Times New Roman"/>
          <w:sz w:val="24"/>
          <w:szCs w:val="24"/>
          <w:lang w:val="en-US"/>
        </w:rPr>
        <w:t>alliance</w:t>
      </w:r>
      <w:r w:rsidR="00903379" w:rsidRPr="00400A05">
        <w:rPr>
          <w:rFonts w:ascii="Times New Roman" w:hAnsi="Times New Roman" w:cs="Times New Roman"/>
          <w:sz w:val="24"/>
          <w:szCs w:val="24"/>
          <w:lang w:val="en-US"/>
        </w:rPr>
        <w:t xml:space="preserve"> building with other powerful states, and therefore has to concl</w:t>
      </w:r>
      <w:r w:rsidR="00C81003" w:rsidRPr="00400A05">
        <w:rPr>
          <w:rFonts w:ascii="Times New Roman" w:hAnsi="Times New Roman" w:cs="Times New Roman"/>
          <w:sz w:val="24"/>
          <w:szCs w:val="24"/>
          <w:lang w:val="en-US"/>
        </w:rPr>
        <w:t>ude that the lack of US pressure is</w:t>
      </w:r>
      <w:r w:rsidR="00903379" w:rsidRPr="00400A05">
        <w:rPr>
          <w:rFonts w:ascii="Times New Roman" w:hAnsi="Times New Roman" w:cs="Times New Roman"/>
          <w:sz w:val="24"/>
          <w:szCs w:val="24"/>
          <w:lang w:val="en-US"/>
        </w:rPr>
        <w:t xml:space="preserve"> an </w:t>
      </w:r>
      <w:proofErr w:type="gramStart"/>
      <w:r w:rsidR="00903379" w:rsidRPr="00400A05">
        <w:rPr>
          <w:rFonts w:ascii="Times New Roman" w:hAnsi="Times New Roman" w:cs="Times New Roman"/>
          <w:sz w:val="24"/>
          <w:szCs w:val="24"/>
          <w:lang w:val="en-US"/>
        </w:rPr>
        <w:t>anomaly which</w:t>
      </w:r>
      <w:proofErr w:type="gramEnd"/>
      <w:r w:rsidR="00903379" w:rsidRPr="00400A05">
        <w:rPr>
          <w:rFonts w:ascii="Times New Roman" w:hAnsi="Times New Roman" w:cs="Times New Roman"/>
          <w:sz w:val="24"/>
          <w:szCs w:val="24"/>
          <w:lang w:val="en-US"/>
        </w:rPr>
        <w:t xml:space="preserve"> greatly undermines the </w:t>
      </w:r>
      <w:r w:rsidR="00EB509E" w:rsidRPr="00400A05">
        <w:rPr>
          <w:rFonts w:ascii="Times New Roman" w:hAnsi="Times New Roman" w:cs="Times New Roman"/>
          <w:sz w:val="24"/>
          <w:szCs w:val="24"/>
          <w:lang w:val="en-US"/>
        </w:rPr>
        <w:t>explanatory</w:t>
      </w:r>
      <w:r w:rsidR="00903379" w:rsidRPr="00400A05">
        <w:rPr>
          <w:rFonts w:ascii="Times New Roman" w:hAnsi="Times New Roman" w:cs="Times New Roman"/>
          <w:sz w:val="24"/>
          <w:szCs w:val="24"/>
          <w:lang w:val="en-US"/>
        </w:rPr>
        <w:t xml:space="preserve"> power of </w:t>
      </w:r>
      <w:r w:rsidR="00EB509E" w:rsidRPr="00400A05">
        <w:rPr>
          <w:rFonts w:ascii="Times New Roman" w:hAnsi="Times New Roman" w:cs="Times New Roman"/>
          <w:sz w:val="24"/>
          <w:szCs w:val="24"/>
          <w:lang w:val="en-US"/>
        </w:rPr>
        <w:t>neomercantilism</w:t>
      </w:r>
      <w:r w:rsidR="00903379" w:rsidRPr="00400A05">
        <w:rPr>
          <w:rFonts w:ascii="Times New Roman" w:hAnsi="Times New Roman" w:cs="Times New Roman"/>
          <w:sz w:val="24"/>
          <w:szCs w:val="24"/>
          <w:lang w:val="en-US"/>
        </w:rPr>
        <w:t xml:space="preserve">. </w:t>
      </w:r>
    </w:p>
    <w:p w14:paraId="4BFE477D" w14:textId="77777777" w:rsidR="00700C56" w:rsidRPr="00400A05" w:rsidRDefault="00700C56" w:rsidP="00E9480C">
      <w:pPr>
        <w:spacing w:line="360" w:lineRule="auto"/>
        <w:jc w:val="both"/>
        <w:rPr>
          <w:rFonts w:ascii="Times New Roman" w:hAnsi="Times New Roman" w:cs="Times New Roman"/>
          <w:lang w:val="en-US"/>
        </w:rPr>
      </w:pPr>
      <w:r w:rsidRPr="00400A05">
        <w:rPr>
          <w:rFonts w:ascii="Times New Roman" w:hAnsi="Times New Roman" w:cs="Times New Roman"/>
          <w:sz w:val="24"/>
          <w:szCs w:val="24"/>
          <w:lang w:val="en-US"/>
        </w:rPr>
        <w:tab/>
        <w:t xml:space="preserve">Four </w:t>
      </w:r>
      <w:proofErr w:type="spellStart"/>
      <w:r w:rsidRPr="00400A05">
        <w:rPr>
          <w:rFonts w:ascii="Times New Roman" w:hAnsi="Times New Roman" w:cs="Times New Roman"/>
          <w:sz w:val="24"/>
          <w:szCs w:val="24"/>
          <w:lang w:val="en-US"/>
        </w:rPr>
        <w:t>neomercantilist</w:t>
      </w:r>
      <w:proofErr w:type="spellEnd"/>
      <w:r w:rsidRPr="00400A05">
        <w:rPr>
          <w:rFonts w:ascii="Times New Roman" w:hAnsi="Times New Roman" w:cs="Times New Roman"/>
          <w:sz w:val="24"/>
          <w:szCs w:val="24"/>
          <w:lang w:val="en-US"/>
        </w:rPr>
        <w:t xml:space="preserve"> hypotheses have been tested. The results are displayed in table 5.1.</w:t>
      </w:r>
      <w:r w:rsidR="00AF71E8" w:rsidRPr="00400A05">
        <w:rPr>
          <w:rFonts w:ascii="Times New Roman" w:hAnsi="Times New Roman" w:cs="Times New Roman"/>
          <w:sz w:val="24"/>
          <w:szCs w:val="24"/>
          <w:lang w:val="en-US"/>
        </w:rPr>
        <w:tab/>
      </w:r>
    </w:p>
    <w:p w14:paraId="750967BD" w14:textId="77777777" w:rsidR="00700C56" w:rsidRPr="00400A05" w:rsidRDefault="00700C56" w:rsidP="00E9480C">
      <w:pPr>
        <w:pStyle w:val="Caption"/>
        <w:keepNext/>
        <w:jc w:val="both"/>
        <w:rPr>
          <w:rFonts w:ascii="Times New Roman" w:hAnsi="Times New Roman" w:cs="Times New Roman"/>
          <w:lang w:val="en-US"/>
        </w:rPr>
      </w:pPr>
      <w:r w:rsidRPr="00400A05">
        <w:rPr>
          <w:rFonts w:ascii="Times New Roman" w:hAnsi="Times New Roman" w:cs="Times New Roman"/>
          <w:lang w:val="en-US"/>
        </w:rPr>
        <w:t>Table 5.1:Neomercantilist hypotheses tested</w:t>
      </w:r>
    </w:p>
    <w:tbl>
      <w:tblPr>
        <w:tblStyle w:val="LightShading"/>
        <w:tblpPr w:leftFromText="141" w:rightFromText="141" w:vertAnchor="text" w:horzAnchor="margin" w:tblpY="54"/>
        <w:tblW w:w="0" w:type="auto"/>
        <w:tblLook w:val="04A0" w:firstRow="1" w:lastRow="0" w:firstColumn="1" w:lastColumn="0" w:noHBand="0" w:noVBand="1"/>
      </w:tblPr>
      <w:tblGrid>
        <w:gridCol w:w="7196"/>
        <w:gridCol w:w="1850"/>
      </w:tblGrid>
      <w:tr w:rsidR="00700C56" w:rsidRPr="00400A05" w14:paraId="644C5DC9" w14:textId="77777777" w:rsidTr="00014FC5">
        <w:trPr>
          <w:cnfStyle w:val="100000000000" w:firstRow="1" w:lastRow="0" w:firstColumn="0" w:lastColumn="0" w:oddVBand="0" w:evenVBand="0" w:oddHBand="0" w:evenHBand="0" w:firstRowFirstColumn="0" w:firstRowLastColumn="0" w:lastRowFirstColumn="0" w:lastRowLastColumn="0"/>
          <w:trHeight w:val="1975"/>
        </w:trPr>
        <w:tc>
          <w:tcPr>
            <w:cnfStyle w:val="001000000000" w:firstRow="0" w:lastRow="0" w:firstColumn="1" w:lastColumn="0" w:oddVBand="0" w:evenVBand="0" w:oddHBand="0" w:evenHBand="0" w:firstRowFirstColumn="0" w:firstRowLastColumn="0" w:lastRowFirstColumn="0" w:lastRowLastColumn="0"/>
            <w:tcW w:w="7196" w:type="dxa"/>
          </w:tcPr>
          <w:p w14:paraId="04DDBBFE" w14:textId="77777777" w:rsidR="00DF0C73" w:rsidRPr="00400A05" w:rsidRDefault="00700C56" w:rsidP="00E9480C">
            <w:pPr>
              <w:spacing w:line="360" w:lineRule="auto"/>
              <w:jc w:val="both"/>
              <w:rPr>
                <w:rFonts w:ascii="Times New Roman" w:hAnsi="Times New Roman" w:cs="Times New Roman"/>
                <w:b w:val="0"/>
                <w:sz w:val="24"/>
                <w:szCs w:val="24"/>
                <w:lang w:val="en-US"/>
              </w:rPr>
            </w:pPr>
            <w:r w:rsidRPr="00400A05">
              <w:rPr>
                <w:rFonts w:ascii="Times New Roman" w:hAnsi="Times New Roman" w:cs="Times New Roman"/>
                <w:b w:val="0"/>
                <w:sz w:val="24"/>
                <w:szCs w:val="24"/>
                <w:lang w:val="en-US"/>
              </w:rPr>
              <w:t xml:space="preserve">OH1: If the Dutch preferential tax regime yields absolute state profits it is more likely to persist under </w:t>
            </w:r>
            <w:r w:rsidR="004078B8" w:rsidRPr="00400A05">
              <w:rPr>
                <w:rFonts w:ascii="Times New Roman" w:hAnsi="Times New Roman" w:cs="Times New Roman"/>
                <w:b w:val="0"/>
                <w:sz w:val="24"/>
                <w:szCs w:val="24"/>
                <w:lang w:val="en-US"/>
              </w:rPr>
              <w:t>domestic and international political pressure</w:t>
            </w:r>
          </w:p>
          <w:p w14:paraId="4981BC57" w14:textId="77777777" w:rsidR="00DF0C73" w:rsidRPr="00400A05" w:rsidRDefault="00DF0C73" w:rsidP="00E9480C">
            <w:pPr>
              <w:spacing w:line="360" w:lineRule="auto"/>
              <w:jc w:val="both"/>
              <w:rPr>
                <w:rFonts w:ascii="Times New Roman" w:hAnsi="Times New Roman" w:cs="Times New Roman"/>
                <w:b w:val="0"/>
                <w:sz w:val="24"/>
                <w:szCs w:val="24"/>
                <w:lang w:val="en-US"/>
              </w:rPr>
            </w:pPr>
          </w:p>
          <w:p w14:paraId="112330DF" w14:textId="77777777" w:rsidR="00DF0C73" w:rsidRPr="00400A05" w:rsidRDefault="00700C56" w:rsidP="00E9480C">
            <w:pPr>
              <w:spacing w:line="360" w:lineRule="auto"/>
              <w:jc w:val="both"/>
              <w:rPr>
                <w:rFonts w:ascii="Times New Roman" w:hAnsi="Times New Roman" w:cs="Times New Roman"/>
                <w:b w:val="0"/>
                <w:sz w:val="24"/>
                <w:szCs w:val="24"/>
                <w:lang w:val="en-US"/>
              </w:rPr>
            </w:pPr>
            <w:r w:rsidRPr="00400A05">
              <w:rPr>
                <w:rFonts w:ascii="Times New Roman" w:hAnsi="Times New Roman" w:cs="Times New Roman"/>
                <w:b w:val="0"/>
                <w:sz w:val="24"/>
                <w:szCs w:val="24"/>
                <w:lang w:val="en-US"/>
              </w:rPr>
              <w:t xml:space="preserve">OH2: If the Dutch preferential tax regime yields relative state profits it is more likely to persist under </w:t>
            </w:r>
            <w:r w:rsidR="004078B8" w:rsidRPr="00400A05">
              <w:rPr>
                <w:rFonts w:ascii="Times New Roman" w:hAnsi="Times New Roman" w:cs="Times New Roman"/>
                <w:b w:val="0"/>
                <w:sz w:val="24"/>
                <w:szCs w:val="24"/>
                <w:lang w:val="en-US"/>
              </w:rPr>
              <w:t>domestic and international political pressure</w:t>
            </w:r>
          </w:p>
          <w:p w14:paraId="0E1697A2" w14:textId="77777777" w:rsidR="00DF0C73" w:rsidRPr="00400A05" w:rsidRDefault="00DF0C73" w:rsidP="00E9480C">
            <w:pPr>
              <w:spacing w:line="360" w:lineRule="auto"/>
              <w:jc w:val="both"/>
              <w:rPr>
                <w:rFonts w:ascii="Times New Roman" w:hAnsi="Times New Roman" w:cs="Times New Roman"/>
                <w:b w:val="0"/>
                <w:sz w:val="24"/>
                <w:szCs w:val="24"/>
                <w:lang w:val="en-US"/>
              </w:rPr>
            </w:pPr>
          </w:p>
          <w:p w14:paraId="13C3D34F" w14:textId="77777777" w:rsidR="00DF0C73" w:rsidRPr="00400A05" w:rsidRDefault="00700C56" w:rsidP="00E9480C">
            <w:pPr>
              <w:spacing w:line="360" w:lineRule="auto"/>
              <w:jc w:val="both"/>
              <w:rPr>
                <w:rFonts w:ascii="Times New Roman" w:hAnsi="Times New Roman" w:cs="Times New Roman"/>
                <w:b w:val="0"/>
                <w:sz w:val="24"/>
                <w:szCs w:val="24"/>
                <w:lang w:val="en-US"/>
              </w:rPr>
            </w:pPr>
            <w:r w:rsidRPr="00400A05">
              <w:rPr>
                <w:rFonts w:ascii="Times New Roman" w:hAnsi="Times New Roman" w:cs="Times New Roman"/>
                <w:b w:val="0"/>
                <w:sz w:val="24"/>
                <w:szCs w:val="24"/>
                <w:lang w:val="en-US"/>
              </w:rPr>
              <w:t xml:space="preserve">OH3: If the Dutch preferential tax regime is not condemned by the United States of America, it is more likely to persist under </w:t>
            </w:r>
            <w:r w:rsidR="004078B8" w:rsidRPr="00400A05">
              <w:rPr>
                <w:rFonts w:ascii="Times New Roman" w:hAnsi="Times New Roman" w:cs="Times New Roman"/>
                <w:b w:val="0"/>
                <w:sz w:val="24"/>
                <w:szCs w:val="24"/>
                <w:lang w:val="en-US"/>
              </w:rPr>
              <w:t xml:space="preserve">domestic and </w:t>
            </w:r>
            <w:r w:rsidR="00DF0C73" w:rsidRPr="00400A05">
              <w:rPr>
                <w:rFonts w:ascii="Times New Roman" w:hAnsi="Times New Roman" w:cs="Times New Roman"/>
                <w:b w:val="0"/>
                <w:sz w:val="24"/>
                <w:szCs w:val="24"/>
                <w:lang w:val="en-US"/>
              </w:rPr>
              <w:t>international political pressure</w:t>
            </w:r>
          </w:p>
          <w:p w14:paraId="5A8E2CAE" w14:textId="77777777" w:rsidR="00DF0C73" w:rsidRPr="00400A05" w:rsidRDefault="00DF0C73" w:rsidP="00E9480C">
            <w:pPr>
              <w:spacing w:line="360" w:lineRule="auto"/>
              <w:jc w:val="both"/>
              <w:rPr>
                <w:rFonts w:ascii="Times New Roman" w:hAnsi="Times New Roman" w:cs="Times New Roman"/>
                <w:b w:val="0"/>
                <w:sz w:val="24"/>
                <w:szCs w:val="24"/>
                <w:lang w:val="en-US"/>
              </w:rPr>
            </w:pPr>
          </w:p>
          <w:p w14:paraId="1B54E4C8" w14:textId="77777777" w:rsidR="00700C56" w:rsidRPr="00400A05" w:rsidRDefault="00700C56" w:rsidP="00E9480C">
            <w:pPr>
              <w:spacing w:line="360" w:lineRule="auto"/>
              <w:jc w:val="both"/>
              <w:rPr>
                <w:rFonts w:ascii="Times New Roman" w:hAnsi="Times New Roman" w:cs="Times New Roman"/>
                <w:b w:val="0"/>
                <w:sz w:val="24"/>
                <w:szCs w:val="24"/>
                <w:lang w:val="en-US"/>
              </w:rPr>
            </w:pPr>
            <w:r w:rsidRPr="00400A05">
              <w:rPr>
                <w:rFonts w:ascii="Times New Roman" w:hAnsi="Times New Roman" w:cs="Times New Roman"/>
                <w:b w:val="0"/>
                <w:sz w:val="24"/>
                <w:szCs w:val="24"/>
                <w:lang w:val="en-US"/>
              </w:rPr>
              <w:t>OH4: If the Dutch preferential tax regime is supported by other states in an attempt to balance to the United States, it is more likely to persist under</w:t>
            </w:r>
            <w:r w:rsidR="004078B8" w:rsidRPr="00400A05">
              <w:rPr>
                <w:rFonts w:ascii="Times New Roman" w:hAnsi="Times New Roman" w:cs="Times New Roman"/>
                <w:b w:val="0"/>
                <w:sz w:val="24"/>
                <w:szCs w:val="24"/>
                <w:lang w:val="en-US"/>
              </w:rPr>
              <w:t xml:space="preserve"> domestic and international pressure</w:t>
            </w:r>
          </w:p>
          <w:p w14:paraId="22D990C5" w14:textId="77777777" w:rsidR="00700C56" w:rsidRPr="00400A05" w:rsidRDefault="00700C56" w:rsidP="00E9480C">
            <w:pPr>
              <w:pStyle w:val="Heading3"/>
              <w:ind w:left="0"/>
              <w:jc w:val="both"/>
              <w:outlineLvl w:val="2"/>
              <w:rPr>
                <w:rFonts w:cs="Times New Roman"/>
                <w:b w:val="0"/>
                <w:lang w:val="en-US"/>
              </w:rPr>
            </w:pPr>
          </w:p>
        </w:tc>
        <w:tc>
          <w:tcPr>
            <w:tcW w:w="1850" w:type="dxa"/>
          </w:tcPr>
          <w:p w14:paraId="0F938D51" w14:textId="77777777" w:rsidR="00DF0C73" w:rsidRPr="00400A05" w:rsidRDefault="00753FCC"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00A05">
              <w:rPr>
                <w:rFonts w:ascii="Times New Roman" w:hAnsi="Times New Roman" w:cs="Times New Roman"/>
                <w:lang w:val="en-US"/>
              </w:rPr>
              <w:t>Rejected</w:t>
            </w:r>
          </w:p>
          <w:p w14:paraId="2AA1154C" w14:textId="77777777" w:rsidR="00DF0C73" w:rsidRPr="00400A05" w:rsidRDefault="00DF0C73"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00BAD948" w14:textId="77777777" w:rsidR="00DF0C73" w:rsidRPr="00400A05" w:rsidRDefault="00DF0C73"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1B2E5C60" w14:textId="77777777" w:rsidR="00DF0C73" w:rsidRPr="00400A05" w:rsidRDefault="00DF0C73"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5C9A91B6" w14:textId="77777777" w:rsidR="00DF0C73" w:rsidRPr="00400A05" w:rsidRDefault="00DF0C73"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30D4D95C" w14:textId="77777777" w:rsidR="00DF0C73" w:rsidRPr="00400A05" w:rsidRDefault="00DF0C73"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70A35F4F" w14:textId="77777777" w:rsidR="00DF0C73" w:rsidRPr="00400A05" w:rsidRDefault="00DF0C73"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468C3F14"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00A05">
              <w:rPr>
                <w:rFonts w:ascii="Times New Roman" w:hAnsi="Times New Roman" w:cs="Times New Roman"/>
                <w:lang w:val="en-US"/>
              </w:rPr>
              <w:t>Confirmed</w:t>
            </w:r>
          </w:p>
          <w:p w14:paraId="0D5CB2F8"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384A7942"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1C1AB66A"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47D4C764"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48F21AB9" w14:textId="77777777" w:rsidR="00014FC5" w:rsidRPr="00400A05" w:rsidRDefault="00014FC5"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0AF80B6B" w14:textId="77777777" w:rsidR="00DF0C73" w:rsidRPr="00400A05" w:rsidRDefault="00DF0C73"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68DAC409"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00A05">
              <w:rPr>
                <w:rFonts w:ascii="Times New Roman" w:hAnsi="Times New Roman" w:cs="Times New Roman"/>
                <w:lang w:val="en-US"/>
              </w:rPr>
              <w:t>Confirmed</w:t>
            </w:r>
          </w:p>
          <w:p w14:paraId="2B9F8801"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22315612"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59BFC3DC"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2CC9A82A"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4F45138C" w14:textId="77777777" w:rsidR="00700C56" w:rsidRPr="00400A05" w:rsidRDefault="00700C56"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280BB5DB" w14:textId="77777777" w:rsidR="00700C56" w:rsidRPr="00400A05" w:rsidRDefault="00753FCC"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00A05">
              <w:rPr>
                <w:rFonts w:ascii="Times New Roman" w:hAnsi="Times New Roman" w:cs="Times New Roman"/>
                <w:lang w:val="en-US"/>
              </w:rPr>
              <w:t>Rejected</w:t>
            </w:r>
          </w:p>
        </w:tc>
      </w:tr>
    </w:tbl>
    <w:p w14:paraId="60B6CFF2" w14:textId="77777777" w:rsidR="00B06564" w:rsidRPr="00400A05" w:rsidRDefault="00311705" w:rsidP="00E9480C">
      <w:pPr>
        <w:pStyle w:val="Heading2"/>
        <w:jc w:val="both"/>
        <w:rPr>
          <w:rFonts w:cs="Times New Roman"/>
          <w:lang w:val="en-US"/>
        </w:rPr>
      </w:pPr>
      <w:bookmarkStart w:id="72" w:name="_Toc409160211"/>
      <w:r w:rsidRPr="00400A05">
        <w:rPr>
          <w:rFonts w:cs="Times New Roman"/>
          <w:lang w:val="en-US"/>
        </w:rPr>
        <w:t xml:space="preserve">5.2 </w:t>
      </w:r>
      <w:r w:rsidR="00DC48AD" w:rsidRPr="00400A05">
        <w:rPr>
          <w:rFonts w:cs="Times New Roman"/>
          <w:lang w:val="en-US"/>
        </w:rPr>
        <w:t>Social constructivist explanations</w:t>
      </w:r>
      <w:bookmarkEnd w:id="72"/>
    </w:p>
    <w:p w14:paraId="60544E47" w14:textId="77777777" w:rsidR="00311705" w:rsidRPr="00400A05" w:rsidRDefault="00311705"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this paragraph the </w:t>
      </w:r>
      <w:r w:rsidR="003E7C54" w:rsidRPr="00400A05">
        <w:rPr>
          <w:rFonts w:ascii="Times New Roman" w:hAnsi="Times New Roman" w:cs="Times New Roman"/>
          <w:sz w:val="24"/>
          <w:szCs w:val="24"/>
          <w:lang w:val="en-US"/>
        </w:rPr>
        <w:t>five</w:t>
      </w:r>
      <w:r w:rsidRPr="00400A05">
        <w:rPr>
          <w:rFonts w:ascii="Times New Roman" w:hAnsi="Times New Roman" w:cs="Times New Roman"/>
          <w:sz w:val="24"/>
          <w:szCs w:val="24"/>
          <w:lang w:val="en-US"/>
        </w:rPr>
        <w:t xml:space="preserve"> operational hypotheses derived from social constructivist theory will be tested. </w:t>
      </w:r>
      <w:r w:rsidR="00E45485" w:rsidRPr="00400A05">
        <w:rPr>
          <w:rFonts w:ascii="Times New Roman" w:hAnsi="Times New Roman" w:cs="Times New Roman"/>
          <w:sz w:val="24"/>
          <w:szCs w:val="24"/>
          <w:lang w:val="en-US"/>
        </w:rPr>
        <w:t>The operational</w:t>
      </w:r>
      <w:r w:rsidRPr="00400A05">
        <w:rPr>
          <w:rFonts w:ascii="Times New Roman" w:hAnsi="Times New Roman" w:cs="Times New Roman"/>
          <w:sz w:val="24"/>
          <w:szCs w:val="24"/>
          <w:lang w:val="en-US"/>
        </w:rPr>
        <w:t xml:space="preserve"> </w:t>
      </w:r>
      <w:r w:rsidR="00871D2C" w:rsidRPr="00400A05">
        <w:rPr>
          <w:rFonts w:ascii="Times New Roman" w:hAnsi="Times New Roman" w:cs="Times New Roman"/>
          <w:sz w:val="24"/>
          <w:szCs w:val="24"/>
          <w:lang w:val="en-US"/>
        </w:rPr>
        <w:t>hypothese</w:t>
      </w:r>
      <w:r w:rsidR="00753FCC" w:rsidRPr="00400A05">
        <w:rPr>
          <w:rFonts w:ascii="Times New Roman" w:hAnsi="Times New Roman" w:cs="Times New Roman"/>
          <w:sz w:val="24"/>
          <w:szCs w:val="24"/>
          <w:lang w:val="en-US"/>
        </w:rPr>
        <w:t xml:space="preserve">s </w:t>
      </w:r>
      <w:r w:rsidRPr="00400A05">
        <w:rPr>
          <w:rFonts w:ascii="Times New Roman" w:hAnsi="Times New Roman" w:cs="Times New Roman"/>
          <w:sz w:val="24"/>
          <w:szCs w:val="24"/>
          <w:lang w:val="en-US"/>
        </w:rPr>
        <w:t>w</w:t>
      </w:r>
      <w:r w:rsidR="003E7C54" w:rsidRPr="00400A05">
        <w:rPr>
          <w:rFonts w:ascii="Times New Roman" w:hAnsi="Times New Roman" w:cs="Times New Roman"/>
          <w:sz w:val="24"/>
          <w:szCs w:val="24"/>
          <w:lang w:val="en-US"/>
        </w:rPr>
        <w:t xml:space="preserve">ill be tested </w:t>
      </w:r>
      <w:r w:rsidR="00865332" w:rsidRPr="00400A05">
        <w:rPr>
          <w:rFonts w:ascii="Times New Roman" w:hAnsi="Times New Roman" w:cs="Times New Roman"/>
          <w:sz w:val="24"/>
          <w:szCs w:val="24"/>
          <w:lang w:val="en-US"/>
        </w:rPr>
        <w:t>separately, culminating into a judgment on the explanatory power of social constructivism in general.</w:t>
      </w:r>
    </w:p>
    <w:p w14:paraId="1D4BF20E" w14:textId="77777777" w:rsidR="0020724E" w:rsidRPr="00400A05" w:rsidRDefault="007C073B" w:rsidP="00E9480C">
      <w:pPr>
        <w:pStyle w:val="Heading3"/>
        <w:jc w:val="both"/>
        <w:rPr>
          <w:rFonts w:cs="Times New Roman"/>
          <w:lang w:val="en-US"/>
        </w:rPr>
      </w:pPr>
      <w:bookmarkStart w:id="73" w:name="_Toc409160212"/>
      <w:r w:rsidRPr="00400A05">
        <w:rPr>
          <w:rFonts w:cs="Times New Roman"/>
          <w:lang w:val="en-US"/>
        </w:rPr>
        <w:lastRenderedPageBreak/>
        <w:t>5</w:t>
      </w:r>
      <w:r w:rsidR="00B30956" w:rsidRPr="00400A05">
        <w:rPr>
          <w:rFonts w:cs="Times New Roman"/>
          <w:lang w:val="en-US"/>
        </w:rPr>
        <w:t>.</w:t>
      </w:r>
      <w:r w:rsidR="00A901B7" w:rsidRPr="00400A05">
        <w:rPr>
          <w:rFonts w:cs="Times New Roman"/>
          <w:lang w:val="en-US"/>
        </w:rPr>
        <w:t>2.</w:t>
      </w:r>
      <w:r w:rsidR="00B30956" w:rsidRPr="00400A05">
        <w:rPr>
          <w:rFonts w:cs="Times New Roman"/>
          <w:lang w:val="en-US"/>
        </w:rPr>
        <w:t xml:space="preserve">1 </w:t>
      </w:r>
      <w:proofErr w:type="gramStart"/>
      <w:r w:rsidR="00E45485" w:rsidRPr="00400A05">
        <w:rPr>
          <w:rFonts w:cs="Times New Roman"/>
          <w:lang w:val="en-US"/>
        </w:rPr>
        <w:t>The</w:t>
      </w:r>
      <w:proofErr w:type="gramEnd"/>
      <w:r w:rsidR="00E45485" w:rsidRPr="00400A05">
        <w:rPr>
          <w:rFonts w:cs="Times New Roman"/>
          <w:lang w:val="en-US"/>
        </w:rPr>
        <w:t xml:space="preserve"> norm life cycle</w:t>
      </w:r>
      <w:bookmarkEnd w:id="73"/>
    </w:p>
    <w:p w14:paraId="0591CB05" w14:textId="77777777" w:rsidR="00487939" w:rsidRPr="00400A05" w:rsidRDefault="0020724E"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While there have been multiple debates about tax avoidance throughout the second half of the </w:t>
      </w:r>
      <w:r w:rsidR="00871D2C" w:rsidRPr="00400A05">
        <w:rPr>
          <w:rFonts w:ascii="Times New Roman" w:hAnsi="Times New Roman" w:cs="Times New Roman"/>
          <w:sz w:val="24"/>
          <w:szCs w:val="24"/>
          <w:lang w:val="en-US"/>
        </w:rPr>
        <w:t>twentieth</w:t>
      </w:r>
      <w:r w:rsidRPr="00400A05">
        <w:rPr>
          <w:rFonts w:ascii="Times New Roman" w:hAnsi="Times New Roman" w:cs="Times New Roman"/>
          <w:sz w:val="24"/>
          <w:szCs w:val="24"/>
          <w:lang w:val="en-US"/>
        </w:rPr>
        <w:t xml:space="preserve"> century, </w:t>
      </w:r>
      <w:r w:rsidR="00487939" w:rsidRPr="00400A05">
        <w:rPr>
          <w:rFonts w:ascii="Times New Roman" w:hAnsi="Times New Roman" w:cs="Times New Roman"/>
          <w:sz w:val="24"/>
          <w:szCs w:val="24"/>
          <w:lang w:val="en-US"/>
        </w:rPr>
        <w:t xml:space="preserve">the 1990s arguably have been the most important decade for the development of norms against tax avoidance. In general two different groups have </w:t>
      </w:r>
      <w:r w:rsidR="00AE52A6" w:rsidRPr="00400A05">
        <w:rPr>
          <w:rFonts w:ascii="Times New Roman" w:hAnsi="Times New Roman" w:cs="Times New Roman"/>
          <w:sz w:val="24"/>
          <w:szCs w:val="24"/>
          <w:lang w:val="en-US"/>
        </w:rPr>
        <w:t xml:space="preserve">tried to voice their concerns about tax havens, in doing so trying to </w:t>
      </w:r>
      <w:r w:rsidR="00B30956" w:rsidRPr="00400A05">
        <w:rPr>
          <w:rFonts w:ascii="Times New Roman" w:hAnsi="Times New Roman" w:cs="Times New Roman"/>
          <w:sz w:val="24"/>
          <w:szCs w:val="24"/>
          <w:lang w:val="en-US"/>
        </w:rPr>
        <w:t xml:space="preserve">support the emergence of new international taxation norms. </w:t>
      </w:r>
      <w:r w:rsidR="00865332" w:rsidRPr="00400A05">
        <w:rPr>
          <w:rFonts w:ascii="Times New Roman" w:hAnsi="Times New Roman" w:cs="Times New Roman"/>
          <w:sz w:val="24"/>
          <w:szCs w:val="24"/>
          <w:lang w:val="en-US"/>
        </w:rPr>
        <w:t xml:space="preserve">The first group consists of </w:t>
      </w:r>
      <w:r w:rsidR="00B30956" w:rsidRPr="00400A05">
        <w:rPr>
          <w:rFonts w:ascii="Times New Roman" w:hAnsi="Times New Roman" w:cs="Times New Roman"/>
          <w:sz w:val="24"/>
          <w:szCs w:val="24"/>
          <w:lang w:val="en-US"/>
        </w:rPr>
        <w:t>states fearing tax comp</w:t>
      </w:r>
      <w:r w:rsidR="00865332" w:rsidRPr="00400A05">
        <w:rPr>
          <w:rFonts w:ascii="Times New Roman" w:hAnsi="Times New Roman" w:cs="Times New Roman"/>
          <w:sz w:val="24"/>
          <w:szCs w:val="24"/>
          <w:lang w:val="en-US"/>
        </w:rPr>
        <w:t xml:space="preserve">etition to be harmful with </w:t>
      </w:r>
      <w:r w:rsidR="00B30956" w:rsidRPr="00400A05">
        <w:rPr>
          <w:rFonts w:ascii="Times New Roman" w:hAnsi="Times New Roman" w:cs="Times New Roman"/>
          <w:sz w:val="24"/>
          <w:szCs w:val="24"/>
          <w:lang w:val="en-US"/>
        </w:rPr>
        <w:t>the United States</w:t>
      </w:r>
      <w:r w:rsidR="00010747" w:rsidRPr="00400A05">
        <w:rPr>
          <w:rFonts w:ascii="Times New Roman" w:hAnsi="Times New Roman" w:cs="Times New Roman"/>
          <w:sz w:val="24"/>
          <w:szCs w:val="24"/>
          <w:lang w:val="en-US"/>
        </w:rPr>
        <w:t>, France and Germany</w:t>
      </w:r>
      <w:r w:rsidR="007E1F76" w:rsidRPr="00400A05">
        <w:rPr>
          <w:rFonts w:ascii="Times New Roman" w:hAnsi="Times New Roman" w:cs="Times New Roman"/>
          <w:sz w:val="24"/>
          <w:szCs w:val="24"/>
          <w:lang w:val="en-US"/>
        </w:rPr>
        <w:t xml:space="preserve"> </w:t>
      </w:r>
      <w:r w:rsidR="00865332" w:rsidRPr="00400A05">
        <w:rPr>
          <w:rFonts w:ascii="Times New Roman" w:hAnsi="Times New Roman" w:cs="Times New Roman"/>
          <w:sz w:val="24"/>
          <w:szCs w:val="24"/>
          <w:lang w:val="en-US"/>
        </w:rPr>
        <w:t xml:space="preserve">as most notable proponents </w:t>
      </w:r>
      <w:r w:rsidR="007E1F76" w:rsidRPr="00400A05">
        <w:rPr>
          <w:rFonts w:ascii="Times New Roman" w:hAnsi="Times New Roman" w:cs="Times New Roman"/>
          <w:sz w:val="24"/>
          <w:szCs w:val="24"/>
          <w:lang w:val="en-US"/>
        </w:rPr>
        <w:t>(</w:t>
      </w:r>
      <w:proofErr w:type="spellStart"/>
      <w:r w:rsidR="007E1F76" w:rsidRPr="00400A05">
        <w:rPr>
          <w:rFonts w:ascii="Times New Roman" w:hAnsi="Times New Roman" w:cs="Times New Roman"/>
          <w:sz w:val="24"/>
          <w:szCs w:val="24"/>
          <w:lang w:val="en-US"/>
        </w:rPr>
        <w:t>Palan</w:t>
      </w:r>
      <w:proofErr w:type="spellEnd"/>
      <w:r w:rsidR="007E1F76" w:rsidRPr="00400A05">
        <w:rPr>
          <w:rFonts w:ascii="Times New Roman" w:hAnsi="Times New Roman" w:cs="Times New Roman"/>
          <w:sz w:val="24"/>
          <w:szCs w:val="24"/>
          <w:lang w:val="en-US"/>
        </w:rPr>
        <w:t xml:space="preserve"> et al., 2010, p. 203)</w:t>
      </w:r>
      <w:r w:rsidR="00B30956" w:rsidRPr="00400A05">
        <w:rPr>
          <w:rFonts w:ascii="Times New Roman" w:hAnsi="Times New Roman" w:cs="Times New Roman"/>
          <w:sz w:val="24"/>
          <w:szCs w:val="24"/>
          <w:lang w:val="en-US"/>
        </w:rPr>
        <w:t xml:space="preserve">. The role of the United States started with the first serious enquiry about tax avoidance made possible by tax havens, </w:t>
      </w:r>
      <w:r w:rsidR="00FC644C" w:rsidRPr="00400A05">
        <w:rPr>
          <w:rFonts w:ascii="Times New Roman" w:hAnsi="Times New Roman" w:cs="Times New Roman"/>
          <w:sz w:val="24"/>
          <w:szCs w:val="24"/>
          <w:lang w:val="en-US"/>
        </w:rPr>
        <w:t xml:space="preserve">which is known as the </w:t>
      </w:r>
      <w:r w:rsidR="00B30956" w:rsidRPr="00400A05">
        <w:rPr>
          <w:rFonts w:ascii="Times New Roman" w:hAnsi="Times New Roman" w:cs="Times New Roman"/>
          <w:sz w:val="24"/>
          <w:szCs w:val="24"/>
          <w:lang w:val="en-US"/>
        </w:rPr>
        <w:t>Gordon report of 1981. The U</w:t>
      </w:r>
      <w:r w:rsidR="00FC644C" w:rsidRPr="00400A05">
        <w:rPr>
          <w:rFonts w:ascii="Times New Roman" w:hAnsi="Times New Roman" w:cs="Times New Roman"/>
          <w:sz w:val="24"/>
          <w:szCs w:val="24"/>
          <w:lang w:val="en-US"/>
        </w:rPr>
        <w:t xml:space="preserve">nited </w:t>
      </w:r>
      <w:r w:rsidR="00B30956" w:rsidRPr="00400A05">
        <w:rPr>
          <w:rFonts w:ascii="Times New Roman" w:hAnsi="Times New Roman" w:cs="Times New Roman"/>
          <w:sz w:val="24"/>
          <w:szCs w:val="24"/>
          <w:lang w:val="en-US"/>
        </w:rPr>
        <w:t>S</w:t>
      </w:r>
      <w:r w:rsidR="00FC644C" w:rsidRPr="00400A05">
        <w:rPr>
          <w:rFonts w:ascii="Times New Roman" w:hAnsi="Times New Roman" w:cs="Times New Roman"/>
          <w:sz w:val="24"/>
          <w:szCs w:val="24"/>
          <w:lang w:val="en-US"/>
        </w:rPr>
        <w:t>tates</w:t>
      </w:r>
      <w:r w:rsidR="00B30956" w:rsidRPr="00400A05">
        <w:rPr>
          <w:rFonts w:ascii="Times New Roman" w:hAnsi="Times New Roman" w:cs="Times New Roman"/>
          <w:sz w:val="24"/>
          <w:szCs w:val="24"/>
          <w:lang w:val="en-US"/>
        </w:rPr>
        <w:t xml:space="preserve"> role continued when the Clinton administration took a </w:t>
      </w:r>
      <w:r w:rsidR="00082C9C" w:rsidRPr="00400A05">
        <w:rPr>
          <w:rFonts w:ascii="Times New Roman" w:hAnsi="Times New Roman" w:cs="Times New Roman"/>
          <w:sz w:val="24"/>
          <w:szCs w:val="24"/>
          <w:lang w:val="en-US"/>
        </w:rPr>
        <w:t>leading</w:t>
      </w:r>
      <w:r w:rsidR="0086782B" w:rsidRPr="00400A05">
        <w:rPr>
          <w:rFonts w:ascii="Times New Roman" w:hAnsi="Times New Roman" w:cs="Times New Roman"/>
          <w:sz w:val="24"/>
          <w:szCs w:val="24"/>
          <w:lang w:val="en-US"/>
        </w:rPr>
        <w:t xml:space="preserve"> role in the start of the h</w:t>
      </w:r>
      <w:r w:rsidR="00B30956" w:rsidRPr="00400A05">
        <w:rPr>
          <w:rFonts w:ascii="Times New Roman" w:hAnsi="Times New Roman" w:cs="Times New Roman"/>
          <w:sz w:val="24"/>
          <w:szCs w:val="24"/>
          <w:lang w:val="en-US"/>
        </w:rPr>
        <w:t xml:space="preserve">armful taxation project of the OECD. Secondly, tax avoidance </w:t>
      </w:r>
      <w:r w:rsidR="00C14123" w:rsidRPr="00400A05">
        <w:rPr>
          <w:rFonts w:ascii="Times New Roman" w:hAnsi="Times New Roman" w:cs="Times New Roman"/>
          <w:sz w:val="24"/>
          <w:szCs w:val="24"/>
          <w:lang w:val="en-US"/>
        </w:rPr>
        <w:t xml:space="preserve">also raised concerns </w:t>
      </w:r>
      <w:r w:rsidR="00B30956" w:rsidRPr="00400A05">
        <w:rPr>
          <w:rFonts w:ascii="Times New Roman" w:hAnsi="Times New Roman" w:cs="Times New Roman"/>
          <w:sz w:val="24"/>
          <w:szCs w:val="24"/>
          <w:lang w:val="en-US"/>
        </w:rPr>
        <w:t xml:space="preserve">of non-governmental </w:t>
      </w:r>
      <w:r w:rsidR="00051020" w:rsidRPr="00400A05">
        <w:rPr>
          <w:rFonts w:ascii="Times New Roman" w:hAnsi="Times New Roman" w:cs="Times New Roman"/>
          <w:sz w:val="24"/>
          <w:szCs w:val="24"/>
          <w:lang w:val="en-US"/>
        </w:rPr>
        <w:t xml:space="preserve">tax </w:t>
      </w:r>
      <w:r w:rsidR="00B30956" w:rsidRPr="00400A05">
        <w:rPr>
          <w:rFonts w:ascii="Times New Roman" w:hAnsi="Times New Roman" w:cs="Times New Roman"/>
          <w:sz w:val="24"/>
          <w:szCs w:val="24"/>
          <w:lang w:val="en-US"/>
        </w:rPr>
        <w:t xml:space="preserve">activist, which were agitated against the opportunities that economic globalization gave to TNCs and wealthy individuals to avoid taxation </w:t>
      </w:r>
      <w:sdt>
        <w:sdtPr>
          <w:rPr>
            <w:rFonts w:ascii="Times New Roman" w:hAnsi="Times New Roman" w:cs="Times New Roman"/>
            <w:sz w:val="24"/>
            <w:szCs w:val="24"/>
            <w:lang w:val="en-US"/>
          </w:rPr>
          <w:id w:val="-1091319917"/>
          <w:citation/>
        </w:sdtPr>
        <w:sdtContent>
          <w:r w:rsidR="009F06B3" w:rsidRPr="00400A05">
            <w:rPr>
              <w:rFonts w:ascii="Times New Roman" w:hAnsi="Times New Roman" w:cs="Times New Roman"/>
              <w:sz w:val="24"/>
              <w:szCs w:val="24"/>
              <w:lang w:val="en-US"/>
            </w:rPr>
            <w:fldChar w:fldCharType="begin"/>
          </w:r>
          <w:r w:rsidR="00B30956" w:rsidRPr="00400A05">
            <w:rPr>
              <w:rFonts w:ascii="Times New Roman" w:hAnsi="Times New Roman" w:cs="Times New Roman"/>
              <w:sz w:val="24"/>
              <w:szCs w:val="24"/>
              <w:lang w:val="en-US"/>
            </w:rPr>
            <w:instrText xml:space="preserve">CITATION Web04 \p 808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(Webb, 2004, p. 808)</w:t>
          </w:r>
          <w:r w:rsidR="009F06B3" w:rsidRPr="00400A05">
            <w:rPr>
              <w:rFonts w:ascii="Times New Roman" w:hAnsi="Times New Roman" w:cs="Times New Roman"/>
              <w:sz w:val="24"/>
              <w:szCs w:val="24"/>
              <w:lang w:val="en-US"/>
            </w:rPr>
            <w:fldChar w:fldCharType="end"/>
          </w:r>
        </w:sdtContent>
      </w:sdt>
      <w:r w:rsidR="00B30956" w:rsidRPr="00400A05">
        <w:rPr>
          <w:rFonts w:ascii="Times New Roman" w:hAnsi="Times New Roman" w:cs="Times New Roman"/>
          <w:sz w:val="24"/>
          <w:szCs w:val="24"/>
          <w:lang w:val="en-US"/>
        </w:rPr>
        <w:t>.</w:t>
      </w:r>
    </w:p>
    <w:p w14:paraId="452640AE" w14:textId="77777777" w:rsidR="004066F4" w:rsidRPr="00400A05" w:rsidRDefault="00A67D26"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E45485" w:rsidRPr="00400A05">
        <w:rPr>
          <w:rFonts w:ascii="Times New Roman" w:hAnsi="Times New Roman" w:cs="Times New Roman"/>
          <w:sz w:val="24"/>
          <w:szCs w:val="24"/>
          <w:lang w:val="en-US"/>
        </w:rPr>
        <w:t>Realists</w:t>
      </w:r>
      <w:r w:rsidR="00C612B6" w:rsidRPr="00400A05">
        <w:rPr>
          <w:rFonts w:ascii="Times New Roman" w:hAnsi="Times New Roman" w:cs="Times New Roman"/>
          <w:sz w:val="24"/>
          <w:szCs w:val="24"/>
          <w:lang w:val="en-US"/>
        </w:rPr>
        <w:t xml:space="preserve"> have often described </w:t>
      </w:r>
      <w:r w:rsidR="004E018E" w:rsidRPr="00400A05">
        <w:rPr>
          <w:rFonts w:ascii="Times New Roman" w:hAnsi="Times New Roman" w:cs="Times New Roman"/>
          <w:sz w:val="24"/>
          <w:szCs w:val="24"/>
          <w:lang w:val="en-US"/>
        </w:rPr>
        <w:t>the start</w:t>
      </w:r>
      <w:r w:rsidR="00626226" w:rsidRPr="00400A05">
        <w:rPr>
          <w:rFonts w:ascii="Times New Roman" w:hAnsi="Times New Roman" w:cs="Times New Roman"/>
          <w:sz w:val="24"/>
          <w:szCs w:val="24"/>
          <w:lang w:val="en-US"/>
        </w:rPr>
        <w:t xml:space="preserve"> of a harmful taxation campaign as </w:t>
      </w:r>
      <w:r w:rsidR="004E018E" w:rsidRPr="00400A05">
        <w:rPr>
          <w:rFonts w:ascii="Times New Roman" w:hAnsi="Times New Roman" w:cs="Times New Roman"/>
          <w:sz w:val="24"/>
          <w:szCs w:val="24"/>
          <w:lang w:val="en-US"/>
        </w:rPr>
        <w:t>a response</w:t>
      </w:r>
      <w:r w:rsidR="00626226" w:rsidRPr="00400A05">
        <w:rPr>
          <w:rFonts w:ascii="Times New Roman" w:hAnsi="Times New Roman" w:cs="Times New Roman"/>
          <w:sz w:val="24"/>
          <w:szCs w:val="24"/>
          <w:lang w:val="en-US"/>
        </w:rPr>
        <w:t xml:space="preserve"> to declining tax revenue due to globalization. </w:t>
      </w:r>
      <w:r w:rsidR="001D0EA4" w:rsidRPr="00400A05">
        <w:rPr>
          <w:rFonts w:ascii="Times New Roman" w:hAnsi="Times New Roman" w:cs="Times New Roman"/>
          <w:sz w:val="24"/>
          <w:szCs w:val="24"/>
          <w:lang w:val="en-US"/>
        </w:rPr>
        <w:t>We</w:t>
      </w:r>
      <w:r w:rsidR="00082C9C" w:rsidRPr="00400A05">
        <w:rPr>
          <w:rFonts w:ascii="Times New Roman" w:hAnsi="Times New Roman" w:cs="Times New Roman"/>
          <w:sz w:val="24"/>
          <w:szCs w:val="24"/>
          <w:lang w:val="en-US"/>
        </w:rPr>
        <w:t>b</w:t>
      </w:r>
      <w:r w:rsidR="001D0EA4" w:rsidRPr="00400A05">
        <w:rPr>
          <w:rFonts w:ascii="Times New Roman" w:hAnsi="Times New Roman" w:cs="Times New Roman"/>
          <w:sz w:val="24"/>
          <w:szCs w:val="24"/>
          <w:lang w:val="en-US"/>
        </w:rPr>
        <w:t>b and Stewart, however, conclude that this was not necessarily the case</w:t>
      </w:r>
      <w:r w:rsidR="00954FCB" w:rsidRPr="00400A05">
        <w:rPr>
          <w:rFonts w:ascii="Times New Roman" w:hAnsi="Times New Roman" w:cs="Times New Roman"/>
          <w:sz w:val="24"/>
          <w:szCs w:val="24"/>
          <w:lang w:val="en-US"/>
        </w:rPr>
        <w:t xml:space="preserve">, as corporate and personal tax revenues were actually </w:t>
      </w:r>
      <w:proofErr w:type="gramStart"/>
      <w:r w:rsidR="00954FCB" w:rsidRPr="00400A05">
        <w:rPr>
          <w:rFonts w:ascii="Times New Roman" w:hAnsi="Times New Roman" w:cs="Times New Roman"/>
          <w:sz w:val="24"/>
          <w:szCs w:val="24"/>
          <w:lang w:val="en-US"/>
        </w:rPr>
        <w:t>rising</w:t>
      </w:r>
      <w:proofErr w:type="gramEnd"/>
      <w:r w:rsidR="001D0EA4" w:rsidRPr="00400A05">
        <w:rPr>
          <w:rFonts w:ascii="Times New Roman" w:hAnsi="Times New Roman" w:cs="Times New Roman"/>
          <w:sz w:val="24"/>
          <w:szCs w:val="24"/>
          <w:lang w:val="en-US"/>
        </w:rPr>
        <w:t xml:space="preserve"> (2003, p. 11). </w:t>
      </w:r>
      <w:r w:rsidR="00954FCB" w:rsidRPr="00400A05">
        <w:rPr>
          <w:rFonts w:ascii="Times New Roman" w:hAnsi="Times New Roman" w:cs="Times New Roman"/>
          <w:sz w:val="24"/>
          <w:szCs w:val="24"/>
          <w:lang w:val="en-US"/>
        </w:rPr>
        <w:t xml:space="preserve">The fear that the increased mobility </w:t>
      </w:r>
      <w:r w:rsidR="004E018E" w:rsidRPr="00400A05">
        <w:rPr>
          <w:rFonts w:ascii="Times New Roman" w:hAnsi="Times New Roman" w:cs="Times New Roman"/>
          <w:sz w:val="24"/>
          <w:szCs w:val="24"/>
          <w:lang w:val="en-US"/>
        </w:rPr>
        <w:t>of capital</w:t>
      </w:r>
      <w:r w:rsidR="00954FCB" w:rsidRPr="00400A05">
        <w:rPr>
          <w:rFonts w:ascii="Times New Roman" w:hAnsi="Times New Roman" w:cs="Times New Roman"/>
          <w:sz w:val="24"/>
          <w:szCs w:val="24"/>
          <w:lang w:val="en-US"/>
        </w:rPr>
        <w:t xml:space="preserve"> would be harmful was based </w:t>
      </w:r>
      <w:r w:rsidR="002551B9" w:rsidRPr="00400A05">
        <w:rPr>
          <w:rFonts w:ascii="Times New Roman" w:hAnsi="Times New Roman" w:cs="Times New Roman"/>
          <w:sz w:val="24"/>
          <w:szCs w:val="24"/>
          <w:lang w:val="en-US"/>
        </w:rPr>
        <w:t xml:space="preserve">on </w:t>
      </w:r>
      <w:r w:rsidR="00954FCB" w:rsidRPr="00400A05">
        <w:rPr>
          <w:rFonts w:ascii="Times New Roman" w:hAnsi="Times New Roman" w:cs="Times New Roman"/>
          <w:sz w:val="24"/>
          <w:szCs w:val="24"/>
          <w:lang w:val="en-US"/>
        </w:rPr>
        <w:t xml:space="preserve">liberal economic theory that </w:t>
      </w:r>
      <w:r w:rsidR="002551B9" w:rsidRPr="00400A05">
        <w:rPr>
          <w:rFonts w:ascii="Times New Roman" w:hAnsi="Times New Roman" w:cs="Times New Roman"/>
          <w:sz w:val="24"/>
          <w:szCs w:val="24"/>
          <w:lang w:val="en-US"/>
        </w:rPr>
        <w:t>anticipated that taxes on capital would cause capital to ‘flee’ to l</w:t>
      </w:r>
      <w:r w:rsidR="004066F4" w:rsidRPr="00400A05">
        <w:rPr>
          <w:rFonts w:ascii="Times New Roman" w:hAnsi="Times New Roman" w:cs="Times New Roman"/>
          <w:sz w:val="24"/>
          <w:szCs w:val="24"/>
          <w:lang w:val="en-US"/>
        </w:rPr>
        <w:t>owe</w:t>
      </w:r>
      <w:r w:rsidR="00097C83" w:rsidRPr="00400A05">
        <w:rPr>
          <w:rFonts w:ascii="Times New Roman" w:hAnsi="Times New Roman" w:cs="Times New Roman"/>
          <w:sz w:val="24"/>
          <w:szCs w:val="24"/>
          <w:lang w:val="en-US"/>
        </w:rPr>
        <w:t xml:space="preserve">r taxed jurisdictions (Webb, </w:t>
      </w:r>
      <w:r w:rsidR="00AD087C" w:rsidRPr="00400A05">
        <w:rPr>
          <w:rFonts w:ascii="Times New Roman" w:hAnsi="Times New Roman" w:cs="Times New Roman"/>
          <w:sz w:val="24"/>
          <w:szCs w:val="24"/>
          <w:lang w:val="en-US"/>
        </w:rPr>
        <w:t xml:space="preserve">2003, </w:t>
      </w:r>
      <w:r w:rsidR="00097C83" w:rsidRPr="00400A05">
        <w:rPr>
          <w:rFonts w:ascii="Times New Roman" w:hAnsi="Times New Roman" w:cs="Times New Roman"/>
          <w:sz w:val="24"/>
          <w:szCs w:val="24"/>
          <w:lang w:val="en-US"/>
        </w:rPr>
        <w:t xml:space="preserve">p. </w:t>
      </w:r>
      <w:r w:rsidR="004066F4" w:rsidRPr="00400A05">
        <w:rPr>
          <w:rFonts w:ascii="Times New Roman" w:hAnsi="Times New Roman" w:cs="Times New Roman"/>
          <w:sz w:val="24"/>
          <w:szCs w:val="24"/>
          <w:lang w:val="en-US"/>
        </w:rPr>
        <w:t>795</w:t>
      </w:r>
      <w:r w:rsidR="002551B9" w:rsidRPr="00400A05">
        <w:rPr>
          <w:rFonts w:ascii="Times New Roman" w:hAnsi="Times New Roman" w:cs="Times New Roman"/>
          <w:sz w:val="24"/>
          <w:szCs w:val="24"/>
          <w:lang w:val="en-US"/>
        </w:rPr>
        <w:t xml:space="preserve">). </w:t>
      </w:r>
      <w:r w:rsidR="004066F4" w:rsidRPr="00400A05">
        <w:rPr>
          <w:rFonts w:ascii="Times New Roman" w:hAnsi="Times New Roman" w:cs="Times New Roman"/>
          <w:sz w:val="24"/>
          <w:szCs w:val="24"/>
          <w:lang w:val="en-US"/>
        </w:rPr>
        <w:t xml:space="preserve">The OECD supported this view and warned its members in a 1991 report called </w:t>
      </w:r>
      <w:r w:rsidR="00871D2C" w:rsidRPr="00400A05">
        <w:rPr>
          <w:rFonts w:ascii="Times New Roman" w:hAnsi="Times New Roman" w:cs="Times New Roman"/>
          <w:sz w:val="24"/>
          <w:szCs w:val="24"/>
          <w:lang w:val="en-US"/>
        </w:rPr>
        <w:t>‘</w:t>
      </w:r>
      <w:r w:rsidR="004066F4" w:rsidRPr="00400A05">
        <w:rPr>
          <w:rFonts w:ascii="Times New Roman" w:hAnsi="Times New Roman" w:cs="Times New Roman"/>
          <w:sz w:val="24"/>
          <w:szCs w:val="24"/>
          <w:lang w:val="en-US"/>
        </w:rPr>
        <w:t>Taxing Profits in a Global Economy</w:t>
      </w:r>
      <w:r w:rsidR="00871D2C" w:rsidRPr="00400A05">
        <w:rPr>
          <w:rFonts w:ascii="Times New Roman" w:hAnsi="Times New Roman" w:cs="Times New Roman"/>
          <w:sz w:val="24"/>
          <w:szCs w:val="24"/>
          <w:lang w:val="en-US"/>
        </w:rPr>
        <w:t>’</w:t>
      </w:r>
      <w:r w:rsidR="004066F4" w:rsidRPr="00400A05">
        <w:rPr>
          <w:rFonts w:ascii="Times New Roman" w:hAnsi="Times New Roman" w:cs="Times New Roman"/>
          <w:sz w:val="24"/>
          <w:szCs w:val="24"/>
          <w:lang w:val="en-US"/>
        </w:rPr>
        <w:t xml:space="preserve"> that raising taxes would discou</w:t>
      </w:r>
      <w:r w:rsidR="0086782B" w:rsidRPr="00400A05">
        <w:rPr>
          <w:rFonts w:ascii="Times New Roman" w:hAnsi="Times New Roman" w:cs="Times New Roman"/>
          <w:sz w:val="24"/>
          <w:szCs w:val="24"/>
          <w:lang w:val="en-US"/>
        </w:rPr>
        <w:t>rage investment (ibid.</w:t>
      </w:r>
      <w:r w:rsidR="004066F4" w:rsidRPr="00400A05">
        <w:rPr>
          <w:rFonts w:ascii="Times New Roman" w:hAnsi="Times New Roman" w:cs="Times New Roman"/>
          <w:sz w:val="24"/>
          <w:szCs w:val="24"/>
          <w:lang w:val="en-US"/>
        </w:rPr>
        <w:t>).</w:t>
      </w:r>
    </w:p>
    <w:p w14:paraId="678C2016" w14:textId="77777777" w:rsidR="00BF02F0" w:rsidRPr="00400A05" w:rsidRDefault="001B2E4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4066F4" w:rsidRPr="00400A05">
        <w:rPr>
          <w:rFonts w:ascii="Times New Roman" w:hAnsi="Times New Roman" w:cs="Times New Roman"/>
          <w:sz w:val="24"/>
          <w:szCs w:val="24"/>
          <w:lang w:val="en-US"/>
        </w:rPr>
        <w:t xml:space="preserve">The </w:t>
      </w:r>
      <w:r w:rsidR="007E27C0" w:rsidRPr="00400A05">
        <w:rPr>
          <w:rFonts w:ascii="Times New Roman" w:hAnsi="Times New Roman" w:cs="Times New Roman"/>
          <w:sz w:val="24"/>
          <w:szCs w:val="24"/>
          <w:lang w:val="en-US"/>
        </w:rPr>
        <w:t xml:space="preserve">OECD had an </w:t>
      </w:r>
      <w:r w:rsidR="00003109" w:rsidRPr="00400A05">
        <w:rPr>
          <w:rFonts w:ascii="Times New Roman" w:hAnsi="Times New Roman" w:cs="Times New Roman"/>
          <w:sz w:val="24"/>
          <w:szCs w:val="24"/>
          <w:lang w:val="en-US"/>
        </w:rPr>
        <w:t>important role in confirm</w:t>
      </w:r>
      <w:r w:rsidR="00ED6DFA" w:rsidRPr="00400A05">
        <w:rPr>
          <w:rFonts w:ascii="Times New Roman" w:hAnsi="Times New Roman" w:cs="Times New Roman"/>
          <w:sz w:val="24"/>
          <w:szCs w:val="24"/>
          <w:lang w:val="en-US"/>
        </w:rPr>
        <w:t>ing</w:t>
      </w:r>
      <w:r w:rsidR="00003109" w:rsidRPr="00400A05">
        <w:rPr>
          <w:rFonts w:ascii="Times New Roman" w:hAnsi="Times New Roman" w:cs="Times New Roman"/>
          <w:sz w:val="24"/>
          <w:szCs w:val="24"/>
          <w:lang w:val="en-US"/>
        </w:rPr>
        <w:t xml:space="preserve"> earlier suspicions of wealthy member states that tax </w:t>
      </w:r>
      <w:r w:rsidR="008A71FC" w:rsidRPr="00400A05">
        <w:rPr>
          <w:rFonts w:ascii="Times New Roman" w:hAnsi="Times New Roman" w:cs="Times New Roman"/>
          <w:sz w:val="24"/>
          <w:szCs w:val="24"/>
          <w:lang w:val="en-US"/>
        </w:rPr>
        <w:t>revenues</w:t>
      </w:r>
      <w:r w:rsidR="00003109" w:rsidRPr="00400A05">
        <w:rPr>
          <w:rFonts w:ascii="Times New Roman" w:hAnsi="Times New Roman" w:cs="Times New Roman"/>
          <w:sz w:val="24"/>
          <w:szCs w:val="24"/>
          <w:lang w:val="en-US"/>
        </w:rPr>
        <w:t xml:space="preserve"> might drop due to tax havens. Up until </w:t>
      </w:r>
      <w:r w:rsidR="00847F0D" w:rsidRPr="00400A05">
        <w:rPr>
          <w:rFonts w:ascii="Times New Roman" w:hAnsi="Times New Roman" w:cs="Times New Roman"/>
          <w:sz w:val="24"/>
          <w:szCs w:val="24"/>
          <w:lang w:val="en-US"/>
        </w:rPr>
        <w:t>the 1990s</w:t>
      </w:r>
      <w:r w:rsidR="00003109" w:rsidRPr="00400A05">
        <w:rPr>
          <w:rFonts w:ascii="Times New Roman" w:hAnsi="Times New Roman" w:cs="Times New Roman"/>
          <w:sz w:val="24"/>
          <w:szCs w:val="24"/>
          <w:lang w:val="en-US"/>
        </w:rPr>
        <w:t>, tax havens were mostly criticized for their role in money laundering</w:t>
      </w:r>
      <w:r w:rsidR="00ED28CC" w:rsidRPr="00400A05">
        <w:rPr>
          <w:rFonts w:ascii="Times New Roman" w:hAnsi="Times New Roman" w:cs="Times New Roman"/>
          <w:sz w:val="24"/>
          <w:szCs w:val="24"/>
          <w:lang w:val="en-US"/>
        </w:rPr>
        <w:t xml:space="preserve"> of drugs money</w:t>
      </w:r>
      <w:r w:rsidR="00003109" w:rsidRPr="00400A05">
        <w:rPr>
          <w:rFonts w:ascii="Times New Roman" w:hAnsi="Times New Roman" w:cs="Times New Roman"/>
          <w:sz w:val="24"/>
          <w:szCs w:val="24"/>
          <w:lang w:val="en-US"/>
        </w:rPr>
        <w:t xml:space="preserve">. </w:t>
      </w:r>
      <w:r w:rsidR="008A71FC" w:rsidRPr="00400A05">
        <w:rPr>
          <w:rFonts w:ascii="Times New Roman" w:hAnsi="Times New Roman" w:cs="Times New Roman"/>
          <w:sz w:val="24"/>
          <w:szCs w:val="24"/>
          <w:lang w:val="en-US"/>
        </w:rPr>
        <w:t>For this particular reason, the United States had set up the FATF to counter money laundering t</w:t>
      </w:r>
      <w:r w:rsidR="00141580" w:rsidRPr="00400A05">
        <w:rPr>
          <w:rFonts w:ascii="Times New Roman" w:hAnsi="Times New Roman" w:cs="Times New Roman"/>
          <w:sz w:val="24"/>
          <w:szCs w:val="24"/>
          <w:lang w:val="en-US"/>
        </w:rPr>
        <w:t>h</w:t>
      </w:r>
      <w:r w:rsidR="008A71FC" w:rsidRPr="00400A05">
        <w:rPr>
          <w:rFonts w:ascii="Times New Roman" w:hAnsi="Times New Roman" w:cs="Times New Roman"/>
          <w:sz w:val="24"/>
          <w:szCs w:val="24"/>
          <w:lang w:val="en-US"/>
        </w:rPr>
        <w:t xml:space="preserve">rough tax havens by opting for more transparency. </w:t>
      </w:r>
      <w:r w:rsidR="00003109" w:rsidRPr="00400A05">
        <w:rPr>
          <w:rFonts w:ascii="Times New Roman" w:hAnsi="Times New Roman" w:cs="Times New Roman"/>
          <w:sz w:val="24"/>
          <w:szCs w:val="24"/>
          <w:lang w:val="en-US"/>
        </w:rPr>
        <w:t xml:space="preserve">The idea that tax havens could hurt tax revenues </w:t>
      </w:r>
      <w:r w:rsidR="00B3042F" w:rsidRPr="00400A05">
        <w:rPr>
          <w:rFonts w:ascii="Times New Roman" w:hAnsi="Times New Roman" w:cs="Times New Roman"/>
          <w:sz w:val="24"/>
          <w:szCs w:val="24"/>
          <w:lang w:val="en-US"/>
        </w:rPr>
        <w:t>significantly was received</w:t>
      </w:r>
      <w:r w:rsidR="008A71FC" w:rsidRPr="00400A05">
        <w:rPr>
          <w:rFonts w:ascii="Times New Roman" w:hAnsi="Times New Roman" w:cs="Times New Roman"/>
          <w:sz w:val="24"/>
          <w:szCs w:val="24"/>
          <w:lang w:val="en-US"/>
        </w:rPr>
        <w:t xml:space="preserve"> with </w:t>
      </w:r>
      <w:r w:rsidR="00B3042F" w:rsidRPr="00400A05">
        <w:rPr>
          <w:rFonts w:ascii="Times New Roman" w:hAnsi="Times New Roman" w:cs="Times New Roman"/>
          <w:sz w:val="24"/>
          <w:szCs w:val="24"/>
          <w:lang w:val="en-US"/>
        </w:rPr>
        <w:t>suspicion</w:t>
      </w:r>
      <w:r w:rsidR="008A71FC" w:rsidRPr="00400A05">
        <w:rPr>
          <w:rFonts w:ascii="Times New Roman" w:hAnsi="Times New Roman" w:cs="Times New Roman"/>
          <w:sz w:val="24"/>
          <w:szCs w:val="24"/>
          <w:lang w:val="en-US"/>
        </w:rPr>
        <w:t xml:space="preserve"> by </w:t>
      </w:r>
      <w:r w:rsidR="00B3042F" w:rsidRPr="00400A05">
        <w:rPr>
          <w:rFonts w:ascii="Times New Roman" w:hAnsi="Times New Roman" w:cs="Times New Roman"/>
          <w:sz w:val="24"/>
          <w:szCs w:val="24"/>
          <w:lang w:val="en-US"/>
        </w:rPr>
        <w:t xml:space="preserve">powerful </w:t>
      </w:r>
      <w:r w:rsidR="008A71FC" w:rsidRPr="00400A05">
        <w:rPr>
          <w:rFonts w:ascii="Times New Roman" w:hAnsi="Times New Roman" w:cs="Times New Roman"/>
          <w:sz w:val="24"/>
          <w:szCs w:val="24"/>
          <w:lang w:val="en-US"/>
        </w:rPr>
        <w:t xml:space="preserve">states, but not unknown by the United States. </w:t>
      </w:r>
      <w:r w:rsidR="00B3042F" w:rsidRPr="00400A05">
        <w:rPr>
          <w:rFonts w:ascii="Times New Roman" w:hAnsi="Times New Roman" w:cs="Times New Roman"/>
          <w:sz w:val="24"/>
          <w:szCs w:val="24"/>
          <w:lang w:val="en-US"/>
        </w:rPr>
        <w:t xml:space="preserve">When in 1993 the Clinton administration came to </w:t>
      </w:r>
      <w:r w:rsidR="00AD087C" w:rsidRPr="00400A05">
        <w:rPr>
          <w:rFonts w:ascii="Times New Roman" w:hAnsi="Times New Roman" w:cs="Times New Roman"/>
          <w:sz w:val="24"/>
          <w:szCs w:val="24"/>
          <w:lang w:val="en-US"/>
        </w:rPr>
        <w:t>power</w:t>
      </w:r>
      <w:r w:rsidR="003730EF" w:rsidRPr="00400A05">
        <w:rPr>
          <w:rFonts w:ascii="Times New Roman" w:hAnsi="Times New Roman" w:cs="Times New Roman"/>
          <w:sz w:val="24"/>
          <w:szCs w:val="24"/>
          <w:lang w:val="en-US"/>
        </w:rPr>
        <w:t xml:space="preserve">, the United States started to switch tactics in countering tax avoidance. The </w:t>
      </w:r>
      <w:r w:rsidR="007D48D3" w:rsidRPr="00400A05">
        <w:rPr>
          <w:rFonts w:ascii="Times New Roman" w:hAnsi="Times New Roman" w:cs="Times New Roman"/>
          <w:sz w:val="24"/>
          <w:szCs w:val="24"/>
          <w:lang w:val="en-US"/>
        </w:rPr>
        <w:t xml:space="preserve">newly installed democratic party </w:t>
      </w:r>
      <w:r w:rsidR="003730EF" w:rsidRPr="00400A05">
        <w:rPr>
          <w:rFonts w:ascii="Times New Roman" w:hAnsi="Times New Roman" w:cs="Times New Roman"/>
          <w:sz w:val="24"/>
          <w:szCs w:val="24"/>
          <w:lang w:val="en-US"/>
        </w:rPr>
        <w:t>governmen</w:t>
      </w:r>
      <w:r w:rsidR="002272FF" w:rsidRPr="00400A05">
        <w:rPr>
          <w:rFonts w:ascii="Times New Roman" w:hAnsi="Times New Roman" w:cs="Times New Roman"/>
          <w:sz w:val="24"/>
          <w:szCs w:val="24"/>
          <w:lang w:val="en-US"/>
        </w:rPr>
        <w:t xml:space="preserve">t, representing the lower and middle class, felt </w:t>
      </w:r>
      <w:r w:rsidR="00E640FD" w:rsidRPr="00400A05">
        <w:rPr>
          <w:rFonts w:ascii="Times New Roman" w:hAnsi="Times New Roman" w:cs="Times New Roman"/>
          <w:sz w:val="24"/>
          <w:szCs w:val="24"/>
          <w:lang w:val="en-US"/>
        </w:rPr>
        <w:t xml:space="preserve">that </w:t>
      </w:r>
      <w:r w:rsidR="002272FF" w:rsidRPr="00400A05">
        <w:rPr>
          <w:rFonts w:ascii="Times New Roman" w:hAnsi="Times New Roman" w:cs="Times New Roman"/>
          <w:sz w:val="24"/>
          <w:szCs w:val="24"/>
          <w:lang w:val="en-US"/>
        </w:rPr>
        <w:t>the time was right for a multilateral against tax havens and</w:t>
      </w:r>
      <w:r w:rsidR="008A71FC" w:rsidRPr="00400A05">
        <w:rPr>
          <w:rFonts w:ascii="Times New Roman" w:hAnsi="Times New Roman" w:cs="Times New Roman"/>
          <w:sz w:val="24"/>
          <w:szCs w:val="24"/>
          <w:lang w:val="en-US"/>
        </w:rPr>
        <w:t xml:space="preserve"> decided to </w:t>
      </w:r>
      <w:r w:rsidR="00B32B4B" w:rsidRPr="00400A05">
        <w:rPr>
          <w:rFonts w:ascii="Times New Roman" w:hAnsi="Times New Roman" w:cs="Times New Roman"/>
          <w:sz w:val="24"/>
          <w:szCs w:val="24"/>
          <w:lang w:val="en-US"/>
        </w:rPr>
        <w:t>act upon a reco</w:t>
      </w:r>
      <w:r w:rsidR="00AD087C" w:rsidRPr="00400A05">
        <w:rPr>
          <w:rFonts w:ascii="Times New Roman" w:hAnsi="Times New Roman" w:cs="Times New Roman"/>
          <w:sz w:val="24"/>
          <w:szCs w:val="24"/>
          <w:lang w:val="en-US"/>
        </w:rPr>
        <w:t xml:space="preserve">mmendation of the Gordon report which stated that the United States could not deal with tax havens unitarily (Gordon, 1981, p. 9). </w:t>
      </w:r>
      <w:r w:rsidR="004E018E" w:rsidRPr="00400A05">
        <w:rPr>
          <w:rFonts w:ascii="Times New Roman" w:hAnsi="Times New Roman" w:cs="Times New Roman"/>
          <w:sz w:val="24"/>
          <w:szCs w:val="24"/>
          <w:lang w:val="en-US"/>
        </w:rPr>
        <w:t xml:space="preserve"> </w:t>
      </w:r>
    </w:p>
    <w:p w14:paraId="05B7D3C6" w14:textId="77777777" w:rsidR="00151A80" w:rsidRPr="00400A05" w:rsidRDefault="00267B28"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 xml:space="preserve">The United States already led unilaterally actions against tax avoidance and found </w:t>
      </w:r>
      <w:r w:rsidR="0079665E" w:rsidRPr="00400A05">
        <w:rPr>
          <w:rFonts w:ascii="Times New Roman" w:hAnsi="Times New Roman" w:cs="Times New Roman"/>
          <w:sz w:val="24"/>
          <w:szCs w:val="24"/>
          <w:lang w:val="en-US"/>
        </w:rPr>
        <w:t>sympathetic</w:t>
      </w:r>
      <w:r w:rsidRPr="00400A05">
        <w:rPr>
          <w:rFonts w:ascii="Times New Roman" w:hAnsi="Times New Roman" w:cs="Times New Roman"/>
          <w:sz w:val="24"/>
          <w:szCs w:val="24"/>
          <w:lang w:val="en-US"/>
        </w:rPr>
        <w:t xml:space="preserve"> ears of left-of-center governments </w:t>
      </w:r>
      <w:r w:rsidR="00EB38A1" w:rsidRPr="00400A05">
        <w:rPr>
          <w:rFonts w:ascii="Times New Roman" w:hAnsi="Times New Roman" w:cs="Times New Roman"/>
          <w:sz w:val="24"/>
          <w:szCs w:val="24"/>
          <w:lang w:val="en-US"/>
        </w:rPr>
        <w:t xml:space="preserve">in </w:t>
      </w:r>
      <w:r w:rsidRPr="00400A05">
        <w:rPr>
          <w:rFonts w:ascii="Times New Roman" w:hAnsi="Times New Roman" w:cs="Times New Roman"/>
          <w:sz w:val="24"/>
          <w:szCs w:val="24"/>
          <w:lang w:val="en-US"/>
        </w:rPr>
        <w:t xml:space="preserve">Germany and France </w:t>
      </w:r>
      <w:r w:rsidR="0079665E" w:rsidRPr="00400A05">
        <w:rPr>
          <w:rFonts w:ascii="Times New Roman" w:hAnsi="Times New Roman" w:cs="Times New Roman"/>
          <w:sz w:val="24"/>
          <w:szCs w:val="24"/>
          <w:lang w:val="en-US"/>
        </w:rPr>
        <w:t>to move to a multilateral approach</w:t>
      </w:r>
      <w:r w:rsidR="00C97D4F" w:rsidRPr="00400A05">
        <w:rPr>
          <w:rFonts w:ascii="Times New Roman" w:hAnsi="Times New Roman" w:cs="Times New Roman"/>
          <w:sz w:val="24"/>
          <w:szCs w:val="24"/>
          <w:lang w:val="en-US"/>
        </w:rPr>
        <w:t xml:space="preserve"> (</w:t>
      </w:r>
      <w:proofErr w:type="spellStart"/>
      <w:r w:rsidR="00C97D4F" w:rsidRPr="00400A05">
        <w:rPr>
          <w:rFonts w:ascii="Times New Roman" w:hAnsi="Times New Roman" w:cs="Times New Roman"/>
          <w:sz w:val="24"/>
          <w:szCs w:val="24"/>
          <w:lang w:val="en-US"/>
        </w:rPr>
        <w:t>Palan</w:t>
      </w:r>
      <w:proofErr w:type="spellEnd"/>
      <w:r w:rsidR="00C97D4F" w:rsidRPr="00400A05">
        <w:rPr>
          <w:rFonts w:ascii="Times New Roman" w:hAnsi="Times New Roman" w:cs="Times New Roman"/>
          <w:sz w:val="24"/>
          <w:szCs w:val="24"/>
          <w:lang w:val="en-US"/>
        </w:rPr>
        <w:t xml:space="preserve"> et al., 2010, p. 204)</w:t>
      </w:r>
      <w:r w:rsidR="0079665E" w:rsidRPr="00400A05">
        <w:rPr>
          <w:rFonts w:ascii="Times New Roman" w:hAnsi="Times New Roman" w:cs="Times New Roman"/>
          <w:sz w:val="24"/>
          <w:szCs w:val="24"/>
          <w:lang w:val="en-US"/>
        </w:rPr>
        <w:t>.</w:t>
      </w:r>
      <w:r w:rsidR="00ED28CC" w:rsidRPr="00400A05">
        <w:rPr>
          <w:rFonts w:ascii="Times New Roman" w:hAnsi="Times New Roman" w:cs="Times New Roman"/>
          <w:sz w:val="24"/>
          <w:szCs w:val="24"/>
          <w:lang w:val="en-US"/>
        </w:rPr>
        <w:t xml:space="preserve"> These countries were afraid that intra-European Union competition could erode corporate and personal tax bases </w:t>
      </w:r>
      <w:sdt>
        <w:sdtPr>
          <w:rPr>
            <w:rFonts w:ascii="Times New Roman" w:hAnsi="Times New Roman" w:cs="Times New Roman"/>
            <w:sz w:val="24"/>
            <w:szCs w:val="24"/>
            <w:lang w:val="en-US"/>
          </w:rPr>
          <w:id w:val="-610819091"/>
          <w:citation/>
        </w:sdtPr>
        <w:sdtContent>
          <w:r w:rsidR="009F06B3" w:rsidRPr="00400A05">
            <w:rPr>
              <w:rFonts w:ascii="Times New Roman" w:hAnsi="Times New Roman" w:cs="Times New Roman"/>
              <w:sz w:val="24"/>
              <w:szCs w:val="24"/>
              <w:lang w:val="en-US"/>
            </w:rPr>
            <w:fldChar w:fldCharType="begin"/>
          </w:r>
          <w:r w:rsidR="00B50500" w:rsidRPr="00400A05">
            <w:rPr>
              <w:rFonts w:ascii="Times New Roman" w:hAnsi="Times New Roman" w:cs="Times New Roman"/>
              <w:sz w:val="24"/>
              <w:szCs w:val="24"/>
              <w:lang w:val="en-US"/>
            </w:rPr>
            <w:instrText xml:space="preserve">CITATION Kud08 \p 1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(Kudrle, 2008, p. 1)</w:t>
          </w:r>
          <w:r w:rsidR="009F06B3" w:rsidRPr="00400A05">
            <w:rPr>
              <w:rFonts w:ascii="Times New Roman" w:hAnsi="Times New Roman" w:cs="Times New Roman"/>
              <w:sz w:val="24"/>
              <w:szCs w:val="24"/>
              <w:lang w:val="en-US"/>
            </w:rPr>
            <w:fldChar w:fldCharType="end"/>
          </w:r>
        </w:sdtContent>
      </w:sdt>
      <w:r w:rsidR="00ED28CC" w:rsidRPr="00400A05">
        <w:rPr>
          <w:rFonts w:ascii="Times New Roman" w:hAnsi="Times New Roman" w:cs="Times New Roman"/>
          <w:sz w:val="24"/>
          <w:szCs w:val="24"/>
          <w:lang w:val="en-US"/>
        </w:rPr>
        <w:t>.</w:t>
      </w:r>
      <w:r w:rsidR="0079665E" w:rsidRPr="00400A05">
        <w:rPr>
          <w:rFonts w:ascii="Times New Roman" w:hAnsi="Times New Roman" w:cs="Times New Roman"/>
          <w:sz w:val="24"/>
          <w:szCs w:val="24"/>
          <w:lang w:val="en-US"/>
        </w:rPr>
        <w:t xml:space="preserve"> From this </w:t>
      </w:r>
      <w:r w:rsidR="00EB38A1" w:rsidRPr="00400A05">
        <w:rPr>
          <w:rFonts w:ascii="Times New Roman" w:hAnsi="Times New Roman" w:cs="Times New Roman"/>
          <w:sz w:val="24"/>
          <w:szCs w:val="24"/>
          <w:lang w:val="en-US"/>
        </w:rPr>
        <w:t>moment onwards</w:t>
      </w:r>
      <w:r w:rsidR="0079665E" w:rsidRPr="00400A05">
        <w:rPr>
          <w:rFonts w:ascii="Times New Roman" w:hAnsi="Times New Roman" w:cs="Times New Roman"/>
          <w:sz w:val="24"/>
          <w:szCs w:val="24"/>
          <w:lang w:val="en-US"/>
        </w:rPr>
        <w:t>, these states started seeking for the ideal organizational platform to promote</w:t>
      </w:r>
      <w:r w:rsidR="001C08BF" w:rsidRPr="00400A05">
        <w:rPr>
          <w:rFonts w:ascii="Times New Roman" w:hAnsi="Times New Roman" w:cs="Times New Roman"/>
          <w:sz w:val="24"/>
          <w:szCs w:val="24"/>
          <w:lang w:val="en-US"/>
        </w:rPr>
        <w:t xml:space="preserve"> new taxation norms</w:t>
      </w:r>
      <w:r w:rsidR="00112F74" w:rsidRPr="00400A05">
        <w:rPr>
          <w:rFonts w:ascii="Times New Roman" w:hAnsi="Times New Roman" w:cs="Times New Roman"/>
          <w:sz w:val="24"/>
          <w:szCs w:val="24"/>
          <w:lang w:val="en-US"/>
        </w:rPr>
        <w:t>.</w:t>
      </w:r>
      <w:r w:rsidR="0079665E" w:rsidRPr="00400A05">
        <w:rPr>
          <w:rFonts w:ascii="Times New Roman" w:hAnsi="Times New Roman" w:cs="Times New Roman"/>
          <w:sz w:val="24"/>
          <w:szCs w:val="24"/>
          <w:lang w:val="en-US"/>
        </w:rPr>
        <w:t xml:space="preserve"> </w:t>
      </w:r>
      <w:r w:rsidR="00C97D4F" w:rsidRPr="00400A05">
        <w:rPr>
          <w:rFonts w:ascii="Times New Roman" w:hAnsi="Times New Roman" w:cs="Times New Roman"/>
          <w:sz w:val="24"/>
          <w:szCs w:val="24"/>
          <w:lang w:val="en-US"/>
        </w:rPr>
        <w:t>While it is generally agreed that the United States had a leadership role in setting up a campaign against tax havens</w:t>
      </w:r>
      <w:r w:rsidR="007B6A45" w:rsidRPr="00400A05">
        <w:rPr>
          <w:rFonts w:ascii="Times New Roman" w:hAnsi="Times New Roman" w:cs="Times New Roman"/>
          <w:sz w:val="24"/>
          <w:szCs w:val="24"/>
          <w:lang w:val="en-US"/>
        </w:rPr>
        <w:t>,</w:t>
      </w:r>
      <w:r w:rsidR="00C97D4F" w:rsidRPr="00400A05">
        <w:rPr>
          <w:rFonts w:ascii="Times New Roman" w:hAnsi="Times New Roman" w:cs="Times New Roman"/>
          <w:sz w:val="24"/>
          <w:szCs w:val="24"/>
          <w:lang w:val="en-US"/>
        </w:rPr>
        <w:t xml:space="preserve"> it is difficult to find evidence suggesting </w:t>
      </w:r>
      <w:r w:rsidR="007B6A45" w:rsidRPr="00400A05">
        <w:rPr>
          <w:rFonts w:ascii="Times New Roman" w:hAnsi="Times New Roman" w:cs="Times New Roman"/>
          <w:sz w:val="24"/>
          <w:szCs w:val="24"/>
          <w:lang w:val="en-US"/>
        </w:rPr>
        <w:t xml:space="preserve">that </w:t>
      </w:r>
      <w:r w:rsidR="00C97D4F" w:rsidRPr="00400A05">
        <w:rPr>
          <w:rFonts w:ascii="Times New Roman" w:hAnsi="Times New Roman" w:cs="Times New Roman"/>
          <w:sz w:val="24"/>
          <w:szCs w:val="24"/>
          <w:lang w:val="en-US"/>
        </w:rPr>
        <w:t xml:space="preserve">this </w:t>
      </w:r>
      <w:r w:rsidR="007B6A45" w:rsidRPr="00400A05">
        <w:rPr>
          <w:rFonts w:ascii="Times New Roman" w:hAnsi="Times New Roman" w:cs="Times New Roman"/>
          <w:sz w:val="24"/>
          <w:szCs w:val="24"/>
          <w:lang w:val="en-US"/>
        </w:rPr>
        <w:t xml:space="preserve">was the case </w:t>
      </w:r>
      <w:r w:rsidR="00C97D4F" w:rsidRPr="00400A05">
        <w:rPr>
          <w:rFonts w:ascii="Times New Roman" w:hAnsi="Times New Roman" w:cs="Times New Roman"/>
          <w:sz w:val="24"/>
          <w:szCs w:val="24"/>
          <w:lang w:val="en-US"/>
        </w:rPr>
        <w:t xml:space="preserve">prior to the 1996 G6 meeting in Lyon, France. </w:t>
      </w:r>
      <w:r w:rsidR="00151A80" w:rsidRPr="00400A05">
        <w:rPr>
          <w:rFonts w:ascii="Times New Roman" w:hAnsi="Times New Roman" w:cs="Times New Roman"/>
          <w:sz w:val="24"/>
          <w:szCs w:val="24"/>
          <w:lang w:val="en-US"/>
        </w:rPr>
        <w:t>Evidence suggest</w:t>
      </w:r>
      <w:r w:rsidR="00C97D4F" w:rsidRPr="00400A05">
        <w:rPr>
          <w:rFonts w:ascii="Times New Roman" w:hAnsi="Times New Roman" w:cs="Times New Roman"/>
          <w:sz w:val="24"/>
          <w:szCs w:val="24"/>
          <w:lang w:val="en-US"/>
        </w:rPr>
        <w:t xml:space="preserve">, however, </w:t>
      </w:r>
      <w:r w:rsidR="00151A80" w:rsidRPr="00400A05">
        <w:rPr>
          <w:rFonts w:ascii="Times New Roman" w:hAnsi="Times New Roman" w:cs="Times New Roman"/>
          <w:sz w:val="24"/>
          <w:szCs w:val="24"/>
          <w:lang w:val="en-US"/>
        </w:rPr>
        <w:t xml:space="preserve">that the </w:t>
      </w:r>
      <w:r w:rsidR="009A30DB" w:rsidRPr="00400A05">
        <w:rPr>
          <w:rFonts w:ascii="Times New Roman" w:hAnsi="Times New Roman" w:cs="Times New Roman"/>
          <w:sz w:val="24"/>
          <w:szCs w:val="24"/>
          <w:lang w:val="en-US"/>
        </w:rPr>
        <w:t>United States, along with Germany and France convinced the rest of the G7 that it was time to do something about tax havens. The G7 was in</w:t>
      </w:r>
      <w:r w:rsidR="00151A80" w:rsidRPr="00400A05">
        <w:rPr>
          <w:rFonts w:ascii="Times New Roman" w:hAnsi="Times New Roman" w:cs="Times New Roman"/>
          <w:sz w:val="24"/>
          <w:szCs w:val="24"/>
          <w:lang w:val="en-US"/>
        </w:rPr>
        <w:t xml:space="preserve"> favor of new norms on tax competition have looked purposely for the best organizational platform to voice their concerns and solutions. The OECD seemed practical because of its rich technical experience in taxation as w</w:t>
      </w:r>
      <w:r w:rsidR="00871D2C" w:rsidRPr="00400A05">
        <w:rPr>
          <w:rFonts w:ascii="Times New Roman" w:hAnsi="Times New Roman" w:cs="Times New Roman"/>
          <w:sz w:val="24"/>
          <w:szCs w:val="24"/>
          <w:lang w:val="en-US"/>
        </w:rPr>
        <w:t>ell as banking and finance</w:t>
      </w:r>
      <w:r w:rsidR="007E1F76" w:rsidRPr="00400A05">
        <w:rPr>
          <w:rFonts w:ascii="Times New Roman" w:hAnsi="Times New Roman" w:cs="Times New Roman"/>
          <w:sz w:val="24"/>
          <w:szCs w:val="24"/>
          <w:lang w:val="en-US"/>
        </w:rPr>
        <w:t xml:space="preserve"> (Sharman, 2006, p. 143)</w:t>
      </w:r>
      <w:r w:rsidR="00151A80" w:rsidRPr="00400A05">
        <w:rPr>
          <w:rFonts w:ascii="Times New Roman" w:hAnsi="Times New Roman" w:cs="Times New Roman"/>
          <w:sz w:val="24"/>
          <w:szCs w:val="24"/>
          <w:lang w:val="en-US"/>
        </w:rPr>
        <w:t>.</w:t>
      </w:r>
      <w:r w:rsidR="007E1F76" w:rsidRPr="00400A05">
        <w:rPr>
          <w:rFonts w:ascii="Times New Roman" w:hAnsi="Times New Roman" w:cs="Times New Roman"/>
          <w:sz w:val="24"/>
          <w:szCs w:val="24"/>
          <w:lang w:val="en-US"/>
        </w:rPr>
        <w:t xml:space="preserve"> A</w:t>
      </w:r>
      <w:r w:rsidR="00151A80" w:rsidRPr="00400A05">
        <w:rPr>
          <w:rFonts w:ascii="Times New Roman" w:hAnsi="Times New Roman" w:cs="Times New Roman"/>
          <w:sz w:val="24"/>
          <w:szCs w:val="24"/>
          <w:lang w:val="en-US"/>
        </w:rPr>
        <w:t xml:space="preserve"> former special adviser of the United States Treasury Secretary furthermore explained that the G7 </w:t>
      </w:r>
      <w:r w:rsidR="00B50500" w:rsidRPr="00400A05">
        <w:rPr>
          <w:rFonts w:ascii="Times New Roman" w:hAnsi="Times New Roman" w:cs="Times New Roman"/>
          <w:sz w:val="24"/>
          <w:szCs w:val="24"/>
          <w:lang w:val="en-US"/>
        </w:rPr>
        <w:t>deliberately</w:t>
      </w:r>
      <w:r w:rsidR="00151A80" w:rsidRPr="00400A05">
        <w:rPr>
          <w:rFonts w:ascii="Times New Roman" w:hAnsi="Times New Roman" w:cs="Times New Roman"/>
          <w:sz w:val="24"/>
          <w:szCs w:val="24"/>
          <w:lang w:val="en-US"/>
        </w:rPr>
        <w:t xml:space="preserve"> did not want the Wor</w:t>
      </w:r>
      <w:r w:rsidR="00A62041" w:rsidRPr="00400A05">
        <w:rPr>
          <w:rFonts w:ascii="Times New Roman" w:hAnsi="Times New Roman" w:cs="Times New Roman"/>
          <w:sz w:val="24"/>
          <w:szCs w:val="24"/>
          <w:lang w:val="en-US"/>
        </w:rPr>
        <w:t>l</w:t>
      </w:r>
      <w:r w:rsidR="00151A80" w:rsidRPr="00400A05">
        <w:rPr>
          <w:rFonts w:ascii="Times New Roman" w:hAnsi="Times New Roman" w:cs="Times New Roman"/>
          <w:sz w:val="24"/>
          <w:szCs w:val="24"/>
          <w:lang w:val="en-US"/>
        </w:rPr>
        <w:t xml:space="preserve">d Trade Organization, another candidate to entrust the harmful tax competition project with, to take on the </w:t>
      </w:r>
      <w:r w:rsidR="00B50500" w:rsidRPr="00400A05">
        <w:rPr>
          <w:rFonts w:ascii="Times New Roman" w:hAnsi="Times New Roman" w:cs="Times New Roman"/>
          <w:sz w:val="24"/>
          <w:szCs w:val="24"/>
          <w:lang w:val="en-US"/>
        </w:rPr>
        <w:t>project</w:t>
      </w:r>
      <w:r w:rsidR="00151A80" w:rsidRPr="00400A05">
        <w:rPr>
          <w:rFonts w:ascii="Times New Roman" w:hAnsi="Times New Roman" w:cs="Times New Roman"/>
          <w:sz w:val="24"/>
          <w:szCs w:val="24"/>
          <w:lang w:val="en-US"/>
        </w:rPr>
        <w:t xml:space="preserve"> as these states were afraid this would severely weaken the effectiveness and increase the time needed to find consensus, due to th</w:t>
      </w:r>
      <w:r w:rsidR="0086782B" w:rsidRPr="00400A05">
        <w:rPr>
          <w:rFonts w:ascii="Times New Roman" w:hAnsi="Times New Roman" w:cs="Times New Roman"/>
          <w:sz w:val="24"/>
          <w:szCs w:val="24"/>
          <w:lang w:val="en-US"/>
        </w:rPr>
        <w:t>e higher amount of member state</w:t>
      </w:r>
      <w:r w:rsidR="00097C83" w:rsidRPr="00400A05">
        <w:rPr>
          <w:rFonts w:ascii="Times New Roman" w:hAnsi="Times New Roman" w:cs="Times New Roman"/>
          <w:sz w:val="24"/>
          <w:szCs w:val="24"/>
          <w:lang w:val="en-US"/>
        </w:rPr>
        <w:t>s</w:t>
      </w:r>
      <w:r w:rsidR="0086782B" w:rsidRPr="00400A05">
        <w:rPr>
          <w:rFonts w:ascii="Times New Roman" w:hAnsi="Times New Roman" w:cs="Times New Roman"/>
          <w:sz w:val="24"/>
          <w:szCs w:val="24"/>
          <w:lang w:val="en-US"/>
        </w:rPr>
        <w:t xml:space="preserve"> (Sharman, 2007, p. 49)</w:t>
      </w:r>
      <w:r w:rsidR="00151A80" w:rsidRPr="00400A05">
        <w:rPr>
          <w:rFonts w:ascii="Times New Roman" w:hAnsi="Times New Roman" w:cs="Times New Roman"/>
          <w:sz w:val="24"/>
          <w:szCs w:val="24"/>
          <w:lang w:val="en-US"/>
        </w:rPr>
        <w:t xml:space="preserve">. The G7, thus, trusted the OECD </w:t>
      </w:r>
      <w:r w:rsidR="00B50500" w:rsidRPr="00400A05">
        <w:rPr>
          <w:rFonts w:ascii="Times New Roman" w:hAnsi="Times New Roman" w:cs="Times New Roman"/>
          <w:sz w:val="24"/>
          <w:szCs w:val="24"/>
          <w:lang w:val="en-US"/>
        </w:rPr>
        <w:t>with the project, which was requested to research harmful tax competition in 1996</w:t>
      </w:r>
      <w:r w:rsidR="00C97D4F" w:rsidRPr="00400A05">
        <w:rPr>
          <w:rFonts w:ascii="Times New Roman" w:hAnsi="Times New Roman" w:cs="Times New Roman"/>
          <w:sz w:val="24"/>
          <w:szCs w:val="24"/>
          <w:lang w:val="en-US"/>
        </w:rPr>
        <w:t xml:space="preserve"> (OECD, 1998)</w:t>
      </w:r>
      <w:r w:rsidR="00B50500" w:rsidRPr="00400A05">
        <w:rPr>
          <w:rFonts w:ascii="Times New Roman" w:hAnsi="Times New Roman" w:cs="Times New Roman"/>
          <w:sz w:val="24"/>
          <w:szCs w:val="24"/>
          <w:lang w:val="en-US"/>
        </w:rPr>
        <w:t xml:space="preserve">. </w:t>
      </w:r>
    </w:p>
    <w:p w14:paraId="7843F5FE" w14:textId="77777777" w:rsidR="009A30DB" w:rsidRPr="00400A05" w:rsidRDefault="00151A80"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The 1990s seemed to offer a collective response to the problems caused by harmful tax competition.</w:t>
      </w:r>
      <w:r w:rsidR="009A30DB" w:rsidRPr="00400A05">
        <w:rPr>
          <w:rFonts w:ascii="Times New Roman" w:hAnsi="Times New Roman" w:cs="Times New Roman"/>
          <w:sz w:val="24"/>
          <w:szCs w:val="24"/>
          <w:lang w:val="en-US"/>
        </w:rPr>
        <w:t xml:space="preserve"> </w:t>
      </w:r>
      <w:r w:rsidR="003309C0" w:rsidRPr="00400A05">
        <w:rPr>
          <w:rFonts w:ascii="Times New Roman" w:hAnsi="Times New Roman" w:cs="Times New Roman"/>
          <w:sz w:val="24"/>
          <w:szCs w:val="24"/>
          <w:lang w:val="en-US"/>
        </w:rPr>
        <w:t>This thesis poses that</w:t>
      </w:r>
      <w:r w:rsidRPr="00400A05">
        <w:rPr>
          <w:rFonts w:ascii="Times New Roman" w:hAnsi="Times New Roman" w:cs="Times New Roman"/>
          <w:sz w:val="24"/>
          <w:szCs w:val="24"/>
          <w:lang w:val="en-US"/>
        </w:rPr>
        <w:t xml:space="preserve"> the Clinton administration </w:t>
      </w:r>
      <w:r w:rsidR="009A30DB" w:rsidRPr="00400A05">
        <w:rPr>
          <w:rFonts w:ascii="Times New Roman" w:hAnsi="Times New Roman" w:cs="Times New Roman"/>
          <w:sz w:val="24"/>
          <w:szCs w:val="24"/>
          <w:lang w:val="en-US"/>
        </w:rPr>
        <w:t xml:space="preserve">can be </w:t>
      </w:r>
      <w:r w:rsidR="00097C83" w:rsidRPr="00400A05">
        <w:rPr>
          <w:rFonts w:ascii="Times New Roman" w:hAnsi="Times New Roman" w:cs="Times New Roman"/>
          <w:sz w:val="24"/>
          <w:szCs w:val="24"/>
          <w:lang w:val="en-US"/>
        </w:rPr>
        <w:t xml:space="preserve">seen </w:t>
      </w:r>
      <w:r w:rsidRPr="00400A05">
        <w:rPr>
          <w:rFonts w:ascii="Times New Roman" w:hAnsi="Times New Roman" w:cs="Times New Roman"/>
          <w:sz w:val="24"/>
          <w:szCs w:val="24"/>
          <w:lang w:val="en-US"/>
        </w:rPr>
        <w:t xml:space="preserve">as </w:t>
      </w:r>
      <w:r w:rsidR="003309C0" w:rsidRPr="00400A05">
        <w:rPr>
          <w:rFonts w:ascii="Times New Roman" w:hAnsi="Times New Roman" w:cs="Times New Roman"/>
          <w:sz w:val="24"/>
          <w:szCs w:val="24"/>
          <w:lang w:val="en-US"/>
        </w:rPr>
        <w:t>a</w:t>
      </w:r>
      <w:r w:rsidRPr="00400A05">
        <w:rPr>
          <w:rFonts w:ascii="Times New Roman" w:hAnsi="Times New Roman" w:cs="Times New Roman"/>
          <w:sz w:val="24"/>
          <w:szCs w:val="24"/>
          <w:lang w:val="en-US"/>
        </w:rPr>
        <w:t xml:space="preserve"> </w:t>
      </w:r>
      <w:r w:rsidR="0086782B" w:rsidRPr="00400A05">
        <w:rPr>
          <w:rFonts w:ascii="Times New Roman" w:hAnsi="Times New Roman" w:cs="Times New Roman"/>
          <w:sz w:val="24"/>
          <w:szCs w:val="24"/>
          <w:lang w:val="en-US"/>
        </w:rPr>
        <w:t>n</w:t>
      </w:r>
      <w:r w:rsidRPr="00400A05">
        <w:rPr>
          <w:rFonts w:ascii="Times New Roman" w:hAnsi="Times New Roman" w:cs="Times New Roman"/>
          <w:sz w:val="24"/>
          <w:szCs w:val="24"/>
          <w:lang w:val="en-US"/>
        </w:rPr>
        <w:t xml:space="preserve">orm </w:t>
      </w:r>
      <w:r w:rsidR="0086782B" w:rsidRPr="00400A05">
        <w:rPr>
          <w:rFonts w:ascii="Times New Roman" w:hAnsi="Times New Roman" w:cs="Times New Roman"/>
          <w:sz w:val="24"/>
          <w:szCs w:val="24"/>
          <w:lang w:val="en-US"/>
        </w:rPr>
        <w:t>entrepreneur</w:t>
      </w:r>
      <w:r w:rsidR="003309C0" w:rsidRPr="00400A05">
        <w:rPr>
          <w:rFonts w:ascii="Times New Roman" w:hAnsi="Times New Roman" w:cs="Times New Roman"/>
          <w:sz w:val="24"/>
          <w:szCs w:val="24"/>
          <w:lang w:val="en-US"/>
        </w:rPr>
        <w:t xml:space="preserve"> for new tax norms regarding fair taxation</w:t>
      </w:r>
      <w:r w:rsidR="000402F2" w:rsidRPr="00400A05">
        <w:rPr>
          <w:rFonts w:ascii="Times New Roman" w:hAnsi="Times New Roman" w:cs="Times New Roman"/>
          <w:sz w:val="24"/>
          <w:szCs w:val="24"/>
          <w:lang w:val="en-US"/>
        </w:rPr>
        <w:t>. It was this administration</w:t>
      </w:r>
      <w:r w:rsidRPr="00400A05">
        <w:rPr>
          <w:rFonts w:ascii="Times New Roman" w:hAnsi="Times New Roman" w:cs="Times New Roman"/>
          <w:sz w:val="24"/>
          <w:szCs w:val="24"/>
          <w:lang w:val="en-US"/>
        </w:rPr>
        <w:t xml:space="preserve">, </w:t>
      </w:r>
      <w:proofErr w:type="gramStart"/>
      <w:r w:rsidRPr="00400A05">
        <w:rPr>
          <w:rFonts w:ascii="Times New Roman" w:hAnsi="Times New Roman" w:cs="Times New Roman"/>
          <w:sz w:val="24"/>
          <w:szCs w:val="24"/>
          <w:lang w:val="en-US"/>
        </w:rPr>
        <w:t>who</w:t>
      </w:r>
      <w:proofErr w:type="gramEnd"/>
      <w:r w:rsidRPr="00400A05">
        <w:rPr>
          <w:rFonts w:ascii="Times New Roman" w:hAnsi="Times New Roman" w:cs="Times New Roman"/>
          <w:sz w:val="24"/>
          <w:szCs w:val="24"/>
          <w:lang w:val="en-US"/>
        </w:rPr>
        <w:t xml:space="preserve"> argued that it was time for a new, more comprehensive approach to the problems the United States was already fighting unilaterally</w:t>
      </w:r>
      <w:r w:rsidR="0086782B" w:rsidRPr="00400A05">
        <w:rPr>
          <w:rFonts w:ascii="Times New Roman" w:hAnsi="Times New Roman" w:cs="Times New Roman"/>
          <w:sz w:val="24"/>
          <w:szCs w:val="24"/>
          <w:lang w:val="en-US"/>
        </w:rPr>
        <w:t xml:space="preserve"> </w:t>
      </w:r>
      <w:r w:rsidR="00474986" w:rsidRPr="00400A05">
        <w:rPr>
          <w:rFonts w:ascii="Times New Roman" w:hAnsi="Times New Roman" w:cs="Times New Roman"/>
          <w:sz w:val="24"/>
          <w:szCs w:val="24"/>
          <w:lang w:val="en-US"/>
        </w:rPr>
        <w:t>(Sharman, 2006, p. 17)</w:t>
      </w:r>
      <w:r w:rsidR="007B6A45" w:rsidRPr="00400A05">
        <w:rPr>
          <w:rFonts w:ascii="Times New Roman" w:hAnsi="Times New Roman" w:cs="Times New Roman"/>
          <w:sz w:val="24"/>
          <w:szCs w:val="24"/>
          <w:lang w:val="en-US"/>
        </w:rPr>
        <w:t xml:space="preserve">. The United States found </w:t>
      </w:r>
      <w:r w:rsidR="007D48D3" w:rsidRPr="00400A05">
        <w:rPr>
          <w:rFonts w:ascii="Times New Roman" w:hAnsi="Times New Roman" w:cs="Times New Roman"/>
          <w:sz w:val="24"/>
          <w:szCs w:val="24"/>
          <w:lang w:val="en-US"/>
        </w:rPr>
        <w:t xml:space="preserve">allies within the G7, as </w:t>
      </w:r>
      <w:r w:rsidRPr="00400A05">
        <w:rPr>
          <w:rFonts w:ascii="Times New Roman" w:hAnsi="Times New Roman" w:cs="Times New Roman"/>
          <w:sz w:val="24"/>
          <w:szCs w:val="24"/>
          <w:lang w:val="en-US"/>
        </w:rPr>
        <w:t>new left-</w:t>
      </w:r>
      <w:r w:rsidR="007D48D3" w:rsidRPr="00400A05">
        <w:rPr>
          <w:rFonts w:ascii="Times New Roman" w:hAnsi="Times New Roman" w:cs="Times New Roman"/>
          <w:sz w:val="24"/>
          <w:szCs w:val="24"/>
          <w:lang w:val="en-US"/>
        </w:rPr>
        <w:t>of-</w:t>
      </w:r>
      <w:r w:rsidRPr="00400A05">
        <w:rPr>
          <w:rFonts w:ascii="Times New Roman" w:hAnsi="Times New Roman" w:cs="Times New Roman"/>
          <w:sz w:val="24"/>
          <w:szCs w:val="24"/>
          <w:lang w:val="en-US"/>
        </w:rPr>
        <w:t xml:space="preserve">center </w:t>
      </w:r>
      <w:r w:rsidR="00BC3031" w:rsidRPr="00400A05">
        <w:rPr>
          <w:rFonts w:ascii="Times New Roman" w:hAnsi="Times New Roman" w:cs="Times New Roman"/>
          <w:sz w:val="24"/>
          <w:szCs w:val="24"/>
          <w:lang w:val="en-US"/>
        </w:rPr>
        <w:t>governments</w:t>
      </w:r>
      <w:r w:rsidRPr="00400A05">
        <w:rPr>
          <w:rFonts w:ascii="Times New Roman" w:hAnsi="Times New Roman" w:cs="Times New Roman"/>
          <w:sz w:val="24"/>
          <w:szCs w:val="24"/>
          <w:lang w:val="en-US"/>
        </w:rPr>
        <w:t xml:space="preserve"> were also facing the same</w:t>
      </w:r>
      <w:r w:rsidR="00145646" w:rsidRPr="00400A05">
        <w:rPr>
          <w:rFonts w:ascii="Times New Roman" w:hAnsi="Times New Roman" w:cs="Times New Roman"/>
          <w:sz w:val="24"/>
          <w:szCs w:val="24"/>
          <w:lang w:val="en-US"/>
        </w:rPr>
        <w:t xml:space="preserve"> problems</w:t>
      </w:r>
      <w:r w:rsidRPr="00400A05">
        <w:rPr>
          <w:rFonts w:ascii="Times New Roman" w:hAnsi="Times New Roman" w:cs="Times New Roman"/>
          <w:sz w:val="24"/>
          <w:szCs w:val="24"/>
          <w:lang w:val="en-US"/>
        </w:rPr>
        <w:t>. These sta</w:t>
      </w:r>
      <w:r w:rsidR="00145646" w:rsidRPr="00400A05">
        <w:rPr>
          <w:rFonts w:ascii="Times New Roman" w:hAnsi="Times New Roman" w:cs="Times New Roman"/>
          <w:sz w:val="24"/>
          <w:szCs w:val="24"/>
          <w:lang w:val="en-US"/>
        </w:rPr>
        <w:t>tes can therefore be seen as norm leaders, as they, together with the United St</w:t>
      </w:r>
      <w:r w:rsidR="00474986" w:rsidRPr="00400A05">
        <w:rPr>
          <w:rFonts w:ascii="Times New Roman" w:hAnsi="Times New Roman" w:cs="Times New Roman"/>
          <w:sz w:val="24"/>
          <w:szCs w:val="24"/>
          <w:lang w:val="en-US"/>
        </w:rPr>
        <w:t>at</w:t>
      </w:r>
      <w:r w:rsidR="00145646" w:rsidRPr="00400A05">
        <w:rPr>
          <w:rFonts w:ascii="Times New Roman" w:hAnsi="Times New Roman" w:cs="Times New Roman"/>
          <w:sz w:val="24"/>
          <w:szCs w:val="24"/>
          <w:lang w:val="en-US"/>
        </w:rPr>
        <w:t>es,</w:t>
      </w:r>
      <w:r w:rsidR="001D0576" w:rsidRPr="00400A05">
        <w:rPr>
          <w:rFonts w:ascii="Times New Roman" w:hAnsi="Times New Roman" w:cs="Times New Roman"/>
          <w:sz w:val="24"/>
          <w:szCs w:val="24"/>
          <w:lang w:val="en-US"/>
        </w:rPr>
        <w:t xml:space="preserve"> started to seek support for new tax norms countering tax evasion</w:t>
      </w:r>
      <w:r w:rsidRPr="00400A05">
        <w:rPr>
          <w:rFonts w:ascii="Times New Roman" w:hAnsi="Times New Roman" w:cs="Times New Roman"/>
          <w:sz w:val="24"/>
          <w:szCs w:val="24"/>
          <w:lang w:val="en-US"/>
        </w:rPr>
        <w:t xml:space="preserve">. </w:t>
      </w:r>
    </w:p>
    <w:p w14:paraId="624111C6" w14:textId="77777777" w:rsidR="009A30DB" w:rsidRPr="00400A05" w:rsidRDefault="00DF1945"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A tipping point occurred when </w:t>
      </w:r>
      <w:r w:rsidR="001D0576" w:rsidRPr="00400A05">
        <w:rPr>
          <w:rFonts w:ascii="Times New Roman" w:hAnsi="Times New Roman" w:cs="Times New Roman"/>
          <w:sz w:val="24"/>
          <w:szCs w:val="24"/>
          <w:lang w:val="en-US"/>
        </w:rPr>
        <w:t xml:space="preserve">the G7 got 28 of the 30 Ministers of Finance of OECD member states to order the OECD to start an investigation into the characteristics of harmful tax competition. </w:t>
      </w:r>
      <w:proofErr w:type="gramStart"/>
      <w:r w:rsidR="00145646" w:rsidRPr="00400A05">
        <w:rPr>
          <w:rFonts w:ascii="Times New Roman" w:hAnsi="Times New Roman" w:cs="Times New Roman"/>
          <w:sz w:val="24"/>
          <w:szCs w:val="24"/>
          <w:lang w:val="en-US"/>
        </w:rPr>
        <w:t>A</w:t>
      </w:r>
      <w:r w:rsidR="00474986" w:rsidRPr="00400A05">
        <w:rPr>
          <w:rFonts w:ascii="Times New Roman" w:hAnsi="Times New Roman" w:cs="Times New Roman"/>
          <w:sz w:val="24"/>
          <w:szCs w:val="24"/>
          <w:lang w:val="en-US"/>
        </w:rPr>
        <w:t>n</w:t>
      </w:r>
      <w:r w:rsidR="00145646" w:rsidRPr="00400A05">
        <w:rPr>
          <w:rFonts w:ascii="Times New Roman" w:hAnsi="Times New Roman" w:cs="Times New Roman"/>
          <w:sz w:val="24"/>
          <w:szCs w:val="24"/>
          <w:lang w:val="en-US"/>
        </w:rPr>
        <w:t xml:space="preserve"> order, </w:t>
      </w:r>
      <w:r w:rsidR="007B6A45" w:rsidRPr="00400A05">
        <w:rPr>
          <w:rFonts w:ascii="Times New Roman" w:hAnsi="Times New Roman" w:cs="Times New Roman"/>
          <w:sz w:val="24"/>
          <w:szCs w:val="24"/>
          <w:lang w:val="en-US"/>
        </w:rPr>
        <w:t xml:space="preserve">to which </w:t>
      </w:r>
      <w:r w:rsidR="00145646" w:rsidRPr="00400A05">
        <w:rPr>
          <w:rFonts w:ascii="Times New Roman" w:hAnsi="Times New Roman" w:cs="Times New Roman"/>
          <w:sz w:val="24"/>
          <w:szCs w:val="24"/>
          <w:lang w:val="en-US"/>
        </w:rPr>
        <w:t xml:space="preserve">the OECD responded in 1998, when it published the 1998 report on harmful tax </w:t>
      </w:r>
      <w:r w:rsidR="0069612A" w:rsidRPr="00400A05">
        <w:rPr>
          <w:rFonts w:ascii="Times New Roman" w:hAnsi="Times New Roman" w:cs="Times New Roman"/>
          <w:sz w:val="24"/>
          <w:szCs w:val="24"/>
          <w:lang w:val="en-US"/>
        </w:rPr>
        <w:t>competition</w:t>
      </w:r>
      <w:r w:rsidR="00145646" w:rsidRPr="00400A05">
        <w:rPr>
          <w:rFonts w:ascii="Times New Roman" w:hAnsi="Times New Roman" w:cs="Times New Roman"/>
          <w:sz w:val="24"/>
          <w:szCs w:val="24"/>
          <w:lang w:val="en-US"/>
        </w:rPr>
        <w:t>.</w:t>
      </w:r>
      <w:proofErr w:type="gramEnd"/>
      <w:r w:rsidR="00BC3031" w:rsidRPr="00400A05">
        <w:rPr>
          <w:rFonts w:ascii="Times New Roman" w:hAnsi="Times New Roman" w:cs="Times New Roman"/>
          <w:sz w:val="24"/>
          <w:szCs w:val="24"/>
          <w:lang w:val="en-US"/>
        </w:rPr>
        <w:t xml:space="preserve"> </w:t>
      </w:r>
    </w:p>
    <w:p w14:paraId="7553C68C" w14:textId="77777777" w:rsidR="00A901B7" w:rsidRPr="00400A05" w:rsidRDefault="00A901B7" w:rsidP="00A901B7">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Derived from social constructivism the following sub hypothesis was presented:</w:t>
      </w:r>
    </w:p>
    <w:p w14:paraId="29F4DF19" w14:textId="77777777" w:rsidR="009A30DB" w:rsidRPr="00400A05" w:rsidRDefault="009A30DB"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lastRenderedPageBreak/>
        <w:t>OSH1: If norm entrepreneurs and leaders s</w:t>
      </w:r>
      <w:r w:rsidR="00097C83" w:rsidRPr="00400A05">
        <w:rPr>
          <w:rFonts w:ascii="Times New Roman" w:hAnsi="Times New Roman" w:cs="Times New Roman"/>
          <w:i/>
          <w:sz w:val="24"/>
          <w:szCs w:val="24"/>
          <w:lang w:val="en-US"/>
        </w:rPr>
        <w:t xml:space="preserve">ucceed in institutionalizing a </w:t>
      </w:r>
      <w:r w:rsidRPr="00400A05">
        <w:rPr>
          <w:rFonts w:ascii="Times New Roman" w:hAnsi="Times New Roman" w:cs="Times New Roman"/>
          <w:i/>
          <w:sz w:val="24"/>
          <w:szCs w:val="24"/>
          <w:lang w:val="en-US"/>
        </w:rPr>
        <w:t xml:space="preserve">norm into an international organization, a tipping point is more likely to occur </w:t>
      </w:r>
    </w:p>
    <w:p w14:paraId="321F8DD6" w14:textId="77777777" w:rsidR="00A901B7" w:rsidRPr="00400A05" w:rsidRDefault="00A901B7" w:rsidP="00A901B7">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Based on the evidence presented </w:t>
      </w:r>
      <w:r w:rsidR="006B35CD" w:rsidRPr="00400A05">
        <w:rPr>
          <w:rFonts w:ascii="Times New Roman" w:hAnsi="Times New Roman" w:cs="Times New Roman"/>
          <w:sz w:val="24"/>
          <w:szCs w:val="24"/>
          <w:lang w:val="en-US"/>
        </w:rPr>
        <w:t>in paragraph 5.2.1, this thesis finds OSH1 confirmed.</w:t>
      </w:r>
    </w:p>
    <w:p w14:paraId="7F9116B7" w14:textId="77777777" w:rsidR="009A30DB" w:rsidRPr="00400A05" w:rsidRDefault="009A30DB" w:rsidP="006B35CD">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In the 1998 report the OECD conclud</w:t>
      </w:r>
      <w:r w:rsidR="00DF49B5" w:rsidRPr="00400A05">
        <w:rPr>
          <w:rFonts w:ascii="Times New Roman" w:hAnsi="Times New Roman" w:cs="Times New Roman"/>
          <w:sz w:val="24"/>
          <w:szCs w:val="24"/>
          <w:lang w:val="en-US"/>
        </w:rPr>
        <w:t>ed that five</w:t>
      </w:r>
      <w:r w:rsidRPr="00400A05">
        <w:rPr>
          <w:rFonts w:ascii="Times New Roman" w:hAnsi="Times New Roman" w:cs="Times New Roman"/>
          <w:sz w:val="24"/>
          <w:szCs w:val="24"/>
          <w:lang w:val="en-US"/>
        </w:rPr>
        <w:t xml:space="preserve"> characteristics of tax competition could be seen as potentially harmful. According to the OECD</w:t>
      </w:r>
      <w:r w:rsidR="00DF49B5" w:rsidRPr="00400A05">
        <w:rPr>
          <w:rFonts w:ascii="Times New Roman" w:hAnsi="Times New Roman" w:cs="Times New Roman"/>
          <w:sz w:val="24"/>
          <w:szCs w:val="24"/>
          <w:lang w:val="en-US"/>
        </w:rPr>
        <w:t xml:space="preserve"> (1998, p. 16)</w:t>
      </w:r>
      <w:r w:rsidRPr="00400A05">
        <w:rPr>
          <w:rFonts w:ascii="Times New Roman" w:hAnsi="Times New Roman" w:cs="Times New Roman"/>
          <w:sz w:val="24"/>
          <w:szCs w:val="24"/>
          <w:lang w:val="en-US"/>
        </w:rPr>
        <w:t xml:space="preserve">, tax competition </w:t>
      </w:r>
    </w:p>
    <w:p w14:paraId="7C2171B9" w14:textId="77777777" w:rsidR="009A30DB" w:rsidRPr="00400A05" w:rsidRDefault="009A30DB" w:rsidP="00E9480C">
      <w:pPr>
        <w:pStyle w:val="ListParagraph"/>
        <w:numPr>
          <w:ilvl w:val="0"/>
          <w:numId w:val="10"/>
        </w:numPr>
        <w:spacing w:line="360" w:lineRule="auto"/>
        <w:jc w:val="both"/>
        <w:rPr>
          <w:rFonts w:ascii="Times New Roman" w:hAnsi="Times New Roman" w:cs="Times New Roman"/>
          <w:sz w:val="24"/>
          <w:szCs w:val="24"/>
          <w:lang w:val="en-US"/>
        </w:rPr>
      </w:pPr>
      <w:proofErr w:type="gramStart"/>
      <w:r w:rsidRPr="00400A05">
        <w:rPr>
          <w:rFonts w:ascii="Times New Roman" w:hAnsi="Times New Roman" w:cs="Times New Roman"/>
          <w:i/>
          <w:sz w:val="24"/>
          <w:szCs w:val="24"/>
          <w:lang w:val="en-US"/>
        </w:rPr>
        <w:t>distorts</w:t>
      </w:r>
      <w:proofErr w:type="gramEnd"/>
      <w:r w:rsidRPr="00400A05">
        <w:rPr>
          <w:rFonts w:ascii="Times New Roman" w:hAnsi="Times New Roman" w:cs="Times New Roman"/>
          <w:i/>
          <w:sz w:val="24"/>
          <w:szCs w:val="24"/>
          <w:lang w:val="en-US"/>
        </w:rPr>
        <w:t xml:space="preserve"> financial and, indirectly, real investment flows;</w:t>
      </w:r>
    </w:p>
    <w:p w14:paraId="2A14C12B" w14:textId="77777777" w:rsidR="009A30DB" w:rsidRPr="00400A05" w:rsidRDefault="009A30DB" w:rsidP="00E9480C">
      <w:pPr>
        <w:pStyle w:val="ListParagraph"/>
        <w:numPr>
          <w:ilvl w:val="0"/>
          <w:numId w:val="10"/>
        </w:numPr>
        <w:spacing w:line="360" w:lineRule="auto"/>
        <w:jc w:val="both"/>
        <w:rPr>
          <w:rFonts w:ascii="Times New Roman" w:hAnsi="Times New Roman" w:cs="Times New Roman"/>
          <w:sz w:val="24"/>
          <w:szCs w:val="24"/>
          <w:lang w:val="en-US"/>
        </w:rPr>
      </w:pPr>
      <w:proofErr w:type="gramStart"/>
      <w:r w:rsidRPr="00400A05">
        <w:rPr>
          <w:rFonts w:ascii="Times New Roman" w:hAnsi="Times New Roman" w:cs="Times New Roman"/>
          <w:i/>
          <w:sz w:val="24"/>
          <w:szCs w:val="24"/>
          <w:lang w:val="en-US"/>
        </w:rPr>
        <w:t>undermines</w:t>
      </w:r>
      <w:proofErr w:type="gramEnd"/>
      <w:r w:rsidRPr="00400A05">
        <w:rPr>
          <w:rFonts w:ascii="Times New Roman" w:hAnsi="Times New Roman" w:cs="Times New Roman"/>
          <w:i/>
          <w:sz w:val="24"/>
          <w:szCs w:val="24"/>
          <w:lang w:val="en-US"/>
        </w:rPr>
        <w:t xml:space="preserve"> the integrity and fairness of tax structures;</w:t>
      </w:r>
    </w:p>
    <w:p w14:paraId="794344F1" w14:textId="77777777" w:rsidR="009A30DB" w:rsidRPr="00400A05" w:rsidRDefault="009A30DB" w:rsidP="00E9480C">
      <w:pPr>
        <w:pStyle w:val="ListParagraph"/>
        <w:numPr>
          <w:ilvl w:val="0"/>
          <w:numId w:val="10"/>
        </w:numPr>
        <w:spacing w:line="360" w:lineRule="auto"/>
        <w:jc w:val="both"/>
        <w:rPr>
          <w:rFonts w:ascii="Times New Roman" w:hAnsi="Times New Roman" w:cs="Times New Roman"/>
          <w:sz w:val="24"/>
          <w:szCs w:val="24"/>
          <w:lang w:val="en-US"/>
        </w:rPr>
      </w:pPr>
      <w:proofErr w:type="gramStart"/>
      <w:r w:rsidRPr="00400A05">
        <w:rPr>
          <w:rFonts w:ascii="Times New Roman" w:hAnsi="Times New Roman" w:cs="Times New Roman"/>
          <w:i/>
          <w:sz w:val="24"/>
          <w:szCs w:val="24"/>
          <w:lang w:val="en-US"/>
        </w:rPr>
        <w:t>discourages</w:t>
      </w:r>
      <w:proofErr w:type="gramEnd"/>
      <w:r w:rsidRPr="00400A05">
        <w:rPr>
          <w:rFonts w:ascii="Times New Roman" w:hAnsi="Times New Roman" w:cs="Times New Roman"/>
          <w:i/>
          <w:sz w:val="24"/>
          <w:szCs w:val="24"/>
          <w:lang w:val="en-US"/>
        </w:rPr>
        <w:t xml:space="preserve"> compliance by all taxpayers;</w:t>
      </w:r>
    </w:p>
    <w:p w14:paraId="24B8C5D7" w14:textId="77777777" w:rsidR="009A30DB" w:rsidRPr="00400A05" w:rsidRDefault="009A30DB" w:rsidP="00E9480C">
      <w:pPr>
        <w:pStyle w:val="ListParagraph"/>
        <w:numPr>
          <w:ilvl w:val="0"/>
          <w:numId w:val="10"/>
        </w:numPr>
        <w:spacing w:line="360" w:lineRule="auto"/>
        <w:jc w:val="both"/>
        <w:rPr>
          <w:rFonts w:ascii="Times New Roman" w:hAnsi="Times New Roman" w:cs="Times New Roman"/>
          <w:sz w:val="24"/>
          <w:szCs w:val="24"/>
          <w:lang w:val="en-US"/>
        </w:rPr>
      </w:pPr>
      <w:proofErr w:type="gramStart"/>
      <w:r w:rsidRPr="00400A05">
        <w:rPr>
          <w:rFonts w:ascii="Times New Roman" w:hAnsi="Times New Roman" w:cs="Times New Roman"/>
          <w:i/>
          <w:sz w:val="24"/>
          <w:szCs w:val="24"/>
          <w:lang w:val="en-US"/>
        </w:rPr>
        <w:t>competition</w:t>
      </w:r>
      <w:proofErr w:type="gramEnd"/>
      <w:r w:rsidRPr="00400A05">
        <w:rPr>
          <w:rFonts w:ascii="Times New Roman" w:hAnsi="Times New Roman" w:cs="Times New Roman"/>
          <w:i/>
          <w:sz w:val="24"/>
          <w:szCs w:val="24"/>
          <w:lang w:val="en-US"/>
        </w:rPr>
        <w:t xml:space="preserve"> diminishes global welfare;</w:t>
      </w:r>
    </w:p>
    <w:p w14:paraId="5F8A9F59" w14:textId="77777777" w:rsidR="009A30DB" w:rsidRPr="00400A05" w:rsidRDefault="009A30DB" w:rsidP="00E9480C">
      <w:pPr>
        <w:pStyle w:val="ListParagraph"/>
        <w:numPr>
          <w:ilvl w:val="0"/>
          <w:numId w:val="10"/>
        </w:numPr>
        <w:spacing w:line="360" w:lineRule="auto"/>
        <w:jc w:val="both"/>
        <w:rPr>
          <w:rFonts w:ascii="Times New Roman" w:hAnsi="Times New Roman" w:cs="Times New Roman"/>
          <w:sz w:val="24"/>
          <w:szCs w:val="24"/>
          <w:lang w:val="en-US"/>
        </w:rPr>
      </w:pPr>
      <w:proofErr w:type="gramStart"/>
      <w:r w:rsidRPr="00400A05">
        <w:rPr>
          <w:rFonts w:ascii="Times New Roman" w:hAnsi="Times New Roman" w:cs="Times New Roman"/>
          <w:i/>
          <w:sz w:val="24"/>
          <w:szCs w:val="24"/>
          <w:lang w:val="en-US"/>
        </w:rPr>
        <w:t>competition</w:t>
      </w:r>
      <w:proofErr w:type="gramEnd"/>
      <w:r w:rsidRPr="00400A05">
        <w:rPr>
          <w:rFonts w:ascii="Times New Roman" w:hAnsi="Times New Roman" w:cs="Times New Roman"/>
          <w:i/>
          <w:sz w:val="24"/>
          <w:szCs w:val="24"/>
          <w:lang w:val="en-US"/>
        </w:rPr>
        <w:t xml:space="preserve"> erodes the fairness of the tax system and undermines taxpayer confidence in the integrity of the tax syste</w:t>
      </w:r>
      <w:r w:rsidR="00DF49B5" w:rsidRPr="00400A05">
        <w:rPr>
          <w:rFonts w:ascii="Times New Roman" w:hAnsi="Times New Roman" w:cs="Times New Roman"/>
          <w:i/>
          <w:sz w:val="24"/>
          <w:szCs w:val="24"/>
          <w:lang w:val="en-US"/>
        </w:rPr>
        <w:t>m.</w:t>
      </w:r>
    </w:p>
    <w:p w14:paraId="640FF5CB" w14:textId="77777777" w:rsidR="009A30DB" w:rsidRPr="00400A05" w:rsidRDefault="009A30DB"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For the reasons mentioned above</w:t>
      </w:r>
      <w:r w:rsidR="007B6A45"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the OECD started a campaig</w:t>
      </w:r>
      <w:r w:rsidR="007B6A45" w:rsidRPr="00400A05">
        <w:rPr>
          <w:rFonts w:ascii="Times New Roman" w:hAnsi="Times New Roman" w:cs="Times New Roman"/>
          <w:sz w:val="24"/>
          <w:szCs w:val="24"/>
          <w:lang w:val="en-US"/>
        </w:rPr>
        <w:t>n to socialize both nonmember and</w:t>
      </w:r>
      <w:r w:rsidRPr="00400A05">
        <w:rPr>
          <w:rFonts w:ascii="Times New Roman" w:hAnsi="Times New Roman" w:cs="Times New Roman"/>
          <w:sz w:val="24"/>
          <w:szCs w:val="24"/>
          <w:lang w:val="en-US"/>
        </w:rPr>
        <w:t xml:space="preserve"> member states in complying with new OECD standards. The OECD had a long standing history of promoting liberal values, but chose a </w:t>
      </w:r>
      <w:r w:rsidR="003309C0" w:rsidRPr="00400A05">
        <w:rPr>
          <w:rFonts w:ascii="Times New Roman" w:hAnsi="Times New Roman" w:cs="Times New Roman"/>
          <w:sz w:val="24"/>
          <w:szCs w:val="24"/>
          <w:lang w:val="en-US"/>
        </w:rPr>
        <w:t>new</w:t>
      </w:r>
      <w:r w:rsidRPr="00400A05">
        <w:rPr>
          <w:rFonts w:ascii="Times New Roman" w:hAnsi="Times New Roman" w:cs="Times New Roman"/>
          <w:sz w:val="24"/>
          <w:szCs w:val="24"/>
          <w:lang w:val="en-US"/>
        </w:rPr>
        <w:t xml:space="preserve"> mechanism through which it would socialize disobedient states into complying with OECD rules: naming and shaming. In the 1998 report the OECD </w:t>
      </w:r>
      <w:r w:rsidR="007C2026" w:rsidRPr="00400A05">
        <w:rPr>
          <w:rFonts w:ascii="Times New Roman" w:hAnsi="Times New Roman" w:cs="Times New Roman"/>
          <w:sz w:val="24"/>
          <w:szCs w:val="24"/>
          <w:lang w:val="en-US"/>
        </w:rPr>
        <w:t xml:space="preserve">(1998, p. 23) </w:t>
      </w:r>
      <w:r w:rsidRPr="00400A05">
        <w:rPr>
          <w:rFonts w:ascii="Times New Roman" w:hAnsi="Times New Roman" w:cs="Times New Roman"/>
          <w:sz w:val="24"/>
          <w:szCs w:val="24"/>
          <w:lang w:val="en-US"/>
        </w:rPr>
        <w:t>published a definition to which it would test both member and nonmember jurisdictions</w:t>
      </w:r>
      <w:r w:rsidR="002426D2" w:rsidRPr="00400A05">
        <w:rPr>
          <w:rFonts w:ascii="Times New Roman" w:hAnsi="Times New Roman" w:cs="Times New Roman"/>
          <w:sz w:val="24"/>
          <w:szCs w:val="24"/>
          <w:lang w:val="en-US"/>
        </w:rPr>
        <w:t xml:space="preserve"> and defined t</w:t>
      </w:r>
      <w:r w:rsidRPr="00400A05">
        <w:rPr>
          <w:rFonts w:ascii="Times New Roman" w:hAnsi="Times New Roman" w:cs="Times New Roman"/>
          <w:sz w:val="24"/>
          <w:szCs w:val="24"/>
          <w:lang w:val="en-US"/>
        </w:rPr>
        <w:t xml:space="preserve">ax havens </w:t>
      </w:r>
      <w:r w:rsidR="002426D2" w:rsidRPr="00400A05">
        <w:rPr>
          <w:rFonts w:ascii="Times New Roman" w:hAnsi="Times New Roman" w:cs="Times New Roman"/>
          <w:sz w:val="24"/>
          <w:szCs w:val="24"/>
          <w:lang w:val="en-US"/>
        </w:rPr>
        <w:t>as tax jurisdictions which</w:t>
      </w:r>
    </w:p>
    <w:p w14:paraId="53554C21" w14:textId="77777777" w:rsidR="009A30DB" w:rsidRPr="00400A05" w:rsidRDefault="002426D2" w:rsidP="00E9480C">
      <w:pPr>
        <w:pStyle w:val="ListParagraph"/>
        <w:numPr>
          <w:ilvl w:val="0"/>
          <w:numId w:val="9"/>
        </w:numPr>
        <w:spacing w:line="360" w:lineRule="auto"/>
        <w:jc w:val="both"/>
        <w:rPr>
          <w:rFonts w:ascii="Times New Roman" w:hAnsi="Times New Roman" w:cs="Times New Roman"/>
          <w:i/>
          <w:sz w:val="24"/>
          <w:szCs w:val="24"/>
          <w:lang w:val="en-US"/>
        </w:rPr>
      </w:pPr>
      <w:proofErr w:type="gramStart"/>
      <w:r w:rsidRPr="00400A05">
        <w:rPr>
          <w:rFonts w:ascii="Times New Roman" w:hAnsi="Times New Roman" w:cs="Times New Roman"/>
          <w:i/>
          <w:sz w:val="24"/>
          <w:szCs w:val="24"/>
          <w:lang w:val="en-US"/>
        </w:rPr>
        <w:t>h</w:t>
      </w:r>
      <w:r w:rsidR="009A30DB" w:rsidRPr="00400A05">
        <w:rPr>
          <w:rFonts w:ascii="Times New Roman" w:hAnsi="Times New Roman" w:cs="Times New Roman"/>
          <w:i/>
          <w:sz w:val="24"/>
          <w:szCs w:val="24"/>
          <w:lang w:val="en-US"/>
        </w:rPr>
        <w:t>ave</w:t>
      </w:r>
      <w:proofErr w:type="gramEnd"/>
      <w:r w:rsidR="009A30DB" w:rsidRPr="00400A05">
        <w:rPr>
          <w:rFonts w:ascii="Times New Roman" w:hAnsi="Times New Roman" w:cs="Times New Roman"/>
          <w:i/>
          <w:sz w:val="24"/>
          <w:szCs w:val="24"/>
          <w:lang w:val="en-US"/>
        </w:rPr>
        <w:t xml:space="preserve"> no or only nominal taxes</w:t>
      </w:r>
    </w:p>
    <w:p w14:paraId="0A567099" w14:textId="77777777" w:rsidR="009A30DB" w:rsidRPr="00400A05" w:rsidRDefault="002426D2" w:rsidP="00E9480C">
      <w:pPr>
        <w:pStyle w:val="ListParagraph"/>
        <w:numPr>
          <w:ilvl w:val="0"/>
          <w:numId w:val="9"/>
        </w:numPr>
        <w:spacing w:line="360" w:lineRule="auto"/>
        <w:jc w:val="both"/>
        <w:rPr>
          <w:rFonts w:ascii="Times New Roman" w:hAnsi="Times New Roman" w:cs="Times New Roman"/>
          <w:i/>
          <w:sz w:val="24"/>
          <w:szCs w:val="24"/>
          <w:lang w:val="en-US"/>
        </w:rPr>
      </w:pPr>
      <w:proofErr w:type="gramStart"/>
      <w:r w:rsidRPr="00400A05">
        <w:rPr>
          <w:rFonts w:ascii="Times New Roman" w:hAnsi="Times New Roman" w:cs="Times New Roman"/>
          <w:i/>
          <w:sz w:val="24"/>
          <w:szCs w:val="24"/>
          <w:lang w:val="en-US"/>
        </w:rPr>
        <w:t>l</w:t>
      </w:r>
      <w:r w:rsidR="009A30DB" w:rsidRPr="00400A05">
        <w:rPr>
          <w:rFonts w:ascii="Times New Roman" w:hAnsi="Times New Roman" w:cs="Times New Roman"/>
          <w:i/>
          <w:sz w:val="24"/>
          <w:szCs w:val="24"/>
          <w:lang w:val="en-US"/>
        </w:rPr>
        <w:t>ack</w:t>
      </w:r>
      <w:proofErr w:type="gramEnd"/>
      <w:r w:rsidR="009A30DB" w:rsidRPr="00400A05">
        <w:rPr>
          <w:rFonts w:ascii="Times New Roman" w:hAnsi="Times New Roman" w:cs="Times New Roman"/>
          <w:i/>
          <w:sz w:val="24"/>
          <w:szCs w:val="24"/>
          <w:lang w:val="en-US"/>
        </w:rPr>
        <w:t xml:space="preserve"> effective exchange of information</w:t>
      </w:r>
    </w:p>
    <w:p w14:paraId="312A528F" w14:textId="77777777" w:rsidR="009A30DB" w:rsidRPr="00400A05" w:rsidRDefault="002426D2" w:rsidP="00E9480C">
      <w:pPr>
        <w:pStyle w:val="ListParagraph"/>
        <w:numPr>
          <w:ilvl w:val="0"/>
          <w:numId w:val="9"/>
        </w:numPr>
        <w:spacing w:line="360" w:lineRule="auto"/>
        <w:jc w:val="both"/>
        <w:rPr>
          <w:rFonts w:ascii="Times New Roman" w:hAnsi="Times New Roman" w:cs="Times New Roman"/>
          <w:i/>
          <w:sz w:val="24"/>
          <w:szCs w:val="24"/>
          <w:lang w:val="en-US"/>
        </w:rPr>
      </w:pPr>
      <w:proofErr w:type="gramStart"/>
      <w:r w:rsidRPr="00400A05">
        <w:rPr>
          <w:rFonts w:ascii="Times New Roman" w:hAnsi="Times New Roman" w:cs="Times New Roman"/>
          <w:i/>
          <w:sz w:val="24"/>
          <w:szCs w:val="24"/>
          <w:lang w:val="en-US"/>
        </w:rPr>
        <w:t>l</w:t>
      </w:r>
      <w:r w:rsidR="007C2026" w:rsidRPr="00400A05">
        <w:rPr>
          <w:rFonts w:ascii="Times New Roman" w:hAnsi="Times New Roman" w:cs="Times New Roman"/>
          <w:i/>
          <w:sz w:val="24"/>
          <w:szCs w:val="24"/>
          <w:lang w:val="en-US"/>
        </w:rPr>
        <w:t>ack</w:t>
      </w:r>
      <w:proofErr w:type="gramEnd"/>
      <w:r w:rsidR="007C2026" w:rsidRPr="00400A05">
        <w:rPr>
          <w:rFonts w:ascii="Times New Roman" w:hAnsi="Times New Roman" w:cs="Times New Roman"/>
          <w:i/>
          <w:sz w:val="24"/>
          <w:szCs w:val="24"/>
          <w:lang w:val="en-US"/>
        </w:rPr>
        <w:t xml:space="preserve"> </w:t>
      </w:r>
      <w:r w:rsidR="009A30DB" w:rsidRPr="00400A05">
        <w:rPr>
          <w:rFonts w:ascii="Times New Roman" w:hAnsi="Times New Roman" w:cs="Times New Roman"/>
          <w:i/>
          <w:sz w:val="24"/>
          <w:szCs w:val="24"/>
          <w:lang w:val="en-US"/>
        </w:rPr>
        <w:t>transparency</w:t>
      </w:r>
    </w:p>
    <w:p w14:paraId="3FADFB89" w14:textId="77777777" w:rsidR="009A30DB" w:rsidRPr="00400A05" w:rsidRDefault="007C2026" w:rsidP="00E9480C">
      <w:pPr>
        <w:pStyle w:val="ListParagraph"/>
        <w:numPr>
          <w:ilvl w:val="0"/>
          <w:numId w:val="9"/>
        </w:numPr>
        <w:spacing w:line="360" w:lineRule="auto"/>
        <w:jc w:val="both"/>
        <w:rPr>
          <w:rFonts w:ascii="Times New Roman" w:hAnsi="Times New Roman" w:cs="Times New Roman"/>
          <w:i/>
          <w:sz w:val="24"/>
          <w:szCs w:val="24"/>
          <w:lang w:val="en-US"/>
        </w:rPr>
      </w:pPr>
      <w:proofErr w:type="gramStart"/>
      <w:r w:rsidRPr="00400A05">
        <w:rPr>
          <w:rFonts w:ascii="Times New Roman" w:hAnsi="Times New Roman" w:cs="Times New Roman"/>
          <w:i/>
          <w:sz w:val="24"/>
          <w:szCs w:val="24"/>
          <w:lang w:val="en-US"/>
        </w:rPr>
        <w:t>accommodate</w:t>
      </w:r>
      <w:proofErr w:type="gramEnd"/>
      <w:r w:rsidRPr="00400A05">
        <w:rPr>
          <w:rFonts w:ascii="Times New Roman" w:hAnsi="Times New Roman" w:cs="Times New Roman"/>
          <w:i/>
          <w:sz w:val="24"/>
          <w:szCs w:val="24"/>
          <w:lang w:val="en-US"/>
        </w:rPr>
        <w:t xml:space="preserve"> corporations with no substantial</w:t>
      </w:r>
      <w:r w:rsidR="009A30DB" w:rsidRPr="00400A05">
        <w:rPr>
          <w:rFonts w:ascii="Times New Roman" w:hAnsi="Times New Roman" w:cs="Times New Roman"/>
          <w:i/>
          <w:sz w:val="24"/>
          <w:szCs w:val="24"/>
          <w:lang w:val="en-US"/>
        </w:rPr>
        <w:t xml:space="preserve"> activities</w:t>
      </w:r>
      <w:r w:rsidRPr="00400A05">
        <w:rPr>
          <w:rFonts w:ascii="Times New Roman" w:hAnsi="Times New Roman" w:cs="Times New Roman"/>
          <w:i/>
          <w:sz w:val="24"/>
          <w:szCs w:val="24"/>
          <w:lang w:val="en-US"/>
        </w:rPr>
        <w:t xml:space="preserve"> located in the jurisdiction</w:t>
      </w:r>
      <w:r w:rsidR="009A30DB" w:rsidRPr="00400A05">
        <w:rPr>
          <w:rFonts w:ascii="Times New Roman" w:hAnsi="Times New Roman" w:cs="Times New Roman"/>
          <w:i/>
          <w:sz w:val="24"/>
          <w:szCs w:val="24"/>
          <w:lang w:val="en-US"/>
        </w:rPr>
        <w:t xml:space="preserve"> </w:t>
      </w:r>
    </w:p>
    <w:p w14:paraId="10978A78" w14:textId="77777777" w:rsidR="009A30DB" w:rsidRPr="00400A05" w:rsidRDefault="009A30DB"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Jurisdictions meeting the definition would be put on a so-called blacklist. Also, jurisdictions that did not meet all four of the requirements, or treated national companies other than multinational companies would be mentioned on a separate list of ‘potentially harmful preferential tax regimes’ (OECD, 1998,). In doing so, the OECD used a rather confrontational approach, socializing states by punishment </w:t>
      </w:r>
      <w:r w:rsidR="007C2026" w:rsidRPr="00400A05">
        <w:rPr>
          <w:rFonts w:ascii="Times New Roman" w:hAnsi="Times New Roman" w:cs="Times New Roman"/>
          <w:sz w:val="24"/>
          <w:szCs w:val="24"/>
          <w:lang w:val="en-US"/>
        </w:rPr>
        <w:t xml:space="preserve">of a bad reputation </w:t>
      </w:r>
      <w:r w:rsidRPr="00400A05">
        <w:rPr>
          <w:rFonts w:ascii="Times New Roman" w:hAnsi="Times New Roman" w:cs="Times New Roman"/>
          <w:sz w:val="24"/>
          <w:szCs w:val="24"/>
          <w:lang w:val="en-US"/>
        </w:rPr>
        <w:t xml:space="preserve">rather than reward. The two lists would be presented on a so-called progress report in 2000. </w:t>
      </w:r>
    </w:p>
    <w:p w14:paraId="20A7CCF3" w14:textId="77777777" w:rsidR="009A30DB" w:rsidRPr="00400A05" w:rsidRDefault="009A30DB"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Evidence that suggest active socialization can also be found in official statements of the United States government which was earlier identified as norm entrepreneur. Treasury Secretary Summers issued the following statement in 1996: </w:t>
      </w:r>
    </w:p>
    <w:p w14:paraId="606E5852" w14:textId="77777777" w:rsidR="009A30DB" w:rsidRPr="00400A05" w:rsidRDefault="009A30DB" w:rsidP="00E9480C">
      <w:pPr>
        <w:spacing w:line="360" w:lineRule="auto"/>
        <w:ind w:left="705"/>
        <w:jc w:val="both"/>
        <w:rPr>
          <w:rFonts w:ascii="Times New Roman" w:hAnsi="Times New Roman" w:cs="Times New Roman"/>
          <w:sz w:val="24"/>
          <w:szCs w:val="24"/>
          <w:lang w:val="en-US"/>
        </w:rPr>
      </w:pPr>
      <w:r w:rsidRPr="00400A05">
        <w:rPr>
          <w:rFonts w:ascii="Times New Roman" w:hAnsi="Times New Roman" w:cs="Times New Roman"/>
          <w:i/>
          <w:sz w:val="24"/>
          <w:szCs w:val="24"/>
          <w:lang w:val="en-US"/>
        </w:rPr>
        <w:lastRenderedPageBreak/>
        <w:t>The identification of tax havens a</w:t>
      </w:r>
      <w:r w:rsidR="00097C83" w:rsidRPr="00400A05">
        <w:rPr>
          <w:rFonts w:ascii="Times New Roman" w:hAnsi="Times New Roman" w:cs="Times New Roman"/>
          <w:i/>
          <w:sz w:val="24"/>
          <w:szCs w:val="24"/>
          <w:lang w:val="en-US"/>
        </w:rPr>
        <w:t>s</w:t>
      </w:r>
      <w:r w:rsidRPr="00400A05">
        <w:rPr>
          <w:rFonts w:ascii="Times New Roman" w:hAnsi="Times New Roman" w:cs="Times New Roman"/>
          <w:i/>
          <w:sz w:val="24"/>
          <w:szCs w:val="24"/>
          <w:lang w:val="en-US"/>
        </w:rPr>
        <w:t xml:space="preserve"> potentially harmful tax regimes is a crucial step in preventing distortions that could undermine the </w:t>
      </w:r>
      <w:r w:rsidR="00D950F7" w:rsidRPr="00400A05">
        <w:rPr>
          <w:rFonts w:ascii="Times New Roman" w:hAnsi="Times New Roman" w:cs="Times New Roman"/>
          <w:i/>
          <w:sz w:val="24"/>
          <w:szCs w:val="24"/>
          <w:lang w:val="en-US"/>
        </w:rPr>
        <w:t>benefits</w:t>
      </w:r>
      <w:r w:rsidRPr="00400A05">
        <w:rPr>
          <w:rFonts w:ascii="Times New Roman" w:hAnsi="Times New Roman" w:cs="Times New Roman"/>
          <w:i/>
          <w:sz w:val="24"/>
          <w:szCs w:val="24"/>
          <w:lang w:val="en-US"/>
        </w:rPr>
        <w:t xml:space="preserve"> of enhanced capital mobility in today’s global economy. (…</w:t>
      </w:r>
      <w:r w:rsidR="00D950F7" w:rsidRPr="00400A05">
        <w:rPr>
          <w:rFonts w:ascii="Times New Roman" w:hAnsi="Times New Roman" w:cs="Times New Roman"/>
          <w:i/>
          <w:sz w:val="24"/>
          <w:szCs w:val="24"/>
          <w:lang w:val="en-US"/>
        </w:rPr>
        <w:t>) We encourage all countries to follow the example set by the OECD member countries (</w:t>
      </w:r>
      <w:r w:rsidR="00097C83" w:rsidRPr="00400A05">
        <w:rPr>
          <w:rFonts w:ascii="Times New Roman" w:hAnsi="Times New Roman" w:cs="Times New Roman"/>
          <w:i/>
          <w:sz w:val="24"/>
          <w:szCs w:val="24"/>
          <w:lang w:val="en-US"/>
        </w:rPr>
        <w:t>.</w:t>
      </w:r>
      <w:r w:rsidR="00D950F7" w:rsidRPr="00400A05">
        <w:rPr>
          <w:rFonts w:ascii="Times New Roman" w:hAnsi="Times New Roman" w:cs="Times New Roman"/>
          <w:i/>
          <w:sz w:val="24"/>
          <w:szCs w:val="24"/>
          <w:lang w:val="en-US"/>
        </w:rPr>
        <w:t>..) that have committed to eliminating harmful tax practices</w:t>
      </w:r>
      <w:r w:rsidR="00704E0B" w:rsidRPr="00400A05">
        <w:rPr>
          <w:rFonts w:ascii="Times New Roman" w:hAnsi="Times New Roman" w:cs="Times New Roman"/>
          <w:i/>
          <w:sz w:val="24"/>
          <w:szCs w:val="24"/>
          <w:lang w:val="en-US"/>
        </w:rPr>
        <w:t>.</w:t>
      </w:r>
      <w:r w:rsidR="00097C83" w:rsidRPr="00400A05">
        <w:rPr>
          <w:rFonts w:ascii="Times New Roman" w:hAnsi="Times New Roman" w:cs="Times New Roman"/>
          <w:i/>
          <w:sz w:val="24"/>
          <w:szCs w:val="24"/>
          <w:lang w:val="en-US"/>
        </w:rPr>
        <w:t xml:space="preserve"> </w:t>
      </w:r>
      <w:proofErr w:type="gramStart"/>
      <w:r w:rsidR="00D950F7" w:rsidRPr="00400A05">
        <w:rPr>
          <w:rFonts w:ascii="Times New Roman" w:hAnsi="Times New Roman" w:cs="Times New Roman"/>
          <w:sz w:val="24"/>
          <w:szCs w:val="24"/>
          <w:lang w:val="en-US"/>
        </w:rPr>
        <w:t>(United States government</w:t>
      </w:r>
      <w:r w:rsidR="007C2026" w:rsidRPr="00400A05">
        <w:rPr>
          <w:rFonts w:ascii="Times New Roman" w:hAnsi="Times New Roman" w:cs="Times New Roman"/>
          <w:sz w:val="24"/>
          <w:szCs w:val="24"/>
          <w:lang w:val="en-US"/>
        </w:rPr>
        <w:t>, 1996)</w:t>
      </w:r>
      <w:r w:rsidR="00097C83" w:rsidRPr="00400A05">
        <w:rPr>
          <w:rFonts w:ascii="Times New Roman" w:hAnsi="Times New Roman" w:cs="Times New Roman"/>
          <w:sz w:val="24"/>
          <w:szCs w:val="24"/>
          <w:lang w:val="en-US"/>
        </w:rPr>
        <w:t>.</w:t>
      </w:r>
      <w:proofErr w:type="gramEnd"/>
    </w:p>
    <w:p w14:paraId="043F3E06" w14:textId="77777777" w:rsidR="009A30DB" w:rsidRPr="00400A05" w:rsidRDefault="009A30DB"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The definition presented by the OECD clearly indicated to which kind of new norms the OECD wanted states to comply to. As a promoter of liberal values the OECD was in favor of competition </w:t>
      </w:r>
      <w:r w:rsidR="00097C83" w:rsidRPr="00400A05">
        <w:rPr>
          <w:rFonts w:ascii="Times New Roman" w:hAnsi="Times New Roman" w:cs="Times New Roman"/>
          <w:sz w:val="24"/>
          <w:szCs w:val="24"/>
          <w:lang w:val="en-US"/>
        </w:rPr>
        <w:t xml:space="preserve">as </w:t>
      </w:r>
      <w:r w:rsidRPr="00400A05">
        <w:rPr>
          <w:rFonts w:ascii="Times New Roman" w:hAnsi="Times New Roman" w:cs="Times New Roman"/>
          <w:sz w:val="24"/>
          <w:szCs w:val="24"/>
          <w:lang w:val="en-US"/>
        </w:rPr>
        <w:t xml:space="preserve">the OECD traditionally saw globalization as a positive rather than </w:t>
      </w:r>
      <w:r w:rsidR="00097C83" w:rsidRPr="00400A05">
        <w:rPr>
          <w:rFonts w:ascii="Times New Roman" w:hAnsi="Times New Roman" w:cs="Times New Roman"/>
          <w:sz w:val="24"/>
          <w:szCs w:val="24"/>
          <w:lang w:val="en-US"/>
        </w:rPr>
        <w:t xml:space="preserve">a </w:t>
      </w:r>
      <w:r w:rsidRPr="00400A05">
        <w:rPr>
          <w:rFonts w:ascii="Times New Roman" w:hAnsi="Times New Roman" w:cs="Times New Roman"/>
          <w:sz w:val="24"/>
          <w:szCs w:val="24"/>
          <w:lang w:val="en-US"/>
        </w:rPr>
        <w:t xml:space="preserve">negative aspect </w:t>
      </w:r>
      <w:sdt>
        <w:sdtPr>
          <w:rPr>
            <w:rFonts w:ascii="Times New Roman" w:hAnsi="Times New Roman" w:cs="Times New Roman"/>
            <w:sz w:val="24"/>
            <w:szCs w:val="24"/>
            <w:lang w:val="en-US"/>
          </w:rPr>
          <w:id w:val="-893424198"/>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CITATION Web04 \p 792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(Webb, 2004, p. 792)</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The four elements that were used to identify a tax haven were precisely the four elements that could make tax competition harmful tax competition. Those four points were exactly what was ‘wrong’ and ‘erode the fairness of the tax system’ (OECD, 1998, p. 16)</w:t>
      </w:r>
    </w:p>
    <w:p w14:paraId="093B25CE" w14:textId="77777777" w:rsidR="009A30DB" w:rsidRPr="00400A05" w:rsidRDefault="009A30DB"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As mentioned earlier, the Netherlands welcomed the report 1998 and stated that it already fulfilled most of the recommendations and would work on the rest </w:t>
      </w:r>
      <w:sdt>
        <w:sdtPr>
          <w:rPr>
            <w:rFonts w:ascii="Times New Roman" w:hAnsi="Times New Roman" w:cs="Times New Roman"/>
            <w:sz w:val="24"/>
            <w:szCs w:val="24"/>
            <w:lang w:val="en-US"/>
          </w:rPr>
          <w:id w:val="-1261288273"/>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Dut15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1998)</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In 2000, however, when the OECD published its first progress report, the Netherlands turned out to be the worst member state offender of new set OECD norms, exercising no less than 9 different potentially harmful tax regimes. The Netherlands Antilles, part of the Kingdom of the Netherlands, was furthermore classified as tax haven, a classification the Netherlands was not happy about </w:t>
      </w:r>
      <w:sdt>
        <w:sdtPr>
          <w:rPr>
            <w:rFonts w:ascii="Times New Roman" w:hAnsi="Times New Roman" w:cs="Times New Roman"/>
            <w:sz w:val="24"/>
            <w:szCs w:val="24"/>
            <w:lang w:val="en-US"/>
          </w:rPr>
          <w:id w:val="1196345093"/>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Dut00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(Dutch Government, 2000)</w:t>
          </w:r>
          <w:r w:rsidR="009F06B3" w:rsidRPr="00400A05">
            <w:rPr>
              <w:rFonts w:ascii="Times New Roman" w:hAnsi="Times New Roman" w:cs="Times New Roman"/>
              <w:sz w:val="24"/>
              <w:szCs w:val="24"/>
              <w:lang w:val="en-US"/>
            </w:rPr>
            <w:fldChar w:fldCharType="end"/>
          </w:r>
        </w:sdtContent>
      </w:sdt>
      <w:r w:rsidR="00097C83" w:rsidRPr="00400A05">
        <w:rPr>
          <w:rFonts w:ascii="Times New Roman" w:hAnsi="Times New Roman" w:cs="Times New Roman"/>
          <w:sz w:val="24"/>
          <w:szCs w:val="24"/>
          <w:lang w:val="en-US"/>
        </w:rPr>
        <w:t>.</w:t>
      </w:r>
    </w:p>
    <w:p w14:paraId="3D25F719" w14:textId="77777777" w:rsidR="009A30DB" w:rsidRPr="00400A05" w:rsidRDefault="009A30DB"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The progress report of 2000 </w:t>
      </w:r>
      <w:r w:rsidR="00D950F7" w:rsidRPr="00400A05">
        <w:rPr>
          <w:rFonts w:ascii="Times New Roman" w:hAnsi="Times New Roman" w:cs="Times New Roman"/>
          <w:sz w:val="24"/>
          <w:szCs w:val="24"/>
          <w:lang w:val="en-US"/>
        </w:rPr>
        <w:t xml:space="preserve">can be seen as evidence that the OECD was socializing states, by praising and condemning, to adhere to the new set tax norms. The report </w:t>
      </w:r>
      <w:r w:rsidRPr="00400A05">
        <w:rPr>
          <w:rFonts w:ascii="Times New Roman" w:hAnsi="Times New Roman" w:cs="Times New Roman"/>
          <w:sz w:val="24"/>
          <w:szCs w:val="24"/>
          <w:lang w:val="en-US"/>
        </w:rPr>
        <w:t xml:space="preserve">had a few important implications for the Netherlands. First of all, the Netherlands had to deal with its own classifications of having multiple preferential tax regimes within its borders. Another problem was the fact that the Netherlands Antilles was classified a tax haven. The Netherlands responded by promising to change their own tax laws and pressuring the Netherlands Antilles to do the same (Sharman, 2006, p. 123). </w:t>
      </w:r>
    </w:p>
    <w:p w14:paraId="74855AD0" w14:textId="77777777" w:rsidR="00D950F7" w:rsidRPr="00400A05" w:rsidRDefault="00D950F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The naming and shaming approach of the OECD seemed to be fruitful and the aggressive way of socializing seemed to change norm breakers into norm followers</w:t>
      </w:r>
      <w:r w:rsidR="00A62041" w:rsidRPr="00400A05">
        <w:rPr>
          <w:rFonts w:ascii="Times New Roman" w:hAnsi="Times New Roman" w:cs="Times New Roman"/>
          <w:sz w:val="24"/>
          <w:szCs w:val="24"/>
          <w:lang w:val="en-US"/>
        </w:rPr>
        <w:t xml:space="preserve"> (Sharman, 2008, p. 48)</w:t>
      </w:r>
      <w:r w:rsidRPr="00400A05">
        <w:rPr>
          <w:rFonts w:ascii="Times New Roman" w:hAnsi="Times New Roman" w:cs="Times New Roman"/>
          <w:sz w:val="24"/>
          <w:szCs w:val="24"/>
          <w:lang w:val="en-US"/>
        </w:rPr>
        <w:t xml:space="preserve">. The Netherlands </w:t>
      </w:r>
      <w:r w:rsidR="00A62041" w:rsidRPr="00400A05">
        <w:rPr>
          <w:rFonts w:ascii="Times New Roman" w:hAnsi="Times New Roman" w:cs="Times New Roman"/>
          <w:sz w:val="24"/>
          <w:szCs w:val="24"/>
          <w:lang w:val="en-US"/>
        </w:rPr>
        <w:t>seemed to be socialized as</w:t>
      </w:r>
      <w:r w:rsidR="00EF522E" w:rsidRPr="00400A05">
        <w:rPr>
          <w:rFonts w:ascii="Times New Roman" w:hAnsi="Times New Roman" w:cs="Times New Roman"/>
          <w:sz w:val="24"/>
          <w:szCs w:val="24"/>
          <w:lang w:val="en-US"/>
        </w:rPr>
        <w:t xml:space="preserve"> well and</w:t>
      </w:r>
      <w:r w:rsidR="00A62041" w:rsidRPr="00400A05">
        <w:rPr>
          <w:rFonts w:ascii="Times New Roman" w:hAnsi="Times New Roman" w:cs="Times New Roman"/>
          <w:sz w:val="24"/>
          <w:szCs w:val="24"/>
          <w:lang w:val="en-US"/>
        </w:rPr>
        <w:t xml:space="preserve"> t</w:t>
      </w:r>
      <w:r w:rsidRPr="00400A05">
        <w:rPr>
          <w:rFonts w:ascii="Times New Roman" w:hAnsi="Times New Roman" w:cs="Times New Roman"/>
          <w:sz w:val="24"/>
          <w:szCs w:val="24"/>
          <w:lang w:val="en-US"/>
        </w:rPr>
        <w:t>he OECD progress report of 2004 concluded that the Netherlands did not have any harmful characteristics anymore and the Netherlands Antilles were no longer official</w:t>
      </w:r>
      <w:r w:rsidR="00097C83" w:rsidRPr="00400A05">
        <w:rPr>
          <w:rFonts w:ascii="Times New Roman" w:hAnsi="Times New Roman" w:cs="Times New Roman"/>
          <w:sz w:val="24"/>
          <w:szCs w:val="24"/>
          <w:lang w:val="en-US"/>
        </w:rPr>
        <w:t>ly</w:t>
      </w:r>
      <w:r w:rsidRPr="00400A05">
        <w:rPr>
          <w:rFonts w:ascii="Times New Roman" w:hAnsi="Times New Roman" w:cs="Times New Roman"/>
          <w:sz w:val="24"/>
          <w:szCs w:val="24"/>
          <w:lang w:val="en-US"/>
        </w:rPr>
        <w:t xml:space="preserve"> a tax haven. The Netherlands, the OECD argued</w:t>
      </w:r>
      <w:proofErr w:type="gramStart"/>
      <w:r w:rsidRPr="00400A05">
        <w:rPr>
          <w:rFonts w:ascii="Times New Roman" w:hAnsi="Times New Roman" w:cs="Times New Roman"/>
          <w:sz w:val="24"/>
          <w:szCs w:val="24"/>
          <w:lang w:val="en-US"/>
        </w:rPr>
        <w:t>,  had</w:t>
      </w:r>
      <w:proofErr w:type="gramEnd"/>
      <w:r w:rsidRPr="00400A05">
        <w:rPr>
          <w:rFonts w:ascii="Times New Roman" w:hAnsi="Times New Roman" w:cs="Times New Roman"/>
          <w:sz w:val="24"/>
          <w:szCs w:val="24"/>
          <w:lang w:val="en-US"/>
        </w:rPr>
        <w:t xml:space="preserve"> abolished or amended all the infringemen</w:t>
      </w:r>
      <w:r w:rsidR="00B27315" w:rsidRPr="00400A05">
        <w:rPr>
          <w:rFonts w:ascii="Times New Roman" w:hAnsi="Times New Roman" w:cs="Times New Roman"/>
          <w:sz w:val="24"/>
          <w:szCs w:val="24"/>
          <w:lang w:val="en-US"/>
        </w:rPr>
        <w:t xml:space="preserve">ts noted earlier (OECD, 2004). </w:t>
      </w:r>
      <w:r w:rsidRPr="00400A05">
        <w:rPr>
          <w:rFonts w:ascii="Times New Roman" w:hAnsi="Times New Roman" w:cs="Times New Roman"/>
          <w:sz w:val="24"/>
          <w:szCs w:val="24"/>
          <w:lang w:val="en-US"/>
        </w:rPr>
        <w:t xml:space="preserve">There </w:t>
      </w:r>
      <w:r w:rsidRPr="00400A05">
        <w:rPr>
          <w:rFonts w:ascii="Times New Roman" w:hAnsi="Times New Roman" w:cs="Times New Roman"/>
          <w:sz w:val="24"/>
          <w:szCs w:val="24"/>
          <w:lang w:val="en-US"/>
        </w:rPr>
        <w:lastRenderedPageBreak/>
        <w:t xml:space="preserve">are a few reasons why the Dutch government could do this so </w:t>
      </w:r>
      <w:proofErr w:type="gramStart"/>
      <w:r w:rsidRPr="00400A05">
        <w:rPr>
          <w:rFonts w:ascii="Times New Roman" w:hAnsi="Times New Roman" w:cs="Times New Roman"/>
          <w:sz w:val="24"/>
          <w:szCs w:val="24"/>
          <w:lang w:val="en-US"/>
        </w:rPr>
        <w:t>rapidly,</w:t>
      </w:r>
      <w:proofErr w:type="gramEnd"/>
      <w:r w:rsidRPr="00400A05">
        <w:rPr>
          <w:rFonts w:ascii="Times New Roman" w:hAnsi="Times New Roman" w:cs="Times New Roman"/>
          <w:sz w:val="24"/>
          <w:szCs w:val="24"/>
          <w:lang w:val="en-US"/>
        </w:rPr>
        <w:t xml:space="preserve"> most of them will be examined in the next paragraph. Most importantly,</w:t>
      </w:r>
      <w:r w:rsidR="004F0FBC" w:rsidRPr="00400A05">
        <w:rPr>
          <w:rFonts w:ascii="Times New Roman" w:hAnsi="Times New Roman" w:cs="Times New Roman"/>
          <w:sz w:val="24"/>
          <w:szCs w:val="24"/>
          <w:lang w:val="en-US"/>
        </w:rPr>
        <w:t xml:space="preserve"> the OECD started to focus on secrecy</w:t>
      </w:r>
      <w:r w:rsidR="00097C83" w:rsidRPr="00400A05">
        <w:rPr>
          <w:rFonts w:ascii="Times New Roman" w:hAnsi="Times New Roman" w:cs="Times New Roman"/>
          <w:sz w:val="24"/>
          <w:szCs w:val="24"/>
          <w:lang w:val="en-US"/>
        </w:rPr>
        <w:t xml:space="preserve"> laws</w:t>
      </w:r>
      <w:r w:rsidR="004F0FBC" w:rsidRPr="00400A05">
        <w:rPr>
          <w:rFonts w:ascii="Times New Roman" w:hAnsi="Times New Roman" w:cs="Times New Roman"/>
          <w:sz w:val="24"/>
          <w:szCs w:val="24"/>
          <w:lang w:val="en-US"/>
        </w:rPr>
        <w:t xml:space="preserve"> and information exchange</w:t>
      </w:r>
      <w:r w:rsidR="00A62041" w:rsidRPr="00400A05">
        <w:rPr>
          <w:rFonts w:ascii="Times New Roman" w:hAnsi="Times New Roman" w:cs="Times New Roman"/>
          <w:sz w:val="24"/>
          <w:szCs w:val="24"/>
          <w:lang w:val="en-US"/>
        </w:rPr>
        <w:t>, which will be discussed in paragraph 5.2.3</w:t>
      </w:r>
      <w:r w:rsidR="004F0FBC" w:rsidRPr="00400A05">
        <w:rPr>
          <w:rFonts w:ascii="Times New Roman" w:hAnsi="Times New Roman" w:cs="Times New Roman"/>
          <w:sz w:val="24"/>
          <w:szCs w:val="24"/>
          <w:lang w:val="en-US"/>
        </w:rPr>
        <w:t>.</w:t>
      </w:r>
      <w:r w:rsidRPr="00400A05">
        <w:rPr>
          <w:rFonts w:ascii="Times New Roman" w:hAnsi="Times New Roman" w:cs="Times New Roman"/>
          <w:sz w:val="24"/>
          <w:szCs w:val="24"/>
          <w:lang w:val="en-US"/>
        </w:rPr>
        <w:t xml:space="preserve"> </w:t>
      </w:r>
      <w:r w:rsidR="00A62041" w:rsidRPr="00400A05">
        <w:rPr>
          <w:rFonts w:ascii="Times New Roman" w:hAnsi="Times New Roman" w:cs="Times New Roman"/>
          <w:sz w:val="24"/>
          <w:szCs w:val="24"/>
          <w:lang w:val="en-US"/>
        </w:rPr>
        <w:t>From 2000</w:t>
      </w:r>
      <w:r w:rsidR="00EF522E" w:rsidRPr="00400A05">
        <w:rPr>
          <w:rFonts w:ascii="Times New Roman" w:hAnsi="Times New Roman" w:cs="Times New Roman"/>
          <w:sz w:val="24"/>
          <w:szCs w:val="24"/>
          <w:lang w:val="en-US"/>
        </w:rPr>
        <w:t xml:space="preserve"> onwards</w:t>
      </w:r>
      <w:r w:rsidR="00A62041" w:rsidRPr="00400A05">
        <w:rPr>
          <w:rFonts w:ascii="Times New Roman" w:hAnsi="Times New Roman" w:cs="Times New Roman"/>
          <w:sz w:val="24"/>
          <w:szCs w:val="24"/>
          <w:lang w:val="en-US"/>
        </w:rPr>
        <w:t>, t</w:t>
      </w:r>
      <w:r w:rsidR="004F0FBC" w:rsidRPr="00400A05">
        <w:rPr>
          <w:rFonts w:ascii="Times New Roman" w:hAnsi="Times New Roman" w:cs="Times New Roman"/>
          <w:sz w:val="24"/>
          <w:szCs w:val="24"/>
          <w:lang w:val="en-US"/>
        </w:rPr>
        <w:t>he Netherlands did also amend its tax regime, supporting the OECD in its renewed cause.</w:t>
      </w:r>
      <w:r w:rsidR="00A62041" w:rsidRPr="00400A05">
        <w:rPr>
          <w:rFonts w:ascii="Times New Roman" w:hAnsi="Times New Roman" w:cs="Times New Roman"/>
          <w:sz w:val="24"/>
          <w:szCs w:val="24"/>
          <w:lang w:val="en-US"/>
        </w:rPr>
        <w:t xml:space="preserve"> </w:t>
      </w:r>
      <w:r w:rsidR="004F0FBC" w:rsidRPr="00400A05">
        <w:rPr>
          <w:rFonts w:ascii="Times New Roman" w:hAnsi="Times New Roman" w:cs="Times New Roman"/>
          <w:sz w:val="24"/>
          <w:szCs w:val="24"/>
          <w:lang w:val="en-US"/>
        </w:rPr>
        <w:t xml:space="preserve"> </w:t>
      </w:r>
    </w:p>
    <w:p w14:paraId="3AF9CA82" w14:textId="77777777" w:rsidR="009A30DB" w:rsidRPr="00400A05" w:rsidRDefault="009A30DB"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Based on the </w:t>
      </w:r>
      <w:r w:rsidR="00C941B2" w:rsidRPr="00400A05">
        <w:rPr>
          <w:rFonts w:ascii="Times New Roman" w:hAnsi="Times New Roman" w:cs="Times New Roman"/>
          <w:sz w:val="24"/>
          <w:szCs w:val="24"/>
          <w:lang w:val="en-US"/>
        </w:rPr>
        <w:t xml:space="preserve">evidence presented in the </w:t>
      </w:r>
      <w:r w:rsidRPr="00400A05">
        <w:rPr>
          <w:rFonts w:ascii="Times New Roman" w:hAnsi="Times New Roman" w:cs="Times New Roman"/>
          <w:sz w:val="24"/>
          <w:szCs w:val="24"/>
          <w:lang w:val="en-US"/>
        </w:rPr>
        <w:t>above t</w:t>
      </w:r>
      <w:r w:rsidR="00C941B2" w:rsidRPr="00400A05">
        <w:rPr>
          <w:rFonts w:ascii="Times New Roman" w:hAnsi="Times New Roman" w:cs="Times New Roman"/>
          <w:sz w:val="24"/>
          <w:szCs w:val="24"/>
          <w:lang w:val="en-US"/>
        </w:rPr>
        <w:t xml:space="preserve">his thesis argues that by 2004, the Netherlands was socialized into following OECD tax norms. The Netherlands even </w:t>
      </w:r>
      <w:r w:rsidR="006B35CD" w:rsidRPr="00400A05">
        <w:rPr>
          <w:rFonts w:ascii="Times New Roman" w:hAnsi="Times New Roman" w:cs="Times New Roman"/>
          <w:sz w:val="24"/>
          <w:szCs w:val="24"/>
          <w:lang w:val="en-US"/>
        </w:rPr>
        <w:t>pressured</w:t>
      </w:r>
      <w:r w:rsidR="00C941B2" w:rsidRPr="00400A05">
        <w:rPr>
          <w:rFonts w:ascii="Times New Roman" w:hAnsi="Times New Roman" w:cs="Times New Roman"/>
          <w:sz w:val="24"/>
          <w:szCs w:val="24"/>
          <w:lang w:val="en-US"/>
        </w:rPr>
        <w:t xml:space="preserve"> the </w:t>
      </w:r>
      <w:r w:rsidR="00097C83" w:rsidRPr="00400A05">
        <w:rPr>
          <w:rFonts w:ascii="Times New Roman" w:hAnsi="Times New Roman" w:cs="Times New Roman"/>
          <w:sz w:val="24"/>
          <w:szCs w:val="24"/>
          <w:lang w:val="en-US"/>
        </w:rPr>
        <w:t>Netherlands Antilles into becoming</w:t>
      </w:r>
      <w:r w:rsidR="00C941B2" w:rsidRPr="00400A05">
        <w:rPr>
          <w:rFonts w:ascii="Times New Roman" w:hAnsi="Times New Roman" w:cs="Times New Roman"/>
          <w:sz w:val="24"/>
          <w:szCs w:val="24"/>
          <w:lang w:val="en-US"/>
        </w:rPr>
        <w:t xml:space="preserve"> norm followers. In chapter </w:t>
      </w:r>
      <w:r w:rsidR="007D4CB2" w:rsidRPr="00400A05">
        <w:rPr>
          <w:rFonts w:ascii="Times New Roman" w:hAnsi="Times New Roman" w:cs="Times New Roman"/>
          <w:sz w:val="24"/>
          <w:szCs w:val="24"/>
          <w:lang w:val="en-US"/>
        </w:rPr>
        <w:t>two</w:t>
      </w:r>
      <w:r w:rsidR="00C941B2" w:rsidRPr="00400A05">
        <w:rPr>
          <w:rFonts w:ascii="Times New Roman" w:hAnsi="Times New Roman" w:cs="Times New Roman"/>
          <w:sz w:val="24"/>
          <w:szCs w:val="24"/>
          <w:lang w:val="en-US"/>
        </w:rPr>
        <w:t xml:space="preserve"> this thesis presented the following hypothesis</w:t>
      </w:r>
    </w:p>
    <w:p w14:paraId="1BDABB44" w14:textId="77777777" w:rsidR="00C941B2" w:rsidRPr="00400A05" w:rsidRDefault="00C941B2"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OSH2: If norm leaders persuade other states to adhere to their new norms through a process of active socialization, it is more likely these states will become norm followers</w:t>
      </w:r>
    </w:p>
    <w:p w14:paraId="314ED19B" w14:textId="77777777" w:rsidR="00C941B2" w:rsidRPr="00400A05" w:rsidRDefault="00C941B2"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Based on the evidence presented in paragraph 5.2.1 this thesis finds OSH2 confirmed. </w:t>
      </w:r>
    </w:p>
    <w:p w14:paraId="37CC0019" w14:textId="77777777" w:rsidR="00BF4CF1" w:rsidRPr="00400A05" w:rsidRDefault="007C073B" w:rsidP="00E9480C">
      <w:pPr>
        <w:pStyle w:val="Heading3"/>
        <w:jc w:val="both"/>
        <w:rPr>
          <w:rFonts w:cs="Times New Roman"/>
          <w:lang w:val="en-US"/>
        </w:rPr>
      </w:pPr>
      <w:bookmarkStart w:id="74" w:name="_Toc409160213"/>
      <w:r w:rsidRPr="00400A05">
        <w:rPr>
          <w:rFonts w:cs="Times New Roman"/>
          <w:lang w:val="en-US"/>
        </w:rPr>
        <w:t>5</w:t>
      </w:r>
      <w:r w:rsidR="001A0A80" w:rsidRPr="00400A05">
        <w:rPr>
          <w:rFonts w:cs="Times New Roman"/>
          <w:lang w:val="en-US"/>
        </w:rPr>
        <w:t>.2.2</w:t>
      </w:r>
      <w:r w:rsidR="002F668A" w:rsidRPr="00400A05">
        <w:rPr>
          <w:rFonts w:cs="Times New Roman"/>
          <w:lang w:val="en-US"/>
        </w:rPr>
        <w:t xml:space="preserve"> </w:t>
      </w:r>
      <w:proofErr w:type="gramStart"/>
      <w:r w:rsidR="00C941B2" w:rsidRPr="00400A05">
        <w:rPr>
          <w:rFonts w:cs="Times New Roman"/>
          <w:lang w:val="en-US"/>
        </w:rPr>
        <w:t>The</w:t>
      </w:r>
      <w:proofErr w:type="gramEnd"/>
      <w:r w:rsidR="00C941B2" w:rsidRPr="00400A05">
        <w:rPr>
          <w:rFonts w:cs="Times New Roman"/>
          <w:lang w:val="en-US"/>
        </w:rPr>
        <w:t xml:space="preserve"> norm life cycle </w:t>
      </w:r>
      <w:r w:rsidR="00B5361C" w:rsidRPr="00400A05">
        <w:rPr>
          <w:rFonts w:cs="Times New Roman"/>
          <w:lang w:val="en-US"/>
        </w:rPr>
        <w:t>ends</w:t>
      </w:r>
      <w:r w:rsidR="00C941B2" w:rsidRPr="00400A05">
        <w:rPr>
          <w:rFonts w:cs="Times New Roman"/>
          <w:lang w:val="en-US"/>
        </w:rPr>
        <w:t>?</w:t>
      </w:r>
      <w:bookmarkEnd w:id="74"/>
    </w:p>
    <w:p w14:paraId="282CA24A" w14:textId="77777777" w:rsidR="00B5361C" w:rsidRPr="00400A05" w:rsidRDefault="00C941B2"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As mentioned in paragraph 5.2.3 </w:t>
      </w:r>
      <w:r w:rsidR="00806875" w:rsidRPr="00400A05">
        <w:rPr>
          <w:rFonts w:ascii="Times New Roman" w:hAnsi="Times New Roman" w:cs="Times New Roman"/>
          <w:sz w:val="24"/>
          <w:szCs w:val="24"/>
          <w:lang w:val="en-US"/>
        </w:rPr>
        <w:t>the OECD progress report of 2004 concluded that the Netherlands did not have any harmful characteristics anymore and the Netherlands Antilles were no longer official</w:t>
      </w:r>
      <w:r w:rsidR="00097C83" w:rsidRPr="00400A05">
        <w:rPr>
          <w:rFonts w:ascii="Times New Roman" w:hAnsi="Times New Roman" w:cs="Times New Roman"/>
          <w:sz w:val="24"/>
          <w:szCs w:val="24"/>
          <w:lang w:val="en-US"/>
        </w:rPr>
        <w:t>ly</w:t>
      </w:r>
      <w:r w:rsidR="00806875" w:rsidRPr="00400A05">
        <w:rPr>
          <w:rFonts w:ascii="Times New Roman" w:hAnsi="Times New Roman" w:cs="Times New Roman"/>
          <w:sz w:val="24"/>
          <w:szCs w:val="24"/>
          <w:lang w:val="en-US"/>
        </w:rPr>
        <w:t xml:space="preserve"> a tax haven</w:t>
      </w:r>
      <w:r w:rsidR="00101942" w:rsidRPr="00400A05">
        <w:rPr>
          <w:rFonts w:ascii="Times New Roman" w:hAnsi="Times New Roman" w:cs="Times New Roman"/>
          <w:sz w:val="24"/>
          <w:szCs w:val="24"/>
          <w:lang w:val="en-US"/>
        </w:rPr>
        <w:t>. The Netherlands, the OECD argued</w:t>
      </w:r>
      <w:proofErr w:type="gramStart"/>
      <w:r w:rsidR="00101942" w:rsidRPr="00400A05">
        <w:rPr>
          <w:rFonts w:ascii="Times New Roman" w:hAnsi="Times New Roman" w:cs="Times New Roman"/>
          <w:sz w:val="24"/>
          <w:szCs w:val="24"/>
          <w:lang w:val="en-US"/>
        </w:rPr>
        <w:t xml:space="preserve">, </w:t>
      </w:r>
      <w:r w:rsidR="00806875" w:rsidRPr="00400A05">
        <w:rPr>
          <w:rFonts w:ascii="Times New Roman" w:hAnsi="Times New Roman" w:cs="Times New Roman"/>
          <w:sz w:val="24"/>
          <w:szCs w:val="24"/>
          <w:lang w:val="en-US"/>
        </w:rPr>
        <w:t xml:space="preserve"> </w:t>
      </w:r>
      <w:r w:rsidR="00101942" w:rsidRPr="00400A05">
        <w:rPr>
          <w:rFonts w:ascii="Times New Roman" w:hAnsi="Times New Roman" w:cs="Times New Roman"/>
          <w:sz w:val="24"/>
          <w:szCs w:val="24"/>
          <w:lang w:val="en-US"/>
        </w:rPr>
        <w:t>had</w:t>
      </w:r>
      <w:proofErr w:type="gramEnd"/>
      <w:r w:rsidR="00101942" w:rsidRPr="00400A05">
        <w:rPr>
          <w:rFonts w:ascii="Times New Roman" w:hAnsi="Times New Roman" w:cs="Times New Roman"/>
          <w:sz w:val="24"/>
          <w:szCs w:val="24"/>
          <w:lang w:val="en-US"/>
        </w:rPr>
        <w:t xml:space="preserve"> abolished or amended all the infringements noted earlier</w:t>
      </w:r>
      <w:r w:rsidR="00CC75D2" w:rsidRPr="00400A05">
        <w:rPr>
          <w:rFonts w:ascii="Times New Roman" w:hAnsi="Times New Roman" w:cs="Times New Roman"/>
          <w:sz w:val="24"/>
          <w:szCs w:val="24"/>
          <w:lang w:val="en-US"/>
        </w:rPr>
        <w:t xml:space="preserve"> (OECD, 2004)</w:t>
      </w:r>
      <w:r w:rsidR="00101942" w:rsidRPr="00400A05">
        <w:rPr>
          <w:rFonts w:ascii="Times New Roman" w:hAnsi="Times New Roman" w:cs="Times New Roman"/>
          <w:sz w:val="24"/>
          <w:szCs w:val="24"/>
          <w:lang w:val="en-US"/>
        </w:rPr>
        <w:t>.</w:t>
      </w:r>
      <w:r w:rsidR="00CC75D2" w:rsidRPr="00400A05">
        <w:rPr>
          <w:rFonts w:ascii="Times New Roman" w:hAnsi="Times New Roman" w:cs="Times New Roman"/>
          <w:sz w:val="24"/>
          <w:szCs w:val="24"/>
          <w:lang w:val="en-US"/>
        </w:rPr>
        <w:t xml:space="preserve"> </w:t>
      </w:r>
      <w:r w:rsidR="0028319C" w:rsidRPr="00400A05">
        <w:rPr>
          <w:rFonts w:ascii="Times New Roman" w:hAnsi="Times New Roman" w:cs="Times New Roman"/>
          <w:sz w:val="24"/>
          <w:szCs w:val="24"/>
          <w:lang w:val="en-US"/>
        </w:rPr>
        <w:t>More importantly, it seems that the Dutch government has internalized the norms as</w:t>
      </w:r>
      <w:r w:rsidR="00B5361C" w:rsidRPr="00400A05">
        <w:rPr>
          <w:rFonts w:ascii="Times New Roman" w:hAnsi="Times New Roman" w:cs="Times New Roman"/>
          <w:sz w:val="24"/>
          <w:szCs w:val="24"/>
          <w:lang w:val="en-US"/>
        </w:rPr>
        <w:t xml:space="preserve"> promoted by the OECD since the</w:t>
      </w:r>
      <w:r w:rsidR="0028319C" w:rsidRPr="00400A05">
        <w:rPr>
          <w:rFonts w:ascii="Times New Roman" w:hAnsi="Times New Roman" w:cs="Times New Roman"/>
          <w:sz w:val="24"/>
          <w:szCs w:val="24"/>
          <w:lang w:val="en-US"/>
        </w:rPr>
        <w:t xml:space="preserve"> 2004 OECD report. Especially the exchange of information and transparency norms are appare</w:t>
      </w:r>
      <w:r w:rsidR="00B5361C" w:rsidRPr="00400A05">
        <w:rPr>
          <w:rFonts w:ascii="Times New Roman" w:hAnsi="Times New Roman" w:cs="Times New Roman"/>
          <w:sz w:val="24"/>
          <w:szCs w:val="24"/>
          <w:lang w:val="en-US"/>
        </w:rPr>
        <w:t>nt in Dutch fiscal institutions</w:t>
      </w:r>
      <w:r w:rsidR="000E4BE9" w:rsidRPr="00400A05">
        <w:rPr>
          <w:rFonts w:ascii="Times New Roman" w:hAnsi="Times New Roman" w:cs="Times New Roman"/>
          <w:sz w:val="24"/>
          <w:szCs w:val="24"/>
          <w:lang w:val="en-US"/>
        </w:rPr>
        <w:t xml:space="preserve">. </w:t>
      </w:r>
      <w:r w:rsidR="00447B15" w:rsidRPr="00400A05">
        <w:rPr>
          <w:rFonts w:ascii="Times New Roman" w:hAnsi="Times New Roman" w:cs="Times New Roman"/>
          <w:sz w:val="24"/>
          <w:szCs w:val="24"/>
          <w:lang w:val="en-US"/>
        </w:rPr>
        <w:t>The fact that the OECD concludes (2004) that the Dutch tax legislation</w:t>
      </w:r>
      <w:r w:rsidR="001A0A80" w:rsidRPr="00400A05">
        <w:rPr>
          <w:rFonts w:ascii="Times New Roman" w:hAnsi="Times New Roman" w:cs="Times New Roman"/>
          <w:sz w:val="24"/>
          <w:szCs w:val="24"/>
          <w:lang w:val="en-US"/>
        </w:rPr>
        <w:t xml:space="preserve"> </w:t>
      </w:r>
      <w:r w:rsidR="00447B15" w:rsidRPr="00400A05">
        <w:rPr>
          <w:rFonts w:ascii="Times New Roman" w:hAnsi="Times New Roman" w:cs="Times New Roman"/>
          <w:sz w:val="24"/>
          <w:szCs w:val="24"/>
          <w:lang w:val="en-US"/>
        </w:rPr>
        <w:t xml:space="preserve">does fully comply to the OECD norms </w:t>
      </w:r>
      <w:r w:rsidR="00B5361C" w:rsidRPr="00400A05">
        <w:rPr>
          <w:rFonts w:ascii="Times New Roman" w:hAnsi="Times New Roman" w:cs="Times New Roman"/>
          <w:sz w:val="24"/>
          <w:szCs w:val="24"/>
          <w:lang w:val="en-US"/>
        </w:rPr>
        <w:t xml:space="preserve">would suggest that OECD tax </w:t>
      </w:r>
      <w:proofErr w:type="gramStart"/>
      <w:r w:rsidR="00B5361C" w:rsidRPr="00400A05">
        <w:rPr>
          <w:rFonts w:ascii="Times New Roman" w:hAnsi="Times New Roman" w:cs="Times New Roman"/>
          <w:sz w:val="24"/>
          <w:szCs w:val="24"/>
          <w:lang w:val="en-US"/>
        </w:rPr>
        <w:t>norms  are</w:t>
      </w:r>
      <w:proofErr w:type="gramEnd"/>
      <w:r w:rsidR="00B5361C" w:rsidRPr="00400A05">
        <w:rPr>
          <w:rFonts w:ascii="Times New Roman" w:hAnsi="Times New Roman" w:cs="Times New Roman"/>
          <w:sz w:val="24"/>
          <w:szCs w:val="24"/>
          <w:lang w:val="en-US"/>
        </w:rPr>
        <w:t xml:space="preserve"> in fact internalized into the Dutch state. There are however a few critical remarks in place. The norms the Netherlands complies are in no sense the same norms the OECD started promoting in 1996. There has been a remarkable change in OECD</w:t>
      </w:r>
      <w:r w:rsidR="00467722" w:rsidRPr="00400A05">
        <w:rPr>
          <w:rFonts w:ascii="Times New Roman" w:hAnsi="Times New Roman" w:cs="Times New Roman"/>
          <w:sz w:val="24"/>
          <w:szCs w:val="24"/>
          <w:lang w:val="en-US"/>
        </w:rPr>
        <w:t xml:space="preserve"> norm diffusion since 2001</w:t>
      </w:r>
      <w:r w:rsidR="00B5361C" w:rsidRPr="00400A05">
        <w:rPr>
          <w:rFonts w:ascii="Times New Roman" w:hAnsi="Times New Roman" w:cs="Times New Roman"/>
          <w:sz w:val="24"/>
          <w:szCs w:val="24"/>
          <w:lang w:val="en-US"/>
        </w:rPr>
        <w:t xml:space="preserve">. The next paragraph will elaborate </w:t>
      </w:r>
      <w:r w:rsidR="00EF522E" w:rsidRPr="00400A05">
        <w:rPr>
          <w:rFonts w:ascii="Times New Roman" w:hAnsi="Times New Roman" w:cs="Times New Roman"/>
          <w:sz w:val="24"/>
          <w:szCs w:val="24"/>
          <w:lang w:val="en-US"/>
        </w:rPr>
        <w:t>up</w:t>
      </w:r>
      <w:r w:rsidR="00B5361C" w:rsidRPr="00400A05">
        <w:rPr>
          <w:rFonts w:ascii="Times New Roman" w:hAnsi="Times New Roman" w:cs="Times New Roman"/>
          <w:sz w:val="24"/>
          <w:szCs w:val="24"/>
          <w:lang w:val="en-US"/>
        </w:rPr>
        <w:t xml:space="preserve">on this change. This paragraph has to conclude that norms on fair taxation as proposed by </w:t>
      </w:r>
      <w:r w:rsidR="008D05B8" w:rsidRPr="00400A05">
        <w:rPr>
          <w:rFonts w:ascii="Times New Roman" w:hAnsi="Times New Roman" w:cs="Times New Roman"/>
          <w:sz w:val="24"/>
          <w:szCs w:val="24"/>
          <w:lang w:val="en-US"/>
        </w:rPr>
        <w:t>the OECD since 2001 are internalized int</w:t>
      </w:r>
      <w:r w:rsidR="004F331D" w:rsidRPr="00400A05">
        <w:rPr>
          <w:rFonts w:ascii="Times New Roman" w:hAnsi="Times New Roman" w:cs="Times New Roman"/>
          <w:sz w:val="24"/>
          <w:szCs w:val="24"/>
          <w:lang w:val="en-US"/>
        </w:rPr>
        <w:t xml:space="preserve">o Dutch laws, but that these norms are only part of the new norms the OECD initially started promoting. While the norm life cycle on norms on </w:t>
      </w:r>
      <w:r w:rsidR="00EB509E" w:rsidRPr="00400A05">
        <w:rPr>
          <w:rFonts w:ascii="Times New Roman" w:hAnsi="Times New Roman" w:cs="Times New Roman"/>
          <w:sz w:val="24"/>
          <w:szCs w:val="24"/>
          <w:lang w:val="en-US"/>
        </w:rPr>
        <w:t>transparency</w:t>
      </w:r>
      <w:r w:rsidR="004F331D" w:rsidRPr="00400A05">
        <w:rPr>
          <w:rFonts w:ascii="Times New Roman" w:hAnsi="Times New Roman" w:cs="Times New Roman"/>
          <w:sz w:val="24"/>
          <w:szCs w:val="24"/>
          <w:lang w:val="en-US"/>
        </w:rPr>
        <w:t xml:space="preserve"> and information exchange may </w:t>
      </w:r>
      <w:r w:rsidR="005407AC" w:rsidRPr="00400A05">
        <w:rPr>
          <w:rFonts w:ascii="Times New Roman" w:hAnsi="Times New Roman" w:cs="Times New Roman"/>
          <w:sz w:val="24"/>
          <w:szCs w:val="24"/>
          <w:lang w:val="en-US"/>
        </w:rPr>
        <w:t xml:space="preserve">continue, the life cycle of norms on </w:t>
      </w:r>
      <w:r w:rsidR="00EB509E" w:rsidRPr="00400A05">
        <w:rPr>
          <w:rFonts w:ascii="Times New Roman" w:hAnsi="Times New Roman" w:cs="Times New Roman"/>
          <w:sz w:val="24"/>
          <w:szCs w:val="24"/>
          <w:lang w:val="en-US"/>
        </w:rPr>
        <w:t>substantiality</w:t>
      </w:r>
      <w:r w:rsidR="005407AC" w:rsidRPr="00400A05">
        <w:rPr>
          <w:rFonts w:ascii="Times New Roman" w:hAnsi="Times New Roman" w:cs="Times New Roman"/>
          <w:sz w:val="24"/>
          <w:szCs w:val="24"/>
          <w:lang w:val="en-US"/>
        </w:rPr>
        <w:t xml:space="preserve"> and tax rate heights </w:t>
      </w:r>
      <w:r w:rsidR="00EF522E" w:rsidRPr="00400A05">
        <w:rPr>
          <w:rFonts w:ascii="Times New Roman" w:hAnsi="Times New Roman" w:cs="Times New Roman"/>
          <w:sz w:val="24"/>
          <w:szCs w:val="24"/>
          <w:lang w:val="en-US"/>
        </w:rPr>
        <w:t>is</w:t>
      </w:r>
      <w:r w:rsidR="005407AC" w:rsidRPr="00400A05">
        <w:rPr>
          <w:rFonts w:ascii="Times New Roman" w:hAnsi="Times New Roman" w:cs="Times New Roman"/>
          <w:sz w:val="24"/>
          <w:szCs w:val="24"/>
          <w:lang w:val="en-US"/>
        </w:rPr>
        <w:t xml:space="preserve"> not. </w:t>
      </w:r>
      <w:r w:rsidR="00467722" w:rsidRPr="00400A05">
        <w:rPr>
          <w:rFonts w:ascii="Times New Roman" w:hAnsi="Times New Roman" w:cs="Times New Roman"/>
          <w:sz w:val="24"/>
          <w:szCs w:val="24"/>
          <w:lang w:val="en-US"/>
        </w:rPr>
        <w:t>The thesis therefore has to conclude that new norms that a</w:t>
      </w:r>
      <w:r w:rsidR="00197CCE" w:rsidRPr="00400A05">
        <w:rPr>
          <w:rFonts w:ascii="Times New Roman" w:hAnsi="Times New Roman" w:cs="Times New Roman"/>
          <w:sz w:val="24"/>
          <w:szCs w:val="24"/>
          <w:lang w:val="en-US"/>
        </w:rPr>
        <w:t>imed at battling corporate tax avoidance were abolished and are therefore not internalized into Dutch politics.</w:t>
      </w:r>
    </w:p>
    <w:p w14:paraId="535AB73D" w14:textId="77777777" w:rsidR="0028319C" w:rsidRPr="00400A05" w:rsidRDefault="0028319C" w:rsidP="00197CCE">
      <w:pPr>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lastRenderedPageBreak/>
        <w:t>Derived from social constructivist theory, OH</w:t>
      </w:r>
      <w:r w:rsidR="001A0A80" w:rsidRPr="00400A05">
        <w:rPr>
          <w:rFonts w:ascii="Times New Roman" w:hAnsi="Times New Roman" w:cs="Times New Roman"/>
          <w:sz w:val="24"/>
          <w:szCs w:val="24"/>
          <w:lang w:val="en-US"/>
        </w:rPr>
        <w:t>6</w:t>
      </w:r>
      <w:r w:rsidRPr="00400A05">
        <w:rPr>
          <w:rFonts w:ascii="Times New Roman" w:hAnsi="Times New Roman" w:cs="Times New Roman"/>
          <w:sz w:val="24"/>
          <w:szCs w:val="24"/>
          <w:lang w:val="en-US"/>
        </w:rPr>
        <w:t xml:space="preserve"> was presented in this thesis:</w:t>
      </w:r>
    </w:p>
    <w:p w14:paraId="5A348E81" w14:textId="77777777" w:rsidR="00F33D7D" w:rsidRPr="00400A05" w:rsidRDefault="001A0A80" w:rsidP="00E9480C">
      <w:pPr>
        <w:spacing w:line="360" w:lineRule="auto"/>
        <w:ind w:left="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OH6:</w:t>
      </w:r>
      <w:r w:rsidRPr="00400A05">
        <w:rPr>
          <w:rFonts w:ascii="Times New Roman" w:hAnsi="Times New Roman" w:cs="Times New Roman"/>
          <w:i/>
          <w:sz w:val="24"/>
          <w:szCs w:val="24"/>
          <w:lang w:val="en-US"/>
        </w:rPr>
        <w:t xml:space="preserve"> If the Dutch preferential tax regime is considered appropriate with reference to the Dutch domestic salient </w:t>
      </w:r>
      <w:proofErr w:type="gramStart"/>
      <w:r w:rsidRPr="00400A05">
        <w:rPr>
          <w:rFonts w:ascii="Times New Roman" w:hAnsi="Times New Roman" w:cs="Times New Roman"/>
          <w:i/>
          <w:sz w:val="24"/>
          <w:szCs w:val="24"/>
          <w:lang w:val="en-US"/>
        </w:rPr>
        <w:t>norm</w:t>
      </w:r>
      <w:proofErr w:type="gramEnd"/>
      <w:r w:rsidRPr="00400A05">
        <w:rPr>
          <w:rFonts w:ascii="Times New Roman" w:hAnsi="Times New Roman" w:cs="Times New Roman"/>
          <w:i/>
          <w:sz w:val="24"/>
          <w:szCs w:val="24"/>
          <w:lang w:val="en-US"/>
        </w:rPr>
        <w:t xml:space="preserve"> as a new norm is not internalized into the Dutch tax legislation, it is more likely</w:t>
      </w:r>
      <w:r w:rsidR="002B7EE8" w:rsidRPr="00400A05">
        <w:rPr>
          <w:rFonts w:ascii="Times New Roman" w:hAnsi="Times New Roman" w:cs="Times New Roman"/>
          <w:i/>
          <w:sz w:val="24"/>
          <w:szCs w:val="24"/>
          <w:lang w:val="en-US"/>
        </w:rPr>
        <w:t xml:space="preserve"> to persist under domestic and international political pressure</w:t>
      </w:r>
    </w:p>
    <w:p w14:paraId="2D4BC18F" w14:textId="77777777" w:rsidR="00F33D7D" w:rsidRPr="00400A05" w:rsidRDefault="001A0A80"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Based on the evidence presented in parag</w:t>
      </w:r>
      <w:r w:rsidR="00197CCE" w:rsidRPr="00400A05">
        <w:rPr>
          <w:rFonts w:ascii="Times New Roman" w:hAnsi="Times New Roman" w:cs="Times New Roman"/>
          <w:sz w:val="24"/>
          <w:szCs w:val="24"/>
          <w:lang w:val="en-US"/>
        </w:rPr>
        <w:t>raph 5.2.2 this thesis finds OH6</w:t>
      </w:r>
      <w:r w:rsidRPr="00400A05">
        <w:rPr>
          <w:rFonts w:ascii="Times New Roman" w:hAnsi="Times New Roman" w:cs="Times New Roman"/>
          <w:sz w:val="24"/>
          <w:szCs w:val="24"/>
          <w:lang w:val="en-US"/>
        </w:rPr>
        <w:t xml:space="preserve"> confirmed.</w:t>
      </w:r>
    </w:p>
    <w:p w14:paraId="4E4D447E" w14:textId="77777777" w:rsidR="001A0A80" w:rsidRPr="00400A05" w:rsidRDefault="007C073B" w:rsidP="00E9480C">
      <w:pPr>
        <w:pStyle w:val="Heading3"/>
        <w:jc w:val="both"/>
        <w:rPr>
          <w:rFonts w:cs="Times New Roman"/>
          <w:lang w:val="en-US"/>
        </w:rPr>
      </w:pPr>
      <w:bookmarkStart w:id="75" w:name="_Toc409160214"/>
      <w:r w:rsidRPr="00400A05">
        <w:rPr>
          <w:rFonts w:cs="Times New Roman"/>
          <w:lang w:val="en-US"/>
        </w:rPr>
        <w:t>5</w:t>
      </w:r>
      <w:r w:rsidR="00065739" w:rsidRPr="00400A05">
        <w:rPr>
          <w:rFonts w:cs="Times New Roman"/>
          <w:lang w:val="en-US"/>
        </w:rPr>
        <w:t xml:space="preserve">.2.3 Did OECD tax norms change to fit with prior </w:t>
      </w:r>
      <w:r w:rsidR="00724AD7" w:rsidRPr="00400A05">
        <w:rPr>
          <w:rFonts w:cs="Times New Roman"/>
          <w:lang w:val="en-US"/>
        </w:rPr>
        <w:t xml:space="preserve">existing </w:t>
      </w:r>
      <w:r w:rsidR="00065739" w:rsidRPr="00400A05">
        <w:rPr>
          <w:rFonts w:cs="Times New Roman"/>
          <w:lang w:val="en-US"/>
        </w:rPr>
        <w:t>norms?</w:t>
      </w:r>
      <w:bookmarkEnd w:id="75"/>
    </w:p>
    <w:p w14:paraId="054982CC" w14:textId="77777777" w:rsidR="00960D35" w:rsidRPr="00400A05" w:rsidRDefault="004F0FBC"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paragraph 5.2.1 this thesis argued that the OECD found </w:t>
      </w:r>
      <w:r w:rsidR="00197CCE" w:rsidRPr="00400A05">
        <w:rPr>
          <w:rFonts w:ascii="Times New Roman" w:hAnsi="Times New Roman" w:cs="Times New Roman"/>
          <w:sz w:val="24"/>
          <w:szCs w:val="24"/>
          <w:lang w:val="en-US"/>
        </w:rPr>
        <w:t xml:space="preserve">a </w:t>
      </w:r>
      <w:r w:rsidR="000E4BE9" w:rsidRPr="00400A05">
        <w:rPr>
          <w:rFonts w:ascii="Times New Roman" w:hAnsi="Times New Roman" w:cs="Times New Roman"/>
          <w:sz w:val="24"/>
          <w:szCs w:val="24"/>
          <w:lang w:val="en-US"/>
        </w:rPr>
        <w:t>renewed focus in battling tax avoidance, by emphasizing the harmfulness of secrecy laws and a lack of information exchange in 200</w:t>
      </w:r>
      <w:r w:rsidR="00197CCE" w:rsidRPr="00400A05">
        <w:rPr>
          <w:rFonts w:ascii="Times New Roman" w:hAnsi="Times New Roman" w:cs="Times New Roman"/>
          <w:sz w:val="24"/>
          <w:szCs w:val="24"/>
          <w:lang w:val="en-US"/>
        </w:rPr>
        <w:t>1</w:t>
      </w:r>
      <w:r w:rsidR="000E4BE9" w:rsidRPr="00400A05">
        <w:rPr>
          <w:rFonts w:ascii="Times New Roman" w:hAnsi="Times New Roman" w:cs="Times New Roman"/>
          <w:sz w:val="24"/>
          <w:szCs w:val="24"/>
          <w:lang w:val="en-US"/>
        </w:rPr>
        <w:t>. Indeed,</w:t>
      </w:r>
      <w:r w:rsidR="00097C83" w:rsidRPr="00400A05">
        <w:rPr>
          <w:rFonts w:ascii="Times New Roman" w:hAnsi="Times New Roman" w:cs="Times New Roman"/>
          <w:sz w:val="24"/>
          <w:szCs w:val="24"/>
          <w:lang w:val="en-US"/>
        </w:rPr>
        <w:t xml:space="preserve"> </w:t>
      </w:r>
      <w:r w:rsidR="000E4BE9" w:rsidRPr="00400A05">
        <w:rPr>
          <w:rFonts w:ascii="Times New Roman" w:hAnsi="Times New Roman" w:cs="Times New Roman"/>
          <w:sz w:val="24"/>
          <w:szCs w:val="24"/>
          <w:lang w:val="en-US"/>
        </w:rPr>
        <w:t>t</w:t>
      </w:r>
      <w:r w:rsidR="00960D35" w:rsidRPr="00400A05">
        <w:rPr>
          <w:rFonts w:ascii="Times New Roman" w:hAnsi="Times New Roman" w:cs="Times New Roman"/>
          <w:sz w:val="24"/>
          <w:szCs w:val="24"/>
          <w:lang w:val="en-US"/>
        </w:rPr>
        <w:t>he</w:t>
      </w:r>
      <w:r w:rsidR="00065739" w:rsidRPr="00400A05">
        <w:rPr>
          <w:rFonts w:ascii="Times New Roman" w:hAnsi="Times New Roman" w:cs="Times New Roman"/>
          <w:sz w:val="24"/>
          <w:szCs w:val="24"/>
          <w:lang w:val="en-US"/>
        </w:rPr>
        <w:t xml:space="preserve"> OECD progress report of 200</w:t>
      </w:r>
      <w:r w:rsidR="00197CCE" w:rsidRPr="00400A05">
        <w:rPr>
          <w:rFonts w:ascii="Times New Roman" w:hAnsi="Times New Roman" w:cs="Times New Roman"/>
          <w:sz w:val="24"/>
          <w:szCs w:val="24"/>
          <w:lang w:val="en-US"/>
        </w:rPr>
        <w:t>1</w:t>
      </w:r>
      <w:r w:rsidR="00065739" w:rsidRPr="00400A05">
        <w:rPr>
          <w:rFonts w:ascii="Times New Roman" w:hAnsi="Times New Roman" w:cs="Times New Roman"/>
          <w:sz w:val="24"/>
          <w:szCs w:val="24"/>
          <w:lang w:val="en-US"/>
        </w:rPr>
        <w:t xml:space="preserve"> had great </w:t>
      </w:r>
      <w:r w:rsidR="00960D35" w:rsidRPr="00400A05">
        <w:rPr>
          <w:rFonts w:ascii="Times New Roman" w:hAnsi="Times New Roman" w:cs="Times New Roman"/>
          <w:sz w:val="24"/>
          <w:szCs w:val="24"/>
          <w:lang w:val="en-US"/>
        </w:rPr>
        <w:t>implications for the dist</w:t>
      </w:r>
      <w:r w:rsidR="00653499" w:rsidRPr="00400A05">
        <w:rPr>
          <w:rFonts w:ascii="Times New Roman" w:hAnsi="Times New Roman" w:cs="Times New Roman"/>
          <w:sz w:val="24"/>
          <w:szCs w:val="24"/>
          <w:lang w:val="en-US"/>
        </w:rPr>
        <w:t>ributi</w:t>
      </w:r>
      <w:r w:rsidR="00960D35" w:rsidRPr="00400A05">
        <w:rPr>
          <w:rFonts w:ascii="Times New Roman" w:hAnsi="Times New Roman" w:cs="Times New Roman"/>
          <w:sz w:val="24"/>
          <w:szCs w:val="24"/>
          <w:lang w:val="en-US"/>
        </w:rPr>
        <w:t xml:space="preserve">on of norms on harmful tax </w:t>
      </w:r>
      <w:r w:rsidR="00653499" w:rsidRPr="00400A05">
        <w:rPr>
          <w:rFonts w:ascii="Times New Roman" w:hAnsi="Times New Roman" w:cs="Times New Roman"/>
          <w:sz w:val="24"/>
          <w:szCs w:val="24"/>
          <w:lang w:val="en-US"/>
        </w:rPr>
        <w:t>completion in general</w:t>
      </w:r>
      <w:r w:rsidR="00960D35" w:rsidRPr="00400A05">
        <w:rPr>
          <w:rFonts w:ascii="Times New Roman" w:hAnsi="Times New Roman" w:cs="Times New Roman"/>
          <w:sz w:val="24"/>
          <w:szCs w:val="24"/>
          <w:lang w:val="en-US"/>
        </w:rPr>
        <w:t xml:space="preserve">. </w:t>
      </w:r>
      <w:r w:rsidR="00065739" w:rsidRPr="00400A05">
        <w:rPr>
          <w:rFonts w:ascii="Times New Roman" w:hAnsi="Times New Roman" w:cs="Times New Roman"/>
          <w:sz w:val="24"/>
          <w:szCs w:val="24"/>
          <w:lang w:val="en-US"/>
        </w:rPr>
        <w:t>After the OECD published it</w:t>
      </w:r>
      <w:r w:rsidR="00EF522E" w:rsidRPr="00400A05">
        <w:rPr>
          <w:rFonts w:ascii="Times New Roman" w:hAnsi="Times New Roman" w:cs="Times New Roman"/>
          <w:sz w:val="24"/>
          <w:szCs w:val="24"/>
          <w:lang w:val="en-US"/>
        </w:rPr>
        <w:t>s</w:t>
      </w:r>
      <w:r w:rsidR="00065739" w:rsidRPr="00400A05">
        <w:rPr>
          <w:rFonts w:ascii="Times New Roman" w:hAnsi="Times New Roman" w:cs="Times New Roman"/>
          <w:sz w:val="24"/>
          <w:szCs w:val="24"/>
          <w:lang w:val="en-US"/>
        </w:rPr>
        <w:t xml:space="preserve"> 1998 report, states that were threatened to be put on a black list, </w:t>
      </w:r>
      <w:r w:rsidR="00E12295" w:rsidRPr="00400A05">
        <w:rPr>
          <w:rFonts w:ascii="Times New Roman" w:hAnsi="Times New Roman" w:cs="Times New Roman"/>
          <w:sz w:val="24"/>
          <w:szCs w:val="24"/>
          <w:lang w:val="en-US"/>
        </w:rPr>
        <w:t xml:space="preserve">started a campaign against the OECD, arguing that the organization treated them unfair as </w:t>
      </w:r>
      <w:r w:rsidR="006A7FD8" w:rsidRPr="00400A05">
        <w:rPr>
          <w:rFonts w:ascii="Times New Roman" w:hAnsi="Times New Roman" w:cs="Times New Roman"/>
          <w:sz w:val="24"/>
          <w:szCs w:val="24"/>
          <w:lang w:val="en-US"/>
        </w:rPr>
        <w:t>Switzerland and Luxembourg, which abstained from the project, did not get the same treatment</w:t>
      </w:r>
      <w:r w:rsidR="00DC0A63" w:rsidRPr="00400A05">
        <w:rPr>
          <w:rFonts w:ascii="Times New Roman" w:hAnsi="Times New Roman" w:cs="Times New Roman"/>
          <w:sz w:val="24"/>
          <w:szCs w:val="24"/>
          <w:lang w:val="en-US"/>
        </w:rPr>
        <w:t xml:space="preserve"> (</w:t>
      </w:r>
      <w:r w:rsidR="004E018E" w:rsidRPr="00400A05">
        <w:rPr>
          <w:rFonts w:ascii="Times New Roman" w:hAnsi="Times New Roman" w:cs="Times New Roman"/>
          <w:sz w:val="24"/>
          <w:szCs w:val="24"/>
          <w:lang w:val="en-US"/>
        </w:rPr>
        <w:t xml:space="preserve">Sharman, 2006). </w:t>
      </w:r>
      <w:r w:rsidR="006A7FD8" w:rsidRPr="00400A05">
        <w:rPr>
          <w:rFonts w:ascii="Times New Roman" w:hAnsi="Times New Roman" w:cs="Times New Roman"/>
          <w:sz w:val="24"/>
          <w:szCs w:val="24"/>
          <w:lang w:val="en-US"/>
        </w:rPr>
        <w:t>The alleged tax havens also stated that the OECD acted against their own norms of state sovere</w:t>
      </w:r>
      <w:r w:rsidR="00DC0A63" w:rsidRPr="00400A05">
        <w:rPr>
          <w:rFonts w:ascii="Times New Roman" w:hAnsi="Times New Roman" w:cs="Times New Roman"/>
          <w:sz w:val="24"/>
          <w:szCs w:val="24"/>
          <w:lang w:val="en-US"/>
        </w:rPr>
        <w:t xml:space="preserve">ignty and liberal capitalism </w:t>
      </w:r>
      <w:sdt>
        <w:sdtPr>
          <w:rPr>
            <w:rFonts w:ascii="Times New Roman" w:hAnsi="Times New Roman" w:cs="Times New Roman"/>
            <w:sz w:val="24"/>
            <w:szCs w:val="24"/>
            <w:lang w:val="en-US"/>
          </w:rPr>
          <w:id w:val="-1468892258"/>
          <w:citation/>
        </w:sdtPr>
        <w:sdtContent>
          <w:r w:rsidR="009F06B3" w:rsidRPr="00400A05">
            <w:rPr>
              <w:rFonts w:ascii="Times New Roman" w:hAnsi="Times New Roman" w:cs="Times New Roman"/>
              <w:sz w:val="24"/>
              <w:szCs w:val="24"/>
              <w:lang w:val="en-US"/>
            </w:rPr>
            <w:fldChar w:fldCharType="begin"/>
          </w:r>
          <w:r w:rsidR="00DC0A63" w:rsidRPr="00400A05">
            <w:rPr>
              <w:rFonts w:ascii="Times New Roman" w:hAnsi="Times New Roman" w:cs="Times New Roman"/>
              <w:sz w:val="24"/>
              <w:szCs w:val="24"/>
              <w:lang w:val="en-US"/>
            </w:rPr>
            <w:instrText xml:space="preserve">CITATION Web04 \p 803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(Webb, 2004, p. 803)</w:t>
          </w:r>
          <w:r w:rsidR="009F06B3" w:rsidRPr="00400A05">
            <w:rPr>
              <w:rFonts w:ascii="Times New Roman" w:hAnsi="Times New Roman" w:cs="Times New Roman"/>
              <w:sz w:val="24"/>
              <w:szCs w:val="24"/>
              <w:lang w:val="en-US"/>
            </w:rPr>
            <w:fldChar w:fldCharType="end"/>
          </w:r>
        </w:sdtContent>
      </w:sdt>
      <w:r w:rsidR="006A7FD8" w:rsidRPr="00400A05">
        <w:rPr>
          <w:rFonts w:ascii="Times New Roman" w:hAnsi="Times New Roman" w:cs="Times New Roman"/>
          <w:sz w:val="24"/>
          <w:szCs w:val="24"/>
          <w:lang w:val="en-US"/>
        </w:rPr>
        <w:t xml:space="preserve">. These states gained support from an unexpected </w:t>
      </w:r>
      <w:r w:rsidR="000A710B" w:rsidRPr="00400A05">
        <w:rPr>
          <w:rFonts w:ascii="Times New Roman" w:hAnsi="Times New Roman" w:cs="Times New Roman"/>
          <w:sz w:val="24"/>
          <w:szCs w:val="24"/>
          <w:lang w:val="en-US"/>
        </w:rPr>
        <w:t>side</w:t>
      </w:r>
      <w:r w:rsidR="006A7FD8" w:rsidRPr="00400A05">
        <w:rPr>
          <w:rFonts w:ascii="Times New Roman" w:hAnsi="Times New Roman" w:cs="Times New Roman"/>
          <w:sz w:val="24"/>
          <w:szCs w:val="24"/>
          <w:lang w:val="en-US"/>
        </w:rPr>
        <w:t xml:space="preserve"> as the </w:t>
      </w:r>
      <w:r w:rsidR="00960D35" w:rsidRPr="00400A05">
        <w:rPr>
          <w:rFonts w:ascii="Times New Roman" w:hAnsi="Times New Roman" w:cs="Times New Roman"/>
          <w:sz w:val="24"/>
          <w:szCs w:val="24"/>
          <w:lang w:val="en-US"/>
        </w:rPr>
        <w:t>project was about to be altered signi</w:t>
      </w:r>
      <w:r w:rsidR="00653499" w:rsidRPr="00400A05">
        <w:rPr>
          <w:rFonts w:ascii="Times New Roman" w:hAnsi="Times New Roman" w:cs="Times New Roman"/>
          <w:sz w:val="24"/>
          <w:szCs w:val="24"/>
          <w:lang w:val="en-US"/>
        </w:rPr>
        <w:t>fi</w:t>
      </w:r>
      <w:r w:rsidR="00960D35" w:rsidRPr="00400A05">
        <w:rPr>
          <w:rFonts w:ascii="Times New Roman" w:hAnsi="Times New Roman" w:cs="Times New Roman"/>
          <w:sz w:val="24"/>
          <w:szCs w:val="24"/>
          <w:lang w:val="en-US"/>
        </w:rPr>
        <w:t>cantly</w:t>
      </w:r>
      <w:r w:rsidR="006A7FD8" w:rsidRPr="00400A05">
        <w:rPr>
          <w:rFonts w:ascii="Times New Roman" w:hAnsi="Times New Roman" w:cs="Times New Roman"/>
          <w:sz w:val="24"/>
          <w:szCs w:val="24"/>
          <w:lang w:val="en-US"/>
        </w:rPr>
        <w:t>.</w:t>
      </w:r>
      <w:r w:rsidR="00960D35" w:rsidRPr="00400A05">
        <w:rPr>
          <w:rFonts w:ascii="Times New Roman" w:hAnsi="Times New Roman" w:cs="Times New Roman"/>
          <w:sz w:val="24"/>
          <w:szCs w:val="24"/>
          <w:lang w:val="en-US"/>
        </w:rPr>
        <w:t xml:space="preserve"> </w:t>
      </w:r>
      <w:r w:rsidR="006A7FD8" w:rsidRPr="00400A05">
        <w:rPr>
          <w:rFonts w:ascii="Times New Roman" w:hAnsi="Times New Roman" w:cs="Times New Roman"/>
          <w:sz w:val="24"/>
          <w:szCs w:val="24"/>
          <w:lang w:val="en-US"/>
        </w:rPr>
        <w:t>T</w:t>
      </w:r>
      <w:r w:rsidR="00960D35" w:rsidRPr="00400A05">
        <w:rPr>
          <w:rFonts w:ascii="Times New Roman" w:hAnsi="Times New Roman" w:cs="Times New Roman"/>
          <w:sz w:val="24"/>
          <w:szCs w:val="24"/>
          <w:lang w:val="en-US"/>
        </w:rPr>
        <w:t xml:space="preserve">he United States, which </w:t>
      </w:r>
      <w:r w:rsidR="007E6D11" w:rsidRPr="00400A05">
        <w:rPr>
          <w:rFonts w:ascii="Times New Roman" w:hAnsi="Times New Roman" w:cs="Times New Roman"/>
          <w:sz w:val="24"/>
          <w:szCs w:val="24"/>
          <w:lang w:val="en-US"/>
        </w:rPr>
        <w:t>this thesis</w:t>
      </w:r>
      <w:r w:rsidR="00653499" w:rsidRPr="00400A05">
        <w:rPr>
          <w:rFonts w:ascii="Times New Roman" w:hAnsi="Times New Roman" w:cs="Times New Roman"/>
          <w:sz w:val="24"/>
          <w:szCs w:val="24"/>
          <w:lang w:val="en-US"/>
        </w:rPr>
        <w:t xml:space="preserve"> </w:t>
      </w:r>
      <w:r w:rsidR="006A7FD8" w:rsidRPr="00400A05">
        <w:rPr>
          <w:rFonts w:ascii="Times New Roman" w:hAnsi="Times New Roman" w:cs="Times New Roman"/>
          <w:sz w:val="24"/>
          <w:szCs w:val="24"/>
          <w:lang w:val="en-US"/>
        </w:rPr>
        <w:t xml:space="preserve">earlier </w:t>
      </w:r>
      <w:r w:rsidR="00653499" w:rsidRPr="00400A05">
        <w:rPr>
          <w:rFonts w:ascii="Times New Roman" w:hAnsi="Times New Roman" w:cs="Times New Roman"/>
          <w:sz w:val="24"/>
          <w:szCs w:val="24"/>
          <w:lang w:val="en-US"/>
        </w:rPr>
        <w:t xml:space="preserve">identified as </w:t>
      </w:r>
      <w:r w:rsidR="000A710B" w:rsidRPr="00400A05">
        <w:rPr>
          <w:rFonts w:ascii="Times New Roman" w:hAnsi="Times New Roman" w:cs="Times New Roman"/>
          <w:sz w:val="24"/>
          <w:szCs w:val="24"/>
          <w:lang w:val="en-US"/>
        </w:rPr>
        <w:t>norm</w:t>
      </w:r>
      <w:r w:rsidR="000E4BE9" w:rsidRPr="00400A05">
        <w:rPr>
          <w:rFonts w:ascii="Times New Roman" w:hAnsi="Times New Roman" w:cs="Times New Roman"/>
          <w:sz w:val="24"/>
          <w:szCs w:val="24"/>
          <w:lang w:val="en-US"/>
        </w:rPr>
        <w:t xml:space="preserve"> </w:t>
      </w:r>
      <w:r w:rsidR="000A710B" w:rsidRPr="00400A05">
        <w:rPr>
          <w:rFonts w:ascii="Times New Roman" w:hAnsi="Times New Roman" w:cs="Times New Roman"/>
          <w:sz w:val="24"/>
          <w:szCs w:val="24"/>
          <w:lang w:val="en-US"/>
        </w:rPr>
        <w:t>entrepreneur</w:t>
      </w:r>
      <w:r w:rsidR="00653499" w:rsidRPr="00400A05">
        <w:rPr>
          <w:rFonts w:ascii="Times New Roman" w:hAnsi="Times New Roman" w:cs="Times New Roman"/>
          <w:sz w:val="24"/>
          <w:szCs w:val="24"/>
          <w:lang w:val="en-US"/>
        </w:rPr>
        <w:t xml:space="preserve">, radically changed its position on harmful </w:t>
      </w:r>
      <w:r w:rsidR="006A7FD8" w:rsidRPr="00400A05">
        <w:rPr>
          <w:rFonts w:ascii="Times New Roman" w:hAnsi="Times New Roman" w:cs="Times New Roman"/>
          <w:sz w:val="24"/>
          <w:szCs w:val="24"/>
          <w:lang w:val="en-US"/>
        </w:rPr>
        <w:t>tax competition in 2001.</w:t>
      </w:r>
      <w:r w:rsidR="003A7A85" w:rsidRPr="00400A05">
        <w:rPr>
          <w:rFonts w:ascii="Times New Roman" w:hAnsi="Times New Roman" w:cs="Times New Roman"/>
          <w:sz w:val="24"/>
          <w:szCs w:val="24"/>
          <w:lang w:val="en-US"/>
        </w:rPr>
        <w:t xml:space="preserve"> An </w:t>
      </w:r>
      <w:proofErr w:type="gramStart"/>
      <w:r w:rsidR="003A7A85" w:rsidRPr="00400A05">
        <w:rPr>
          <w:rFonts w:ascii="Times New Roman" w:hAnsi="Times New Roman" w:cs="Times New Roman"/>
          <w:sz w:val="24"/>
          <w:szCs w:val="24"/>
          <w:lang w:val="en-US"/>
        </w:rPr>
        <w:t>alteration which was perhaps foreseen by other agents</w:t>
      </w:r>
      <w:proofErr w:type="gramEnd"/>
      <w:r w:rsidR="002B65C4" w:rsidRPr="00400A05">
        <w:rPr>
          <w:rFonts w:ascii="Times New Roman" w:hAnsi="Times New Roman" w:cs="Times New Roman"/>
          <w:sz w:val="24"/>
          <w:szCs w:val="24"/>
          <w:lang w:val="en-US"/>
        </w:rPr>
        <w:t xml:space="preserve"> concerned with tax completion. </w:t>
      </w:r>
      <w:r w:rsidR="006A7FD8" w:rsidRPr="00400A05">
        <w:rPr>
          <w:rFonts w:ascii="Times New Roman" w:hAnsi="Times New Roman" w:cs="Times New Roman"/>
          <w:sz w:val="24"/>
          <w:szCs w:val="24"/>
          <w:lang w:val="en-US"/>
        </w:rPr>
        <w:t xml:space="preserve"> </w:t>
      </w:r>
    </w:p>
    <w:p w14:paraId="702B8A99" w14:textId="77777777" w:rsidR="003A7A85" w:rsidRPr="00400A05" w:rsidRDefault="003A7A85"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2B65C4" w:rsidRPr="00400A05">
        <w:rPr>
          <w:rFonts w:ascii="Times New Roman" w:hAnsi="Times New Roman" w:cs="Times New Roman"/>
          <w:sz w:val="24"/>
          <w:szCs w:val="24"/>
          <w:lang w:val="en-US"/>
        </w:rPr>
        <w:t xml:space="preserve">As the negative consequences of tax avoidance became more widely known, other, non-state, </w:t>
      </w:r>
      <w:r w:rsidRPr="00400A05">
        <w:rPr>
          <w:rFonts w:ascii="Times New Roman" w:hAnsi="Times New Roman" w:cs="Times New Roman"/>
          <w:sz w:val="24"/>
          <w:szCs w:val="24"/>
          <w:lang w:val="en-US"/>
        </w:rPr>
        <w:t xml:space="preserve">agents </w:t>
      </w:r>
      <w:r w:rsidR="002B65C4" w:rsidRPr="00400A05">
        <w:rPr>
          <w:rFonts w:ascii="Times New Roman" w:hAnsi="Times New Roman" w:cs="Times New Roman"/>
          <w:sz w:val="24"/>
          <w:szCs w:val="24"/>
          <w:lang w:val="en-US"/>
        </w:rPr>
        <w:t>became worried</w:t>
      </w:r>
      <w:r w:rsidRPr="00400A05">
        <w:rPr>
          <w:rFonts w:ascii="Times New Roman" w:hAnsi="Times New Roman" w:cs="Times New Roman"/>
          <w:sz w:val="24"/>
          <w:szCs w:val="24"/>
          <w:lang w:val="en-US"/>
        </w:rPr>
        <w:t xml:space="preserve"> </w:t>
      </w:r>
      <w:r w:rsidR="002B65C4" w:rsidRPr="00400A05">
        <w:rPr>
          <w:rFonts w:ascii="Times New Roman" w:hAnsi="Times New Roman" w:cs="Times New Roman"/>
          <w:sz w:val="24"/>
          <w:szCs w:val="24"/>
          <w:lang w:val="en-US"/>
        </w:rPr>
        <w:t>about the</w:t>
      </w:r>
      <w:r w:rsidRPr="00400A05">
        <w:rPr>
          <w:rFonts w:ascii="Times New Roman" w:hAnsi="Times New Roman" w:cs="Times New Roman"/>
          <w:sz w:val="24"/>
          <w:szCs w:val="24"/>
          <w:lang w:val="en-US"/>
        </w:rPr>
        <w:t xml:space="preserve"> consequences of tax havens</w:t>
      </w:r>
      <w:r w:rsidR="00EF522E" w:rsidRPr="00400A05">
        <w:rPr>
          <w:rFonts w:ascii="Times New Roman" w:hAnsi="Times New Roman" w:cs="Times New Roman"/>
          <w:sz w:val="24"/>
          <w:szCs w:val="24"/>
          <w:lang w:val="en-US"/>
        </w:rPr>
        <w:t xml:space="preserve"> as well</w:t>
      </w:r>
      <w:r w:rsidRPr="00400A05">
        <w:rPr>
          <w:rFonts w:ascii="Times New Roman" w:hAnsi="Times New Roman" w:cs="Times New Roman"/>
          <w:sz w:val="24"/>
          <w:szCs w:val="24"/>
          <w:lang w:val="en-US"/>
        </w:rPr>
        <w:t>. Organizations as Oxfam, ATTAC, and Tax Justice were among the first NGOs to voice their concerns (See: ATTAC France, 2000; Oxfam, 2000; Tax Justice Network 2003). The World Social Forum, the counterpart of the World Economic Forum, of 2001 called for ‘the closure of tax havens’.  These organizations, however, were not eager to work with the OECD, as these organizations often see the OECD as an organization promoting the ultimate cause of tax havens: neoliberalism (Webb, 2004, p. 808).</w:t>
      </w:r>
      <w:r w:rsidR="00A26490" w:rsidRPr="00400A05">
        <w:rPr>
          <w:rFonts w:ascii="Times New Roman" w:hAnsi="Times New Roman" w:cs="Times New Roman"/>
          <w:sz w:val="24"/>
          <w:szCs w:val="24"/>
          <w:lang w:val="en-US"/>
        </w:rPr>
        <w:t xml:space="preserve"> Neoliberal norm</w:t>
      </w:r>
      <w:r w:rsidR="00197CCE" w:rsidRPr="00400A05">
        <w:rPr>
          <w:rFonts w:ascii="Times New Roman" w:hAnsi="Times New Roman" w:cs="Times New Roman"/>
          <w:sz w:val="24"/>
          <w:szCs w:val="24"/>
          <w:lang w:val="en-US"/>
        </w:rPr>
        <w:t>s</w:t>
      </w:r>
      <w:r w:rsidR="00A26490" w:rsidRPr="00400A05">
        <w:rPr>
          <w:rFonts w:ascii="Times New Roman" w:hAnsi="Times New Roman" w:cs="Times New Roman"/>
          <w:sz w:val="24"/>
          <w:szCs w:val="24"/>
          <w:lang w:val="en-US"/>
        </w:rPr>
        <w:t xml:space="preserve"> mostly concern free market capitalism and </w:t>
      </w:r>
      <w:r w:rsidR="00197CCE" w:rsidRPr="00400A05">
        <w:rPr>
          <w:rFonts w:ascii="Times New Roman" w:hAnsi="Times New Roman" w:cs="Times New Roman"/>
          <w:sz w:val="24"/>
          <w:szCs w:val="24"/>
          <w:lang w:val="en-US"/>
        </w:rPr>
        <w:t>thus anticipate</w:t>
      </w:r>
      <w:r w:rsidR="00A26490" w:rsidRPr="00400A05">
        <w:rPr>
          <w:rFonts w:ascii="Times New Roman" w:hAnsi="Times New Roman" w:cs="Times New Roman"/>
          <w:sz w:val="24"/>
          <w:szCs w:val="24"/>
          <w:lang w:val="en-US"/>
        </w:rPr>
        <w:t xml:space="preserve"> </w:t>
      </w:r>
      <w:r w:rsidR="00C64F3A" w:rsidRPr="00400A05">
        <w:rPr>
          <w:rFonts w:ascii="Times New Roman" w:hAnsi="Times New Roman" w:cs="Times New Roman"/>
          <w:sz w:val="24"/>
          <w:szCs w:val="24"/>
          <w:lang w:val="en-US"/>
        </w:rPr>
        <w:t>sovereign</w:t>
      </w:r>
      <w:r w:rsidR="00A26490" w:rsidRPr="00400A05">
        <w:rPr>
          <w:rFonts w:ascii="Times New Roman" w:hAnsi="Times New Roman" w:cs="Times New Roman"/>
          <w:sz w:val="24"/>
          <w:szCs w:val="24"/>
          <w:lang w:val="en-US"/>
        </w:rPr>
        <w:t xml:space="preserve"> states to not interfere with the logic of the free market. </w:t>
      </w:r>
      <w:r w:rsidRPr="00400A05">
        <w:rPr>
          <w:rFonts w:ascii="Times New Roman" w:hAnsi="Times New Roman" w:cs="Times New Roman"/>
          <w:sz w:val="24"/>
          <w:szCs w:val="24"/>
          <w:lang w:val="en-US"/>
        </w:rPr>
        <w:t>Oxfam, one of the few organizations t</w:t>
      </w:r>
      <w:r w:rsidR="00A66285" w:rsidRPr="00400A05">
        <w:rPr>
          <w:rFonts w:ascii="Times New Roman" w:hAnsi="Times New Roman" w:cs="Times New Roman"/>
          <w:sz w:val="24"/>
          <w:szCs w:val="24"/>
          <w:lang w:val="en-US"/>
        </w:rPr>
        <w:t xml:space="preserve">o recognize the OECD’s Harmful Tax Competition </w:t>
      </w:r>
      <w:r w:rsidRPr="00400A05">
        <w:rPr>
          <w:rFonts w:ascii="Times New Roman" w:hAnsi="Times New Roman" w:cs="Times New Roman"/>
          <w:sz w:val="24"/>
          <w:szCs w:val="24"/>
          <w:lang w:val="en-US"/>
        </w:rPr>
        <w:t>project, was critical of the project and stated that it was afraid it would end as ‘yet another example of rich countries defining the terms of debate [</w:t>
      </w:r>
      <w:proofErr w:type="gramStart"/>
      <w:r w:rsidRPr="00400A05">
        <w:rPr>
          <w:rFonts w:ascii="Times New Roman" w:hAnsi="Times New Roman" w:cs="Times New Roman"/>
          <w:sz w:val="24"/>
          <w:szCs w:val="24"/>
          <w:lang w:val="en-US"/>
        </w:rPr>
        <w:t>..</w:t>
      </w:r>
      <w:proofErr w:type="gramEnd"/>
      <w:r w:rsidRPr="00400A05">
        <w:rPr>
          <w:rFonts w:ascii="Times New Roman" w:hAnsi="Times New Roman" w:cs="Times New Roman"/>
          <w:sz w:val="24"/>
          <w:szCs w:val="24"/>
          <w:lang w:val="en-US"/>
        </w:rPr>
        <w:t xml:space="preserve">] and standards’ and </w:t>
      </w:r>
      <w:r w:rsidRPr="00400A05">
        <w:rPr>
          <w:rFonts w:ascii="Times New Roman" w:hAnsi="Times New Roman" w:cs="Times New Roman"/>
          <w:sz w:val="24"/>
          <w:szCs w:val="24"/>
          <w:lang w:val="en-US"/>
        </w:rPr>
        <w:lastRenderedPageBreak/>
        <w:t>argue</w:t>
      </w:r>
      <w:r w:rsidR="00C544F9" w:rsidRPr="00400A05">
        <w:rPr>
          <w:rFonts w:ascii="Times New Roman" w:hAnsi="Times New Roman" w:cs="Times New Roman"/>
          <w:sz w:val="24"/>
          <w:szCs w:val="24"/>
          <w:lang w:val="en-US"/>
        </w:rPr>
        <w:t>d</w:t>
      </w:r>
      <w:r w:rsidRPr="00400A05">
        <w:rPr>
          <w:rFonts w:ascii="Times New Roman" w:hAnsi="Times New Roman" w:cs="Times New Roman"/>
          <w:sz w:val="24"/>
          <w:szCs w:val="24"/>
          <w:lang w:val="en-US"/>
        </w:rPr>
        <w:t xml:space="preserve"> that ‘work on offshore should have poverty reduction and human development goals at the center</w:t>
      </w:r>
      <w:r w:rsidR="00C544F9" w:rsidRPr="00400A05">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33223004"/>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Oxf00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(Oxfam, 2000)</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w:t>
      </w:r>
      <w:r w:rsidR="00A66285" w:rsidRPr="00400A05">
        <w:rPr>
          <w:rFonts w:ascii="Times New Roman" w:hAnsi="Times New Roman" w:cs="Times New Roman"/>
          <w:sz w:val="24"/>
          <w:szCs w:val="24"/>
          <w:lang w:val="en-US"/>
        </w:rPr>
        <w:t xml:space="preserve"> </w:t>
      </w:r>
      <w:r w:rsidRPr="00400A05">
        <w:rPr>
          <w:rFonts w:ascii="Times New Roman" w:hAnsi="Times New Roman" w:cs="Times New Roman"/>
          <w:sz w:val="24"/>
          <w:szCs w:val="24"/>
          <w:lang w:val="en-US"/>
        </w:rPr>
        <w:t xml:space="preserve">These goals, however, were ‘entirely absent’ from the OECD campaign </w:t>
      </w:r>
      <w:sdt>
        <w:sdtPr>
          <w:rPr>
            <w:rFonts w:ascii="Times New Roman" w:hAnsi="Times New Roman" w:cs="Times New Roman"/>
            <w:sz w:val="24"/>
            <w:szCs w:val="24"/>
            <w:lang w:val="en-US"/>
          </w:rPr>
          <w:id w:val="33223003"/>
          <w:citation/>
        </w:sdtPr>
        <w:sdtContent>
          <w:r w:rsidR="009F06B3" w:rsidRPr="00400A05">
            <w:rPr>
              <w:rFonts w:ascii="Times New Roman" w:hAnsi="Times New Roman" w:cs="Times New Roman"/>
              <w:sz w:val="24"/>
              <w:szCs w:val="24"/>
              <w:lang w:val="en-US"/>
            </w:rPr>
            <w:fldChar w:fldCharType="begin"/>
          </w:r>
          <w:r w:rsidRPr="00400A05">
            <w:rPr>
              <w:rFonts w:ascii="Times New Roman" w:hAnsi="Times New Roman" w:cs="Times New Roman"/>
              <w:sz w:val="24"/>
              <w:szCs w:val="24"/>
              <w:lang w:val="en-US"/>
            </w:rPr>
            <w:instrText xml:space="preserve"> CITATION Web04 \p 809 \l 1043  </w:instrText>
          </w:r>
          <w:r w:rsidR="009F06B3" w:rsidRPr="00400A05">
            <w:rPr>
              <w:rFonts w:ascii="Times New Roman" w:hAnsi="Times New Roman" w:cs="Times New Roman"/>
              <w:sz w:val="24"/>
              <w:szCs w:val="24"/>
              <w:lang w:val="en-US"/>
            </w:rPr>
            <w:fldChar w:fldCharType="separate"/>
          </w:r>
          <w:r w:rsidR="00EB509E" w:rsidRPr="00400A05">
            <w:rPr>
              <w:rFonts w:ascii="Times New Roman" w:hAnsi="Times New Roman" w:cs="Times New Roman"/>
              <w:noProof/>
              <w:sz w:val="24"/>
              <w:szCs w:val="24"/>
              <w:lang w:val="en-US"/>
            </w:rPr>
            <w:t>(Webb, 2004, p. 809)</w:t>
          </w:r>
          <w:r w:rsidR="009F06B3" w:rsidRPr="00400A05">
            <w:rPr>
              <w:rFonts w:ascii="Times New Roman" w:hAnsi="Times New Roman" w:cs="Times New Roman"/>
              <w:sz w:val="24"/>
              <w:szCs w:val="24"/>
              <w:lang w:val="en-US"/>
            </w:rPr>
            <w:fldChar w:fldCharType="end"/>
          </w:r>
        </w:sdtContent>
      </w:sdt>
      <w:r w:rsidRPr="00400A05">
        <w:rPr>
          <w:rFonts w:ascii="Times New Roman" w:hAnsi="Times New Roman" w:cs="Times New Roman"/>
          <w:sz w:val="24"/>
          <w:szCs w:val="24"/>
          <w:lang w:val="en-US"/>
        </w:rPr>
        <w:t xml:space="preserve">. While the OECD stated in its 2000 progress report that it had been ‘in dialogue […] with civil society since the 1998 report’, it seems that civil society did not influence the OECD project in a significant way (Webb, 2004, p. 794). </w:t>
      </w:r>
    </w:p>
    <w:p w14:paraId="5170FC27" w14:textId="77777777" w:rsidR="000E4BE9" w:rsidRPr="00400A05" w:rsidRDefault="00A26490" w:rsidP="00E9480C">
      <w:pPr>
        <w:spacing w:line="360" w:lineRule="auto"/>
        <w:ind w:firstLine="708"/>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While the OECD </w:t>
      </w:r>
      <w:r w:rsidR="007B7C79" w:rsidRPr="00400A05">
        <w:rPr>
          <w:rFonts w:ascii="Times New Roman" w:hAnsi="Times New Roman" w:cs="Times New Roman"/>
          <w:sz w:val="24"/>
          <w:szCs w:val="24"/>
          <w:lang w:val="en-US"/>
        </w:rPr>
        <w:t>project started remarkably aggressive with its naming and shaming approach, the project gained more and more criticism over the years.</w:t>
      </w:r>
      <w:r w:rsidRPr="00400A05">
        <w:rPr>
          <w:rFonts w:ascii="Times New Roman" w:hAnsi="Times New Roman" w:cs="Times New Roman"/>
          <w:sz w:val="24"/>
          <w:szCs w:val="24"/>
          <w:lang w:val="en-US"/>
        </w:rPr>
        <w:t xml:space="preserve"> </w:t>
      </w:r>
      <w:r w:rsidR="00D23461" w:rsidRPr="00400A05">
        <w:rPr>
          <w:rFonts w:ascii="Times New Roman" w:hAnsi="Times New Roman" w:cs="Times New Roman"/>
          <w:sz w:val="24"/>
          <w:szCs w:val="24"/>
          <w:lang w:val="en-US"/>
        </w:rPr>
        <w:t xml:space="preserve">In </w:t>
      </w:r>
      <w:r w:rsidR="007E6D11" w:rsidRPr="00400A05">
        <w:rPr>
          <w:rFonts w:ascii="Times New Roman" w:hAnsi="Times New Roman" w:cs="Times New Roman"/>
          <w:sz w:val="24"/>
          <w:szCs w:val="24"/>
          <w:lang w:val="en-US"/>
        </w:rPr>
        <w:t>2000, just after the publication of the 2000 pr</w:t>
      </w:r>
      <w:r w:rsidR="000E4BE9" w:rsidRPr="00400A05">
        <w:rPr>
          <w:rFonts w:ascii="Times New Roman" w:hAnsi="Times New Roman" w:cs="Times New Roman"/>
          <w:sz w:val="24"/>
          <w:szCs w:val="24"/>
          <w:lang w:val="en-US"/>
        </w:rPr>
        <w:t xml:space="preserve">ogress report, Dick </w:t>
      </w:r>
      <w:proofErr w:type="spellStart"/>
      <w:r w:rsidR="000E4BE9" w:rsidRPr="00400A05">
        <w:rPr>
          <w:rFonts w:ascii="Times New Roman" w:hAnsi="Times New Roman" w:cs="Times New Roman"/>
          <w:sz w:val="24"/>
          <w:szCs w:val="24"/>
          <w:lang w:val="en-US"/>
        </w:rPr>
        <w:t>Amey</w:t>
      </w:r>
      <w:proofErr w:type="spellEnd"/>
      <w:r w:rsidR="000E4BE9" w:rsidRPr="00400A05">
        <w:rPr>
          <w:rFonts w:ascii="Times New Roman" w:hAnsi="Times New Roman" w:cs="Times New Roman"/>
          <w:sz w:val="24"/>
          <w:szCs w:val="24"/>
          <w:lang w:val="en-US"/>
        </w:rPr>
        <w:t xml:space="preserve">, </w:t>
      </w:r>
      <w:r w:rsidR="0047574B" w:rsidRPr="00400A05">
        <w:rPr>
          <w:rFonts w:ascii="Times New Roman" w:hAnsi="Times New Roman" w:cs="Times New Roman"/>
          <w:sz w:val="24"/>
          <w:szCs w:val="24"/>
          <w:lang w:val="en-US"/>
        </w:rPr>
        <w:t>H</w:t>
      </w:r>
      <w:r w:rsidR="000E4BE9" w:rsidRPr="00400A05">
        <w:rPr>
          <w:rFonts w:ascii="Times New Roman" w:hAnsi="Times New Roman" w:cs="Times New Roman"/>
          <w:sz w:val="24"/>
          <w:szCs w:val="24"/>
          <w:lang w:val="en-US"/>
        </w:rPr>
        <w:t xml:space="preserve">ouse </w:t>
      </w:r>
      <w:r w:rsidR="007E6D11" w:rsidRPr="00400A05">
        <w:rPr>
          <w:rFonts w:ascii="Times New Roman" w:hAnsi="Times New Roman" w:cs="Times New Roman"/>
          <w:sz w:val="24"/>
          <w:szCs w:val="24"/>
          <w:lang w:val="en-US"/>
        </w:rPr>
        <w:t xml:space="preserve">Majority Leader for the </w:t>
      </w:r>
      <w:r w:rsidR="0047574B" w:rsidRPr="00400A05">
        <w:rPr>
          <w:rFonts w:ascii="Times New Roman" w:hAnsi="Times New Roman" w:cs="Times New Roman"/>
          <w:sz w:val="24"/>
          <w:szCs w:val="24"/>
          <w:lang w:val="en-US"/>
        </w:rPr>
        <w:t>r</w:t>
      </w:r>
      <w:r w:rsidR="007E6D11" w:rsidRPr="00400A05">
        <w:rPr>
          <w:rFonts w:ascii="Times New Roman" w:hAnsi="Times New Roman" w:cs="Times New Roman"/>
          <w:sz w:val="24"/>
          <w:szCs w:val="24"/>
          <w:lang w:val="en-US"/>
        </w:rPr>
        <w:t>epublicans, wrote a letter to Lawrence Summers arguing that:</w:t>
      </w:r>
    </w:p>
    <w:p w14:paraId="768645A6" w14:textId="77777777" w:rsidR="007E6D11" w:rsidRPr="00400A05" w:rsidRDefault="007E6D11"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Sovereign nations should be free to determine their own tax policies. American citizens would not respond well if other countries tried to dictate our tax laws, and it hardly seems right for us to participate in a campaign to force other nations to change their ta</w:t>
      </w:r>
      <w:r w:rsidR="00620D91" w:rsidRPr="00400A05">
        <w:rPr>
          <w:rFonts w:ascii="Times New Roman" w:hAnsi="Times New Roman" w:cs="Times New Roman"/>
          <w:i/>
          <w:sz w:val="24"/>
          <w:szCs w:val="24"/>
          <w:lang w:val="en-US"/>
        </w:rPr>
        <w:t>x laws</w:t>
      </w:r>
      <w:sdt>
        <w:sdtPr>
          <w:rPr>
            <w:rFonts w:ascii="Times New Roman" w:hAnsi="Times New Roman" w:cs="Times New Roman"/>
            <w:i/>
            <w:sz w:val="24"/>
            <w:szCs w:val="24"/>
            <w:lang w:val="en-US"/>
          </w:rPr>
          <w:id w:val="1963841497"/>
          <w:citation/>
        </w:sdtPr>
        <w:sdtContent>
          <w:r w:rsidR="009F06B3" w:rsidRPr="00400A05">
            <w:rPr>
              <w:rFonts w:ascii="Times New Roman" w:hAnsi="Times New Roman" w:cs="Times New Roman"/>
              <w:i/>
              <w:sz w:val="24"/>
              <w:szCs w:val="24"/>
              <w:lang w:val="en-US"/>
            </w:rPr>
            <w:fldChar w:fldCharType="begin"/>
          </w:r>
          <w:r w:rsidR="00620D91" w:rsidRPr="00400A05">
            <w:rPr>
              <w:rFonts w:ascii="Times New Roman" w:hAnsi="Times New Roman" w:cs="Times New Roman"/>
              <w:i/>
              <w:sz w:val="24"/>
              <w:szCs w:val="24"/>
              <w:lang w:val="en-US"/>
            </w:rPr>
            <w:instrText xml:space="preserve">CITATION Tax00 \p 1 \l 1043 </w:instrText>
          </w:r>
          <w:r w:rsidR="009F06B3" w:rsidRPr="00400A05">
            <w:rPr>
              <w:rFonts w:ascii="Times New Roman" w:hAnsi="Times New Roman" w:cs="Times New Roman"/>
              <w:i/>
              <w:sz w:val="24"/>
              <w:szCs w:val="24"/>
              <w:lang w:val="en-US"/>
            </w:rPr>
            <w:fldChar w:fldCharType="separate"/>
          </w:r>
          <w:r w:rsidR="00EB509E" w:rsidRPr="00400A05">
            <w:rPr>
              <w:rFonts w:ascii="Times New Roman" w:hAnsi="Times New Roman" w:cs="Times New Roman"/>
              <w:i/>
              <w:noProof/>
              <w:sz w:val="24"/>
              <w:szCs w:val="24"/>
              <w:lang w:val="en-US"/>
            </w:rPr>
            <w:t xml:space="preserve"> </w:t>
          </w:r>
          <w:r w:rsidR="00EB509E" w:rsidRPr="00400A05">
            <w:rPr>
              <w:rFonts w:ascii="Times New Roman" w:hAnsi="Times New Roman" w:cs="Times New Roman"/>
              <w:noProof/>
              <w:sz w:val="24"/>
              <w:szCs w:val="24"/>
              <w:lang w:val="en-US"/>
            </w:rPr>
            <w:t>(Tax News, 2000, p. 1)</w:t>
          </w:r>
          <w:r w:rsidR="009F06B3" w:rsidRPr="00400A05">
            <w:rPr>
              <w:rFonts w:ascii="Times New Roman" w:hAnsi="Times New Roman" w:cs="Times New Roman"/>
              <w:i/>
              <w:sz w:val="24"/>
              <w:szCs w:val="24"/>
              <w:lang w:val="en-US"/>
            </w:rPr>
            <w:fldChar w:fldCharType="end"/>
          </w:r>
        </w:sdtContent>
      </w:sdt>
      <w:r w:rsidR="00247DEC" w:rsidRPr="00400A05">
        <w:rPr>
          <w:rFonts w:ascii="Times New Roman" w:hAnsi="Times New Roman" w:cs="Times New Roman"/>
          <w:i/>
          <w:sz w:val="24"/>
          <w:szCs w:val="24"/>
          <w:lang w:val="en-US"/>
        </w:rPr>
        <w:t>.</w:t>
      </w:r>
    </w:p>
    <w:p w14:paraId="182AD736" w14:textId="77777777" w:rsidR="000E4BE9" w:rsidRPr="00400A05" w:rsidRDefault="00B34AB9"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American senators, thus, started to feel that the OECD used inappropriate means that conflicted with the </w:t>
      </w:r>
      <w:proofErr w:type="gramStart"/>
      <w:r w:rsidRPr="00400A05">
        <w:rPr>
          <w:rFonts w:ascii="Times New Roman" w:hAnsi="Times New Roman" w:cs="Times New Roman"/>
          <w:sz w:val="24"/>
          <w:szCs w:val="24"/>
          <w:lang w:val="en-US"/>
        </w:rPr>
        <w:t xml:space="preserve">long </w:t>
      </w:r>
      <w:r w:rsidR="00867B10" w:rsidRPr="00400A05">
        <w:rPr>
          <w:rFonts w:ascii="Times New Roman" w:hAnsi="Times New Roman" w:cs="Times New Roman"/>
          <w:sz w:val="24"/>
          <w:szCs w:val="24"/>
          <w:lang w:val="en-US"/>
        </w:rPr>
        <w:t>standing</w:t>
      </w:r>
      <w:proofErr w:type="gramEnd"/>
      <w:r w:rsidRPr="00400A05">
        <w:rPr>
          <w:rFonts w:ascii="Times New Roman" w:hAnsi="Times New Roman" w:cs="Times New Roman"/>
          <w:sz w:val="24"/>
          <w:szCs w:val="24"/>
          <w:lang w:val="en-US"/>
        </w:rPr>
        <w:t xml:space="preserve"> norm of state sovereignty</w:t>
      </w:r>
      <w:r w:rsidR="00867B10" w:rsidRPr="00400A05">
        <w:rPr>
          <w:rFonts w:ascii="Times New Roman" w:hAnsi="Times New Roman" w:cs="Times New Roman"/>
          <w:sz w:val="24"/>
          <w:szCs w:val="24"/>
          <w:lang w:val="en-US"/>
        </w:rPr>
        <w:t xml:space="preserve"> (Sharman, 2006, p. 83)</w:t>
      </w:r>
      <w:r w:rsidRPr="00400A05">
        <w:rPr>
          <w:rFonts w:ascii="Times New Roman" w:hAnsi="Times New Roman" w:cs="Times New Roman"/>
          <w:sz w:val="24"/>
          <w:szCs w:val="24"/>
          <w:lang w:val="en-US"/>
        </w:rPr>
        <w:t xml:space="preserve">. </w:t>
      </w:r>
      <w:r w:rsidR="00A4290D" w:rsidRPr="00400A05">
        <w:rPr>
          <w:rFonts w:ascii="Times New Roman" w:hAnsi="Times New Roman" w:cs="Times New Roman"/>
          <w:sz w:val="24"/>
          <w:szCs w:val="24"/>
          <w:lang w:val="en-US"/>
        </w:rPr>
        <w:t>The OECD had always respected state sovereignty,</w:t>
      </w:r>
      <w:r w:rsidR="00867B10" w:rsidRPr="00400A05">
        <w:rPr>
          <w:rFonts w:ascii="Times New Roman" w:hAnsi="Times New Roman" w:cs="Times New Roman"/>
          <w:sz w:val="24"/>
          <w:szCs w:val="24"/>
          <w:lang w:val="en-US"/>
        </w:rPr>
        <w:t xml:space="preserve"> making decisions on an inclusive, consensual basis</w:t>
      </w:r>
      <w:r w:rsidR="00A4290D" w:rsidRPr="00400A05">
        <w:rPr>
          <w:rFonts w:ascii="Times New Roman" w:hAnsi="Times New Roman" w:cs="Times New Roman"/>
          <w:sz w:val="24"/>
          <w:szCs w:val="24"/>
          <w:lang w:val="en-US"/>
        </w:rPr>
        <w:t xml:space="preserve">. </w:t>
      </w:r>
      <w:r w:rsidR="00830CB4" w:rsidRPr="00400A05">
        <w:rPr>
          <w:rFonts w:ascii="Times New Roman" w:hAnsi="Times New Roman" w:cs="Times New Roman"/>
          <w:sz w:val="24"/>
          <w:szCs w:val="24"/>
          <w:lang w:val="en-US"/>
        </w:rPr>
        <w:t xml:space="preserve">The top-down naming and shaming approach seemed to be the opposite of that. </w:t>
      </w:r>
      <w:r w:rsidRPr="00400A05">
        <w:rPr>
          <w:rFonts w:ascii="Times New Roman" w:hAnsi="Times New Roman" w:cs="Times New Roman"/>
          <w:sz w:val="24"/>
          <w:szCs w:val="24"/>
          <w:lang w:val="en-US"/>
        </w:rPr>
        <w:t xml:space="preserve">While </w:t>
      </w:r>
      <w:r w:rsidR="002F7345" w:rsidRPr="00400A05">
        <w:rPr>
          <w:rFonts w:ascii="Times New Roman" w:hAnsi="Times New Roman" w:cs="Times New Roman"/>
          <w:sz w:val="24"/>
          <w:szCs w:val="24"/>
          <w:lang w:val="en-US"/>
        </w:rPr>
        <w:t>Lawrence</w:t>
      </w:r>
      <w:r w:rsidR="00A4290D" w:rsidRPr="00400A05">
        <w:rPr>
          <w:rFonts w:ascii="Times New Roman" w:hAnsi="Times New Roman" w:cs="Times New Roman"/>
          <w:sz w:val="24"/>
          <w:szCs w:val="24"/>
          <w:lang w:val="en-US"/>
        </w:rPr>
        <w:t xml:space="preserve"> Summers did not agree with </w:t>
      </w:r>
      <w:proofErr w:type="spellStart"/>
      <w:r w:rsidR="00A4290D" w:rsidRPr="00400A05">
        <w:rPr>
          <w:rFonts w:ascii="Times New Roman" w:hAnsi="Times New Roman" w:cs="Times New Roman"/>
          <w:sz w:val="24"/>
          <w:szCs w:val="24"/>
          <w:lang w:val="en-US"/>
        </w:rPr>
        <w:t>Amey’s</w:t>
      </w:r>
      <w:proofErr w:type="spellEnd"/>
      <w:r w:rsidR="002F7345" w:rsidRPr="00400A05">
        <w:rPr>
          <w:rFonts w:ascii="Times New Roman" w:hAnsi="Times New Roman" w:cs="Times New Roman"/>
          <w:sz w:val="24"/>
          <w:szCs w:val="24"/>
          <w:lang w:val="en-US"/>
        </w:rPr>
        <w:t xml:space="preserve"> line of arguing, his successor, Paul O’Neil of the Bush administration, took a remarkable step by effectively abolishing most of the </w:t>
      </w:r>
      <w:r w:rsidR="004123C0" w:rsidRPr="00400A05">
        <w:rPr>
          <w:rFonts w:ascii="Times New Roman" w:hAnsi="Times New Roman" w:cs="Times New Roman"/>
          <w:sz w:val="24"/>
          <w:szCs w:val="24"/>
          <w:lang w:val="en-US"/>
        </w:rPr>
        <w:t>OECD project:</w:t>
      </w:r>
    </w:p>
    <w:p w14:paraId="3E8EE74B" w14:textId="77777777" w:rsidR="005047C7" w:rsidRPr="00400A05" w:rsidRDefault="00097C83" w:rsidP="00E9480C">
      <w:pPr>
        <w:spacing w:line="360" w:lineRule="auto"/>
        <w:ind w:left="708"/>
        <w:jc w:val="both"/>
        <w:rPr>
          <w:rFonts w:ascii="Times New Roman" w:hAnsi="Times New Roman" w:cs="Times New Roman"/>
          <w:sz w:val="24"/>
          <w:szCs w:val="24"/>
          <w:lang w:val="en-US"/>
        </w:rPr>
      </w:pPr>
      <w:r w:rsidRPr="00400A05">
        <w:rPr>
          <w:rFonts w:ascii="Times New Roman" w:hAnsi="Times New Roman" w:cs="Times New Roman"/>
          <w:i/>
          <w:sz w:val="24"/>
          <w:szCs w:val="24"/>
          <w:lang w:val="en-US"/>
        </w:rPr>
        <w:t>T</w:t>
      </w:r>
      <w:r w:rsidR="004123C0" w:rsidRPr="00400A05">
        <w:rPr>
          <w:rFonts w:ascii="Times New Roman" w:hAnsi="Times New Roman" w:cs="Times New Roman"/>
          <w:i/>
          <w:sz w:val="24"/>
          <w:szCs w:val="24"/>
          <w:lang w:val="en-US"/>
        </w:rPr>
        <w:t>he United States does not support efforts to dictate to any country what its own tax rates or tax system should be, and will not participate in any initiative to harmonize world tax systems (…) concerns about the potentially unfair treatme</w:t>
      </w:r>
      <w:r w:rsidR="00620D91" w:rsidRPr="00400A05">
        <w:rPr>
          <w:rFonts w:ascii="Times New Roman" w:hAnsi="Times New Roman" w:cs="Times New Roman"/>
          <w:i/>
          <w:sz w:val="24"/>
          <w:szCs w:val="24"/>
          <w:lang w:val="en-US"/>
        </w:rPr>
        <w:t xml:space="preserve">nt of some non-OECD countries </w:t>
      </w:r>
      <w:sdt>
        <w:sdtPr>
          <w:rPr>
            <w:rFonts w:ascii="Times New Roman" w:hAnsi="Times New Roman" w:cs="Times New Roman"/>
            <w:i/>
            <w:sz w:val="24"/>
            <w:szCs w:val="24"/>
            <w:lang w:val="en-US"/>
          </w:rPr>
          <w:id w:val="1328485622"/>
          <w:citation/>
        </w:sdtPr>
        <w:sdtContent>
          <w:r w:rsidR="009F06B3" w:rsidRPr="00400A05">
            <w:rPr>
              <w:rFonts w:ascii="Times New Roman" w:hAnsi="Times New Roman" w:cs="Times New Roman"/>
              <w:i/>
              <w:sz w:val="24"/>
              <w:szCs w:val="24"/>
              <w:lang w:val="en-US"/>
            </w:rPr>
            <w:fldChar w:fldCharType="begin"/>
          </w:r>
          <w:r w:rsidR="00620D91" w:rsidRPr="00400A05">
            <w:rPr>
              <w:rFonts w:ascii="Times New Roman" w:hAnsi="Times New Roman" w:cs="Times New Roman"/>
              <w:i/>
              <w:sz w:val="24"/>
              <w:szCs w:val="24"/>
              <w:lang w:val="en-US"/>
            </w:rPr>
            <w:instrText xml:space="preserve"> CITATION Ame01 \l 1043 </w:instrText>
          </w:r>
          <w:r w:rsidR="009F06B3" w:rsidRPr="00400A05">
            <w:rPr>
              <w:rFonts w:ascii="Times New Roman" w:hAnsi="Times New Roman" w:cs="Times New Roman"/>
              <w:i/>
              <w:sz w:val="24"/>
              <w:szCs w:val="24"/>
              <w:lang w:val="en-US"/>
            </w:rPr>
            <w:fldChar w:fldCharType="separate"/>
          </w:r>
          <w:r w:rsidR="00EB509E" w:rsidRPr="00400A05">
            <w:rPr>
              <w:rFonts w:ascii="Times New Roman" w:hAnsi="Times New Roman" w:cs="Times New Roman"/>
              <w:noProof/>
              <w:sz w:val="24"/>
              <w:szCs w:val="24"/>
              <w:lang w:val="en-US"/>
            </w:rPr>
            <w:t>(American Treasury, 2001)</w:t>
          </w:r>
          <w:r w:rsidR="009F06B3" w:rsidRPr="00400A05">
            <w:rPr>
              <w:rFonts w:ascii="Times New Roman" w:hAnsi="Times New Roman" w:cs="Times New Roman"/>
              <w:i/>
              <w:sz w:val="24"/>
              <w:szCs w:val="24"/>
              <w:lang w:val="en-US"/>
            </w:rPr>
            <w:fldChar w:fldCharType="end"/>
          </w:r>
        </w:sdtContent>
      </w:sdt>
      <w:r w:rsidR="00620D91" w:rsidRPr="00400A05">
        <w:rPr>
          <w:rFonts w:ascii="Times New Roman" w:hAnsi="Times New Roman" w:cs="Times New Roman"/>
          <w:sz w:val="24"/>
          <w:szCs w:val="24"/>
          <w:lang w:val="en-US"/>
        </w:rPr>
        <w:t>.</w:t>
      </w:r>
    </w:p>
    <w:p w14:paraId="0B4BF653" w14:textId="77777777" w:rsidR="000E4BE9" w:rsidRPr="00400A05" w:rsidRDefault="00A4290D"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 xml:space="preserve">Again, the United States argued that sovereign states should be able to decide on their own tax rates. </w:t>
      </w:r>
      <w:r w:rsidR="004123C0" w:rsidRPr="00400A05">
        <w:rPr>
          <w:rStyle w:val="apple-converted-space"/>
          <w:rFonts w:ascii="Times New Roman" w:hAnsi="Times New Roman" w:cs="Times New Roman"/>
          <w:color w:val="000000"/>
          <w:sz w:val="24"/>
          <w:szCs w:val="24"/>
          <w:shd w:val="clear" w:color="auto" w:fill="FFFFFF"/>
          <w:lang w:val="en-US"/>
        </w:rPr>
        <w:t xml:space="preserve">Tax havens, </w:t>
      </w:r>
      <w:r w:rsidR="0047574B" w:rsidRPr="00400A05">
        <w:rPr>
          <w:rStyle w:val="apple-converted-space"/>
          <w:rFonts w:ascii="Times New Roman" w:hAnsi="Times New Roman" w:cs="Times New Roman"/>
          <w:color w:val="000000"/>
          <w:sz w:val="24"/>
          <w:szCs w:val="24"/>
          <w:shd w:val="clear" w:color="auto" w:fill="FFFFFF"/>
          <w:lang w:val="en-US"/>
        </w:rPr>
        <w:t>in collaboration with the</w:t>
      </w:r>
      <w:r w:rsidR="004123C0" w:rsidRPr="00400A05">
        <w:rPr>
          <w:rStyle w:val="apple-converted-space"/>
          <w:rFonts w:ascii="Times New Roman" w:hAnsi="Times New Roman" w:cs="Times New Roman"/>
          <w:color w:val="000000"/>
          <w:sz w:val="24"/>
          <w:szCs w:val="24"/>
          <w:shd w:val="clear" w:color="auto" w:fill="FFFFFF"/>
          <w:lang w:val="en-US"/>
        </w:rPr>
        <w:t xml:space="preserve"> United States, </w:t>
      </w:r>
      <w:r w:rsidR="006937BC" w:rsidRPr="00400A05">
        <w:rPr>
          <w:rStyle w:val="apple-converted-space"/>
          <w:rFonts w:ascii="Times New Roman" w:hAnsi="Times New Roman" w:cs="Times New Roman"/>
          <w:color w:val="000000"/>
          <w:sz w:val="24"/>
          <w:szCs w:val="24"/>
          <w:shd w:val="clear" w:color="auto" w:fill="FFFFFF"/>
          <w:lang w:val="en-US"/>
        </w:rPr>
        <w:t xml:space="preserve">also </w:t>
      </w:r>
      <w:r w:rsidR="004123C0" w:rsidRPr="00400A05">
        <w:rPr>
          <w:rStyle w:val="apple-converted-space"/>
          <w:rFonts w:ascii="Times New Roman" w:hAnsi="Times New Roman" w:cs="Times New Roman"/>
          <w:color w:val="000000"/>
          <w:sz w:val="24"/>
          <w:szCs w:val="24"/>
          <w:shd w:val="clear" w:color="auto" w:fill="FFFFFF"/>
          <w:lang w:val="en-US"/>
        </w:rPr>
        <w:t xml:space="preserve">started to argue that the OECD was acting inappropriate in accordance with neoliberal, capitalist, norms (Webb, p. 813). </w:t>
      </w:r>
      <w:r w:rsidR="00763CE4" w:rsidRPr="00400A05">
        <w:rPr>
          <w:rStyle w:val="apple-converted-space"/>
          <w:rFonts w:ascii="Times New Roman" w:hAnsi="Times New Roman" w:cs="Times New Roman"/>
          <w:color w:val="000000"/>
          <w:sz w:val="24"/>
          <w:szCs w:val="24"/>
          <w:shd w:val="clear" w:color="auto" w:fill="FFFFFF"/>
          <w:lang w:val="en-US"/>
        </w:rPr>
        <w:t xml:space="preserve">The organization, which was often described as a promoter of neoliberal norms, was now actually </w:t>
      </w:r>
      <w:r w:rsidR="00620D91" w:rsidRPr="00400A05">
        <w:rPr>
          <w:rStyle w:val="apple-converted-space"/>
          <w:rFonts w:ascii="Times New Roman" w:hAnsi="Times New Roman" w:cs="Times New Roman"/>
          <w:color w:val="000000"/>
          <w:sz w:val="24"/>
          <w:szCs w:val="24"/>
          <w:shd w:val="clear" w:color="auto" w:fill="FFFFFF"/>
          <w:lang w:val="en-US"/>
        </w:rPr>
        <w:t>discouraging</w:t>
      </w:r>
      <w:r w:rsidR="00763CE4" w:rsidRPr="00400A05">
        <w:rPr>
          <w:rStyle w:val="apple-converted-space"/>
          <w:rFonts w:ascii="Times New Roman" w:hAnsi="Times New Roman" w:cs="Times New Roman"/>
          <w:color w:val="000000"/>
          <w:sz w:val="24"/>
          <w:szCs w:val="24"/>
          <w:shd w:val="clear" w:color="auto" w:fill="FFFFFF"/>
          <w:lang w:val="en-US"/>
        </w:rPr>
        <w:t xml:space="preserve"> competition. This, too, awakened irritation within the United States</w:t>
      </w:r>
      <w:r w:rsidR="004E018E" w:rsidRPr="00400A05">
        <w:rPr>
          <w:rStyle w:val="apple-converted-space"/>
          <w:rFonts w:ascii="Times New Roman" w:hAnsi="Times New Roman" w:cs="Times New Roman"/>
          <w:color w:val="000000"/>
          <w:sz w:val="24"/>
          <w:szCs w:val="24"/>
          <w:shd w:val="clear" w:color="auto" w:fill="FFFFFF"/>
          <w:lang w:val="en-US"/>
        </w:rPr>
        <w:t xml:space="preserve">: </w:t>
      </w:r>
    </w:p>
    <w:p w14:paraId="7C358BF7" w14:textId="77777777" w:rsidR="004123C0" w:rsidRPr="00400A05" w:rsidRDefault="00763CE4" w:rsidP="00E9480C">
      <w:pPr>
        <w:spacing w:line="360" w:lineRule="auto"/>
        <w:ind w:left="708"/>
        <w:jc w:val="both"/>
        <w:rPr>
          <w:rStyle w:val="apple-converted-space"/>
          <w:rFonts w:ascii="Times New Roman" w:hAnsi="Times New Roman" w:cs="Times New Roman"/>
          <w:i/>
          <w:color w:val="000000"/>
          <w:sz w:val="24"/>
          <w:szCs w:val="24"/>
          <w:shd w:val="clear" w:color="auto" w:fill="FFFFFF"/>
          <w:lang w:val="en-US"/>
        </w:rPr>
      </w:pPr>
      <w:r w:rsidRPr="00400A05">
        <w:rPr>
          <w:rStyle w:val="apple-converted-space"/>
          <w:rFonts w:ascii="Times New Roman" w:hAnsi="Times New Roman" w:cs="Times New Roman"/>
          <w:i/>
          <w:color w:val="000000"/>
          <w:sz w:val="24"/>
          <w:szCs w:val="24"/>
          <w:shd w:val="clear" w:color="auto" w:fill="FFFFFF"/>
          <w:lang w:val="en-US"/>
        </w:rPr>
        <w:lastRenderedPageBreak/>
        <w:t>The United States simply has no interest in stifling the competition that forces governments - like businesses - to create efficiencies. In fact, the Administration is actively working to lowe</w:t>
      </w:r>
      <w:r w:rsidR="00F54799" w:rsidRPr="00400A05">
        <w:rPr>
          <w:rStyle w:val="apple-converted-space"/>
          <w:rFonts w:ascii="Times New Roman" w:hAnsi="Times New Roman" w:cs="Times New Roman"/>
          <w:i/>
          <w:color w:val="000000"/>
          <w:sz w:val="24"/>
          <w:szCs w:val="24"/>
          <w:shd w:val="clear" w:color="auto" w:fill="FFFFFF"/>
          <w:lang w:val="en-US"/>
        </w:rPr>
        <w:t>r tax rates for all Americans</w:t>
      </w:r>
      <w:r w:rsidR="00620D91" w:rsidRPr="00400A05">
        <w:rPr>
          <w:rStyle w:val="apple-converted-space"/>
          <w:rFonts w:ascii="Times New Roman" w:hAnsi="Times New Roman" w:cs="Times New Roman"/>
          <w:color w:val="000000"/>
          <w:sz w:val="24"/>
          <w:szCs w:val="24"/>
          <w:shd w:val="clear" w:color="auto" w:fill="FFFFFF"/>
          <w:lang w:val="en-US"/>
        </w:rPr>
        <w:t xml:space="preserve"> (ibid.)</w:t>
      </w:r>
    </w:p>
    <w:p w14:paraId="2D477D51" w14:textId="77777777" w:rsidR="00763CE4" w:rsidRPr="00400A05" w:rsidRDefault="00763CE4" w:rsidP="00E9480C">
      <w:pPr>
        <w:spacing w:line="360" w:lineRule="auto"/>
        <w:ind w:firstLine="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T</w:t>
      </w:r>
      <w:r w:rsidR="00141580" w:rsidRPr="00400A05">
        <w:rPr>
          <w:rStyle w:val="apple-converted-space"/>
          <w:rFonts w:ascii="Times New Roman" w:hAnsi="Times New Roman" w:cs="Times New Roman"/>
          <w:color w:val="000000"/>
          <w:sz w:val="24"/>
          <w:szCs w:val="24"/>
          <w:shd w:val="clear" w:color="auto" w:fill="FFFFFF"/>
          <w:lang w:val="en-US"/>
        </w:rPr>
        <w:t>h</w:t>
      </w:r>
      <w:r w:rsidRPr="00400A05">
        <w:rPr>
          <w:rStyle w:val="apple-converted-space"/>
          <w:rFonts w:ascii="Times New Roman" w:hAnsi="Times New Roman" w:cs="Times New Roman"/>
          <w:color w:val="000000"/>
          <w:sz w:val="24"/>
          <w:szCs w:val="24"/>
          <w:shd w:val="clear" w:color="auto" w:fill="FFFFFF"/>
          <w:lang w:val="en-US"/>
        </w:rPr>
        <w:t xml:space="preserve">rough all known reports on the matter, the conclusion that the United States was the leading force behind the changes that would occur in the OECD harmful tax competition project in </w:t>
      </w:r>
      <w:r w:rsidR="00620D91" w:rsidRPr="00400A05">
        <w:rPr>
          <w:rStyle w:val="apple-converted-space"/>
          <w:rFonts w:ascii="Times New Roman" w:hAnsi="Times New Roman" w:cs="Times New Roman"/>
          <w:color w:val="000000"/>
          <w:sz w:val="24"/>
          <w:szCs w:val="24"/>
          <w:shd w:val="clear" w:color="auto" w:fill="FFFFFF"/>
          <w:lang w:val="en-US"/>
        </w:rPr>
        <w:t>2001 is i</w:t>
      </w:r>
      <w:r w:rsidR="000E4BE9" w:rsidRPr="00400A05">
        <w:rPr>
          <w:rStyle w:val="apple-converted-space"/>
          <w:rFonts w:ascii="Times New Roman" w:hAnsi="Times New Roman" w:cs="Times New Roman"/>
          <w:color w:val="000000"/>
          <w:sz w:val="24"/>
          <w:szCs w:val="24"/>
          <w:shd w:val="clear" w:color="auto" w:fill="FFFFFF"/>
          <w:lang w:val="en-US"/>
        </w:rPr>
        <w:t>nvariably</w:t>
      </w:r>
      <w:r w:rsidR="00620D91" w:rsidRPr="00400A05">
        <w:rPr>
          <w:rStyle w:val="apple-converted-space"/>
          <w:rFonts w:ascii="Times New Roman" w:hAnsi="Times New Roman" w:cs="Times New Roman"/>
          <w:color w:val="000000"/>
          <w:sz w:val="24"/>
          <w:szCs w:val="24"/>
          <w:shd w:val="clear" w:color="auto" w:fill="FFFFFF"/>
          <w:lang w:val="en-US"/>
        </w:rPr>
        <w:t xml:space="preserve"> present (</w:t>
      </w:r>
      <w:proofErr w:type="spellStart"/>
      <w:r w:rsidR="00620D91" w:rsidRPr="00400A05">
        <w:rPr>
          <w:rStyle w:val="apple-converted-space"/>
          <w:rFonts w:ascii="Times New Roman" w:hAnsi="Times New Roman" w:cs="Times New Roman"/>
          <w:color w:val="000000"/>
          <w:sz w:val="24"/>
          <w:szCs w:val="24"/>
          <w:shd w:val="clear" w:color="auto" w:fill="FFFFFF"/>
          <w:lang w:val="en-US"/>
        </w:rPr>
        <w:t>Nicodeme</w:t>
      </w:r>
      <w:proofErr w:type="spellEnd"/>
      <w:r w:rsidR="00620D91" w:rsidRPr="00400A05">
        <w:rPr>
          <w:rStyle w:val="apple-converted-space"/>
          <w:rFonts w:ascii="Times New Roman" w:hAnsi="Times New Roman" w:cs="Times New Roman"/>
          <w:color w:val="000000"/>
          <w:sz w:val="24"/>
          <w:szCs w:val="24"/>
          <w:shd w:val="clear" w:color="auto" w:fill="FFFFFF"/>
          <w:lang w:val="en-US"/>
        </w:rPr>
        <w:t xml:space="preserve">, </w:t>
      </w:r>
      <w:r w:rsidR="00106DD1" w:rsidRPr="00400A05">
        <w:rPr>
          <w:rStyle w:val="apple-converted-space"/>
          <w:rFonts w:ascii="Times New Roman" w:hAnsi="Times New Roman" w:cs="Times New Roman"/>
          <w:color w:val="000000"/>
          <w:sz w:val="24"/>
          <w:szCs w:val="24"/>
          <w:shd w:val="clear" w:color="auto" w:fill="FFFFFF"/>
          <w:lang w:val="en-US"/>
        </w:rPr>
        <w:t>2004; Payne, 2005; Webb, 2004</w:t>
      </w:r>
      <w:r w:rsidR="006937BC" w:rsidRPr="00400A05">
        <w:rPr>
          <w:rStyle w:val="apple-converted-space"/>
          <w:rFonts w:ascii="Times New Roman" w:hAnsi="Times New Roman" w:cs="Times New Roman"/>
          <w:color w:val="000000"/>
          <w:sz w:val="24"/>
          <w:szCs w:val="24"/>
          <w:shd w:val="clear" w:color="auto" w:fill="FFFFFF"/>
          <w:lang w:val="en-US"/>
        </w:rPr>
        <w:t>; Wood, 2012</w:t>
      </w:r>
      <w:r w:rsidR="00106DD1" w:rsidRPr="00400A05">
        <w:rPr>
          <w:rStyle w:val="apple-converted-space"/>
          <w:rFonts w:ascii="Times New Roman" w:hAnsi="Times New Roman" w:cs="Times New Roman"/>
          <w:color w:val="000000"/>
          <w:sz w:val="24"/>
          <w:szCs w:val="24"/>
          <w:shd w:val="clear" w:color="auto" w:fill="FFFFFF"/>
          <w:lang w:val="en-US"/>
        </w:rPr>
        <w:t>)</w:t>
      </w:r>
      <w:r w:rsidRPr="00400A05">
        <w:rPr>
          <w:rStyle w:val="apple-converted-space"/>
          <w:rFonts w:ascii="Times New Roman" w:hAnsi="Times New Roman" w:cs="Times New Roman"/>
          <w:color w:val="000000"/>
          <w:sz w:val="24"/>
          <w:szCs w:val="24"/>
          <w:shd w:val="clear" w:color="auto" w:fill="FFFFFF"/>
          <w:lang w:val="en-US"/>
        </w:rPr>
        <w:t xml:space="preserve">. </w:t>
      </w:r>
      <w:r w:rsidR="00106DD1" w:rsidRPr="00400A05">
        <w:rPr>
          <w:rStyle w:val="apple-converted-space"/>
          <w:rFonts w:ascii="Times New Roman" w:hAnsi="Times New Roman" w:cs="Times New Roman"/>
          <w:color w:val="000000"/>
          <w:sz w:val="24"/>
          <w:szCs w:val="24"/>
          <w:shd w:val="clear" w:color="auto" w:fill="FFFFFF"/>
          <w:lang w:val="en-US"/>
        </w:rPr>
        <w:t xml:space="preserve">We have already established, however, that the United Sates was </w:t>
      </w:r>
      <w:r w:rsidRPr="00400A05">
        <w:rPr>
          <w:rStyle w:val="apple-converted-space"/>
          <w:rFonts w:ascii="Times New Roman" w:hAnsi="Times New Roman" w:cs="Times New Roman"/>
          <w:color w:val="000000"/>
          <w:sz w:val="24"/>
          <w:szCs w:val="24"/>
          <w:shd w:val="clear" w:color="auto" w:fill="FFFFFF"/>
          <w:lang w:val="en-US"/>
        </w:rPr>
        <w:t xml:space="preserve">the leading force behind </w:t>
      </w:r>
      <w:r w:rsidR="008564B5" w:rsidRPr="00400A05">
        <w:rPr>
          <w:rStyle w:val="apple-converted-space"/>
          <w:rFonts w:ascii="Times New Roman" w:hAnsi="Times New Roman" w:cs="Times New Roman"/>
          <w:color w:val="000000"/>
          <w:sz w:val="24"/>
          <w:szCs w:val="24"/>
          <w:shd w:val="clear" w:color="auto" w:fill="FFFFFF"/>
          <w:lang w:val="en-US"/>
        </w:rPr>
        <w:t>the initial tax competition initia</w:t>
      </w:r>
      <w:r w:rsidRPr="00400A05">
        <w:rPr>
          <w:rStyle w:val="apple-converted-space"/>
          <w:rFonts w:ascii="Times New Roman" w:hAnsi="Times New Roman" w:cs="Times New Roman"/>
          <w:color w:val="000000"/>
          <w:sz w:val="24"/>
          <w:szCs w:val="24"/>
          <w:shd w:val="clear" w:color="auto" w:fill="FFFFFF"/>
          <w:lang w:val="en-US"/>
        </w:rPr>
        <w:t xml:space="preserve">tive, and the naming and shaming as </w:t>
      </w:r>
      <w:r w:rsidR="004C75A8" w:rsidRPr="00400A05">
        <w:rPr>
          <w:rStyle w:val="apple-converted-space"/>
          <w:rFonts w:ascii="Times New Roman" w:hAnsi="Times New Roman" w:cs="Times New Roman"/>
          <w:color w:val="000000"/>
          <w:sz w:val="24"/>
          <w:szCs w:val="24"/>
          <w:shd w:val="clear" w:color="auto" w:fill="FFFFFF"/>
          <w:lang w:val="en-US"/>
        </w:rPr>
        <w:t xml:space="preserve">a </w:t>
      </w:r>
      <w:r w:rsidRPr="00400A05">
        <w:rPr>
          <w:rStyle w:val="apple-converted-space"/>
          <w:rFonts w:ascii="Times New Roman" w:hAnsi="Times New Roman" w:cs="Times New Roman"/>
          <w:color w:val="000000"/>
          <w:sz w:val="24"/>
          <w:szCs w:val="24"/>
          <w:shd w:val="clear" w:color="auto" w:fill="FFFFFF"/>
          <w:lang w:val="en-US"/>
        </w:rPr>
        <w:t xml:space="preserve">way to socialize states. This clearly proves the role as norm entrepreneur of the Clinton administrator, </w:t>
      </w:r>
      <w:r w:rsidR="00DC7266" w:rsidRPr="00400A05">
        <w:rPr>
          <w:rStyle w:val="apple-converted-space"/>
          <w:rFonts w:ascii="Times New Roman" w:hAnsi="Times New Roman" w:cs="Times New Roman"/>
          <w:color w:val="000000"/>
          <w:sz w:val="24"/>
          <w:szCs w:val="24"/>
          <w:shd w:val="clear" w:color="auto" w:fill="FFFFFF"/>
          <w:lang w:val="en-US"/>
        </w:rPr>
        <w:t>as</w:t>
      </w:r>
      <w:r w:rsidR="00106DD1" w:rsidRPr="00400A05">
        <w:rPr>
          <w:rStyle w:val="apple-converted-space"/>
          <w:rFonts w:ascii="Times New Roman" w:hAnsi="Times New Roman" w:cs="Times New Roman"/>
          <w:color w:val="000000"/>
          <w:sz w:val="24"/>
          <w:szCs w:val="24"/>
          <w:shd w:val="clear" w:color="auto" w:fill="FFFFFF"/>
          <w:lang w:val="en-US"/>
        </w:rPr>
        <w:t xml:space="preserve"> </w:t>
      </w:r>
      <w:r w:rsidR="00DC7266" w:rsidRPr="00400A05">
        <w:rPr>
          <w:rStyle w:val="apple-converted-space"/>
          <w:rFonts w:ascii="Times New Roman" w:hAnsi="Times New Roman" w:cs="Times New Roman"/>
          <w:color w:val="000000"/>
          <w:sz w:val="24"/>
          <w:szCs w:val="24"/>
          <w:shd w:val="clear" w:color="auto" w:fill="FFFFFF"/>
          <w:lang w:val="en-US"/>
        </w:rPr>
        <w:t xml:space="preserve">with the succession </w:t>
      </w:r>
      <w:r w:rsidR="000E4BE9" w:rsidRPr="00400A05">
        <w:rPr>
          <w:rStyle w:val="apple-converted-space"/>
          <w:rFonts w:ascii="Times New Roman" w:hAnsi="Times New Roman" w:cs="Times New Roman"/>
          <w:color w:val="000000"/>
          <w:sz w:val="24"/>
          <w:szCs w:val="24"/>
          <w:shd w:val="clear" w:color="auto" w:fill="FFFFFF"/>
          <w:lang w:val="en-US"/>
        </w:rPr>
        <w:t xml:space="preserve">by the bush administration </w:t>
      </w:r>
      <w:r w:rsidR="00106DD1" w:rsidRPr="00400A05">
        <w:rPr>
          <w:rStyle w:val="apple-converted-space"/>
          <w:rFonts w:ascii="Times New Roman" w:hAnsi="Times New Roman" w:cs="Times New Roman"/>
          <w:color w:val="000000"/>
          <w:sz w:val="24"/>
          <w:szCs w:val="24"/>
          <w:shd w:val="clear" w:color="auto" w:fill="FFFFFF"/>
          <w:lang w:val="en-US"/>
        </w:rPr>
        <w:t xml:space="preserve">the OECD project went in a whole different direction. </w:t>
      </w:r>
    </w:p>
    <w:p w14:paraId="2A9F4632" w14:textId="77777777" w:rsidR="004B2E18" w:rsidRPr="00400A05" w:rsidRDefault="00763CE4" w:rsidP="00E9480C">
      <w:pPr>
        <w:spacing w:line="360" w:lineRule="auto"/>
        <w:ind w:firstLine="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 xml:space="preserve">The </w:t>
      </w:r>
      <w:r w:rsidR="00E02166" w:rsidRPr="00400A05">
        <w:rPr>
          <w:rStyle w:val="apple-converted-space"/>
          <w:rFonts w:ascii="Times New Roman" w:hAnsi="Times New Roman" w:cs="Times New Roman"/>
          <w:color w:val="000000"/>
          <w:sz w:val="24"/>
          <w:szCs w:val="24"/>
          <w:shd w:val="clear" w:color="auto" w:fill="FFFFFF"/>
          <w:lang w:val="en-US"/>
        </w:rPr>
        <w:t xml:space="preserve">confrontation </w:t>
      </w:r>
      <w:r w:rsidR="00A66285" w:rsidRPr="00400A05">
        <w:rPr>
          <w:rStyle w:val="apple-converted-space"/>
          <w:rFonts w:ascii="Times New Roman" w:hAnsi="Times New Roman" w:cs="Times New Roman"/>
          <w:color w:val="000000"/>
          <w:sz w:val="24"/>
          <w:szCs w:val="24"/>
          <w:shd w:val="clear" w:color="auto" w:fill="FFFFFF"/>
          <w:lang w:val="en-US"/>
        </w:rPr>
        <w:t>by</w:t>
      </w:r>
      <w:r w:rsidR="00E02166" w:rsidRPr="00400A05">
        <w:rPr>
          <w:rStyle w:val="apple-converted-space"/>
          <w:rFonts w:ascii="Times New Roman" w:hAnsi="Times New Roman" w:cs="Times New Roman"/>
          <w:color w:val="000000"/>
          <w:sz w:val="24"/>
          <w:szCs w:val="24"/>
          <w:shd w:val="clear" w:color="auto" w:fill="FFFFFF"/>
          <w:lang w:val="en-US"/>
        </w:rPr>
        <w:t xml:space="preserve"> the Bush administration led to </w:t>
      </w:r>
      <w:r w:rsidR="00946BA8" w:rsidRPr="00400A05">
        <w:rPr>
          <w:rStyle w:val="apple-converted-space"/>
          <w:rFonts w:ascii="Times New Roman" w:hAnsi="Times New Roman" w:cs="Times New Roman"/>
          <w:color w:val="000000"/>
          <w:sz w:val="24"/>
          <w:szCs w:val="24"/>
          <w:shd w:val="clear" w:color="auto" w:fill="FFFFFF"/>
          <w:lang w:val="en-US"/>
        </w:rPr>
        <w:t xml:space="preserve">drastic modifications to the </w:t>
      </w:r>
      <w:r w:rsidR="00D24436" w:rsidRPr="00400A05">
        <w:rPr>
          <w:rStyle w:val="apple-converted-space"/>
          <w:rFonts w:ascii="Times New Roman" w:hAnsi="Times New Roman" w:cs="Times New Roman"/>
          <w:color w:val="000000"/>
          <w:sz w:val="24"/>
          <w:szCs w:val="24"/>
          <w:shd w:val="clear" w:color="auto" w:fill="FFFFFF"/>
          <w:lang w:val="en-US"/>
        </w:rPr>
        <w:t>harmful</w:t>
      </w:r>
      <w:r w:rsidR="00946BA8" w:rsidRPr="00400A05">
        <w:rPr>
          <w:rStyle w:val="apple-converted-space"/>
          <w:rFonts w:ascii="Times New Roman" w:hAnsi="Times New Roman" w:cs="Times New Roman"/>
          <w:color w:val="000000"/>
          <w:sz w:val="24"/>
          <w:szCs w:val="24"/>
          <w:shd w:val="clear" w:color="auto" w:fill="FFFFFF"/>
          <w:lang w:val="en-US"/>
        </w:rPr>
        <w:t xml:space="preserve"> tax competition project. These changes were clearly apparent in the 2001 progress rep</w:t>
      </w:r>
      <w:r w:rsidR="00A66285" w:rsidRPr="00400A05">
        <w:rPr>
          <w:rStyle w:val="apple-converted-space"/>
          <w:rFonts w:ascii="Times New Roman" w:hAnsi="Times New Roman" w:cs="Times New Roman"/>
          <w:color w:val="000000"/>
          <w:sz w:val="24"/>
          <w:szCs w:val="24"/>
          <w:shd w:val="clear" w:color="auto" w:fill="FFFFFF"/>
          <w:lang w:val="en-US"/>
        </w:rPr>
        <w:t>ort. The OECD no longer aimed to stop</w:t>
      </w:r>
      <w:r w:rsidR="00946BA8" w:rsidRPr="00400A05">
        <w:rPr>
          <w:rStyle w:val="apple-converted-space"/>
          <w:rFonts w:ascii="Times New Roman" w:hAnsi="Times New Roman" w:cs="Times New Roman"/>
          <w:color w:val="000000"/>
          <w:sz w:val="24"/>
          <w:szCs w:val="24"/>
          <w:shd w:val="clear" w:color="auto" w:fill="FFFFFF"/>
          <w:lang w:val="en-US"/>
        </w:rPr>
        <w:t xml:space="preserve"> harmful tax </w:t>
      </w:r>
      <w:r w:rsidR="00106DD1" w:rsidRPr="00400A05">
        <w:rPr>
          <w:rStyle w:val="apple-converted-space"/>
          <w:rFonts w:ascii="Times New Roman" w:hAnsi="Times New Roman" w:cs="Times New Roman"/>
          <w:color w:val="000000"/>
          <w:sz w:val="24"/>
          <w:szCs w:val="24"/>
          <w:shd w:val="clear" w:color="auto" w:fill="FFFFFF"/>
          <w:lang w:val="en-US"/>
        </w:rPr>
        <w:t>‘</w:t>
      </w:r>
      <w:r w:rsidR="00946BA8" w:rsidRPr="00400A05">
        <w:rPr>
          <w:rStyle w:val="apple-converted-space"/>
          <w:rFonts w:ascii="Times New Roman" w:hAnsi="Times New Roman" w:cs="Times New Roman"/>
          <w:color w:val="000000"/>
          <w:sz w:val="24"/>
          <w:szCs w:val="24"/>
          <w:shd w:val="clear" w:color="auto" w:fill="FFFFFF"/>
          <w:lang w:val="en-US"/>
        </w:rPr>
        <w:t>competition</w:t>
      </w:r>
      <w:r w:rsidR="00106DD1" w:rsidRPr="00400A05">
        <w:rPr>
          <w:rStyle w:val="apple-converted-space"/>
          <w:rFonts w:ascii="Times New Roman" w:hAnsi="Times New Roman" w:cs="Times New Roman"/>
          <w:color w:val="000000"/>
          <w:sz w:val="24"/>
          <w:szCs w:val="24"/>
          <w:shd w:val="clear" w:color="auto" w:fill="FFFFFF"/>
          <w:lang w:val="en-US"/>
        </w:rPr>
        <w:t>’</w:t>
      </w:r>
      <w:r w:rsidR="00946BA8" w:rsidRPr="00400A05">
        <w:rPr>
          <w:rStyle w:val="apple-converted-space"/>
          <w:rFonts w:ascii="Times New Roman" w:hAnsi="Times New Roman" w:cs="Times New Roman"/>
          <w:color w:val="000000"/>
          <w:sz w:val="24"/>
          <w:szCs w:val="24"/>
          <w:shd w:val="clear" w:color="auto" w:fill="FFFFFF"/>
          <w:lang w:val="en-US"/>
        </w:rPr>
        <w:t xml:space="preserve"> but rather </w:t>
      </w:r>
      <w:r w:rsidR="00F54799" w:rsidRPr="00400A05">
        <w:rPr>
          <w:rStyle w:val="apple-converted-space"/>
          <w:rFonts w:ascii="Times New Roman" w:hAnsi="Times New Roman" w:cs="Times New Roman"/>
          <w:color w:val="000000"/>
          <w:sz w:val="24"/>
          <w:szCs w:val="24"/>
          <w:shd w:val="clear" w:color="auto" w:fill="FFFFFF"/>
          <w:lang w:val="en-US"/>
        </w:rPr>
        <w:t>wanted to end</w:t>
      </w:r>
      <w:r w:rsidR="00946BA8" w:rsidRPr="00400A05">
        <w:rPr>
          <w:rStyle w:val="apple-converted-space"/>
          <w:rFonts w:ascii="Times New Roman" w:hAnsi="Times New Roman" w:cs="Times New Roman"/>
          <w:color w:val="000000"/>
          <w:sz w:val="24"/>
          <w:szCs w:val="24"/>
          <w:shd w:val="clear" w:color="auto" w:fill="FFFFFF"/>
          <w:lang w:val="en-US"/>
        </w:rPr>
        <w:t xml:space="preserve"> harmful tax </w:t>
      </w:r>
      <w:r w:rsidR="00F54799" w:rsidRPr="00400A05">
        <w:rPr>
          <w:rStyle w:val="apple-converted-space"/>
          <w:rFonts w:ascii="Times New Roman" w:hAnsi="Times New Roman" w:cs="Times New Roman"/>
          <w:color w:val="000000"/>
          <w:sz w:val="24"/>
          <w:szCs w:val="24"/>
          <w:shd w:val="clear" w:color="auto" w:fill="FFFFFF"/>
          <w:lang w:val="en-US"/>
        </w:rPr>
        <w:t>‘</w:t>
      </w:r>
      <w:r w:rsidR="00946BA8" w:rsidRPr="00400A05">
        <w:rPr>
          <w:rStyle w:val="apple-converted-space"/>
          <w:rFonts w:ascii="Times New Roman" w:hAnsi="Times New Roman" w:cs="Times New Roman"/>
          <w:color w:val="000000"/>
          <w:sz w:val="24"/>
          <w:szCs w:val="24"/>
          <w:shd w:val="clear" w:color="auto" w:fill="FFFFFF"/>
          <w:lang w:val="en-US"/>
        </w:rPr>
        <w:t>practices</w:t>
      </w:r>
      <w:r w:rsidR="00F54799" w:rsidRPr="00400A05">
        <w:rPr>
          <w:rStyle w:val="apple-converted-space"/>
          <w:rFonts w:ascii="Times New Roman" w:hAnsi="Times New Roman" w:cs="Times New Roman"/>
          <w:color w:val="000000"/>
          <w:sz w:val="24"/>
          <w:szCs w:val="24"/>
          <w:shd w:val="clear" w:color="auto" w:fill="FFFFFF"/>
          <w:lang w:val="en-US"/>
        </w:rPr>
        <w:t>’</w:t>
      </w:r>
      <w:r w:rsidR="00E50647" w:rsidRPr="00400A05">
        <w:rPr>
          <w:rStyle w:val="apple-converted-space"/>
          <w:rFonts w:ascii="Times New Roman" w:hAnsi="Times New Roman" w:cs="Times New Roman"/>
          <w:color w:val="000000"/>
          <w:sz w:val="24"/>
          <w:szCs w:val="24"/>
          <w:shd w:val="clear" w:color="auto" w:fill="FFFFFF"/>
          <w:lang w:val="en-US"/>
        </w:rPr>
        <w:t xml:space="preserve"> (OECD, 2001)</w:t>
      </w:r>
      <w:r w:rsidR="004740D4" w:rsidRPr="00400A05">
        <w:rPr>
          <w:rStyle w:val="apple-converted-space"/>
          <w:rFonts w:ascii="Times New Roman" w:hAnsi="Times New Roman" w:cs="Times New Roman"/>
          <w:color w:val="000000"/>
          <w:sz w:val="24"/>
          <w:szCs w:val="24"/>
          <w:shd w:val="clear" w:color="auto" w:fill="FFFFFF"/>
          <w:lang w:val="en-US"/>
        </w:rPr>
        <w:t xml:space="preserve">. </w:t>
      </w:r>
      <w:r w:rsidR="00830CB4" w:rsidRPr="00400A05">
        <w:rPr>
          <w:rStyle w:val="apple-converted-space"/>
          <w:rFonts w:ascii="Times New Roman" w:hAnsi="Times New Roman" w:cs="Times New Roman"/>
          <w:color w:val="000000"/>
          <w:sz w:val="24"/>
          <w:szCs w:val="24"/>
          <w:shd w:val="clear" w:color="auto" w:fill="FFFFFF"/>
          <w:lang w:val="en-US"/>
        </w:rPr>
        <w:t>One OECD official stated ‘as an economist, how can you say anything bad about competition?’</w:t>
      </w:r>
      <w:proofErr w:type="gramStart"/>
      <w:r w:rsidR="00830CB4" w:rsidRPr="00400A05">
        <w:rPr>
          <w:rStyle w:val="apple-converted-space"/>
          <w:rFonts w:ascii="Times New Roman" w:hAnsi="Times New Roman" w:cs="Times New Roman"/>
          <w:color w:val="000000"/>
          <w:sz w:val="24"/>
          <w:szCs w:val="24"/>
          <w:shd w:val="clear" w:color="auto" w:fill="FFFFFF"/>
          <w:lang w:val="en-US"/>
        </w:rPr>
        <w:t xml:space="preserve">(Sharman, 2007, p. </w:t>
      </w:r>
      <w:r w:rsidR="00AA550D" w:rsidRPr="00400A05">
        <w:rPr>
          <w:rStyle w:val="apple-converted-space"/>
          <w:rFonts w:ascii="Times New Roman" w:hAnsi="Times New Roman" w:cs="Times New Roman"/>
          <w:color w:val="000000"/>
          <w:sz w:val="24"/>
          <w:szCs w:val="24"/>
          <w:shd w:val="clear" w:color="auto" w:fill="FFFFFF"/>
          <w:lang w:val="en-US"/>
        </w:rPr>
        <w:t>50)</w:t>
      </w:r>
      <w:r w:rsidR="00830CB4" w:rsidRPr="00400A05">
        <w:rPr>
          <w:rStyle w:val="apple-converted-space"/>
          <w:rFonts w:ascii="Times New Roman" w:hAnsi="Times New Roman" w:cs="Times New Roman"/>
          <w:color w:val="000000"/>
          <w:sz w:val="24"/>
          <w:szCs w:val="24"/>
          <w:shd w:val="clear" w:color="auto" w:fill="FFFFFF"/>
          <w:lang w:val="en-US"/>
        </w:rPr>
        <w:t>.</w:t>
      </w:r>
      <w:proofErr w:type="gramEnd"/>
      <w:r w:rsidR="00830CB4" w:rsidRPr="00400A05">
        <w:rPr>
          <w:rStyle w:val="apple-converted-space"/>
          <w:rFonts w:ascii="Times New Roman" w:hAnsi="Times New Roman" w:cs="Times New Roman"/>
          <w:color w:val="000000"/>
          <w:sz w:val="24"/>
          <w:szCs w:val="24"/>
          <w:shd w:val="clear" w:color="auto" w:fill="FFFFFF"/>
          <w:lang w:val="en-US"/>
        </w:rPr>
        <w:t xml:space="preserve"> </w:t>
      </w:r>
      <w:r w:rsidR="000E5537" w:rsidRPr="00400A05">
        <w:rPr>
          <w:rStyle w:val="apple-converted-space"/>
          <w:rFonts w:ascii="Times New Roman" w:hAnsi="Times New Roman" w:cs="Times New Roman"/>
          <w:color w:val="000000"/>
          <w:sz w:val="24"/>
          <w:szCs w:val="24"/>
          <w:shd w:val="clear" w:color="auto" w:fill="FFFFFF"/>
          <w:lang w:val="en-US"/>
        </w:rPr>
        <w:t xml:space="preserve">The OECD furthermore relieved uncooperative tax havens from sanctions and extended deadlines for compliance. The biggest change however, </w:t>
      </w:r>
      <w:r w:rsidR="00F54799" w:rsidRPr="00400A05">
        <w:rPr>
          <w:rStyle w:val="apple-converted-space"/>
          <w:rFonts w:ascii="Times New Roman" w:hAnsi="Times New Roman" w:cs="Times New Roman"/>
          <w:color w:val="000000"/>
          <w:sz w:val="24"/>
          <w:szCs w:val="24"/>
          <w:shd w:val="clear" w:color="auto" w:fill="FFFFFF"/>
          <w:lang w:val="en-US"/>
        </w:rPr>
        <w:t>was in the OECD its definition of tax havens</w:t>
      </w:r>
      <w:r w:rsidR="00E50647" w:rsidRPr="00400A05">
        <w:rPr>
          <w:rStyle w:val="apple-converted-space"/>
          <w:rFonts w:ascii="Times New Roman" w:hAnsi="Times New Roman" w:cs="Times New Roman"/>
          <w:color w:val="000000"/>
          <w:sz w:val="24"/>
          <w:szCs w:val="24"/>
          <w:shd w:val="clear" w:color="auto" w:fill="FFFFFF"/>
          <w:lang w:val="en-US"/>
        </w:rPr>
        <w:t xml:space="preserve"> (ibid.)</w:t>
      </w:r>
      <w:r w:rsidR="00F54799" w:rsidRPr="00400A05">
        <w:rPr>
          <w:rStyle w:val="apple-converted-space"/>
          <w:rFonts w:ascii="Times New Roman" w:hAnsi="Times New Roman" w:cs="Times New Roman"/>
          <w:color w:val="000000"/>
          <w:sz w:val="24"/>
          <w:szCs w:val="24"/>
          <w:shd w:val="clear" w:color="auto" w:fill="FFFFFF"/>
          <w:lang w:val="en-US"/>
        </w:rPr>
        <w:t>. Two of the fo</w:t>
      </w:r>
      <w:r w:rsidR="002002A2" w:rsidRPr="00400A05">
        <w:rPr>
          <w:rStyle w:val="apple-converted-space"/>
          <w:rFonts w:ascii="Times New Roman" w:hAnsi="Times New Roman" w:cs="Times New Roman"/>
          <w:color w:val="000000"/>
          <w:sz w:val="24"/>
          <w:szCs w:val="24"/>
          <w:shd w:val="clear" w:color="auto" w:fill="FFFFFF"/>
          <w:lang w:val="en-US"/>
        </w:rPr>
        <w:t xml:space="preserve">ur characteristics on which the OECD had based its definition in the 1998 report were effectively removed. The </w:t>
      </w:r>
      <w:r w:rsidR="00F25C85" w:rsidRPr="00400A05">
        <w:rPr>
          <w:rStyle w:val="apple-converted-space"/>
          <w:rFonts w:ascii="Times New Roman" w:hAnsi="Times New Roman" w:cs="Times New Roman"/>
          <w:color w:val="000000"/>
          <w:sz w:val="24"/>
          <w:szCs w:val="24"/>
          <w:shd w:val="clear" w:color="auto" w:fill="FFFFFF"/>
          <w:lang w:val="en-US"/>
        </w:rPr>
        <w:t xml:space="preserve">OECD </w:t>
      </w:r>
      <w:r w:rsidR="000E4BE9" w:rsidRPr="00400A05">
        <w:rPr>
          <w:rStyle w:val="apple-converted-space"/>
          <w:rFonts w:ascii="Times New Roman" w:hAnsi="Times New Roman" w:cs="Times New Roman"/>
          <w:color w:val="000000"/>
          <w:sz w:val="24"/>
          <w:szCs w:val="24"/>
          <w:shd w:val="clear" w:color="auto" w:fill="FFFFFF"/>
          <w:lang w:val="en-US"/>
        </w:rPr>
        <w:t>(2001, p. 7)</w:t>
      </w:r>
      <w:r w:rsidR="004740D4" w:rsidRPr="00400A05">
        <w:rPr>
          <w:rStyle w:val="apple-converted-space"/>
          <w:rFonts w:ascii="Times New Roman" w:hAnsi="Times New Roman" w:cs="Times New Roman"/>
          <w:color w:val="000000"/>
          <w:sz w:val="24"/>
          <w:szCs w:val="24"/>
          <w:shd w:val="clear" w:color="auto" w:fill="FFFFFF"/>
          <w:lang w:val="en-US"/>
        </w:rPr>
        <w:t xml:space="preserve"> </w:t>
      </w:r>
      <w:r w:rsidR="00F25C85" w:rsidRPr="00400A05">
        <w:rPr>
          <w:rStyle w:val="apple-converted-space"/>
          <w:rFonts w:ascii="Times New Roman" w:hAnsi="Times New Roman" w:cs="Times New Roman"/>
          <w:color w:val="000000"/>
          <w:sz w:val="24"/>
          <w:szCs w:val="24"/>
          <w:shd w:val="clear" w:color="auto" w:fill="FFFFFF"/>
          <w:lang w:val="en-US"/>
        </w:rPr>
        <w:t>stressed that no or nominal taxation could never been sufficient in chara</w:t>
      </w:r>
      <w:r w:rsidR="00914CE8" w:rsidRPr="00400A05">
        <w:rPr>
          <w:rStyle w:val="apple-converted-space"/>
          <w:rFonts w:ascii="Times New Roman" w:hAnsi="Times New Roman" w:cs="Times New Roman"/>
          <w:color w:val="000000"/>
          <w:sz w:val="24"/>
          <w:szCs w:val="24"/>
          <w:shd w:val="clear" w:color="auto" w:fill="FFFFFF"/>
          <w:lang w:val="en-US"/>
        </w:rPr>
        <w:t>cterizing a state as tax haven</w:t>
      </w:r>
      <w:r w:rsidR="00830CB4" w:rsidRPr="00400A05">
        <w:rPr>
          <w:rStyle w:val="apple-converted-space"/>
          <w:rFonts w:ascii="Times New Roman" w:hAnsi="Times New Roman" w:cs="Times New Roman"/>
          <w:color w:val="000000"/>
          <w:sz w:val="24"/>
          <w:szCs w:val="24"/>
          <w:shd w:val="clear" w:color="auto" w:fill="FFFFFF"/>
          <w:lang w:val="en-US"/>
        </w:rPr>
        <w:t xml:space="preserve">, thereby explicitly supporting the sovereignty </w:t>
      </w:r>
      <w:proofErr w:type="gramStart"/>
      <w:r w:rsidR="00830CB4" w:rsidRPr="00400A05">
        <w:rPr>
          <w:rStyle w:val="apple-converted-space"/>
          <w:rFonts w:ascii="Times New Roman" w:hAnsi="Times New Roman" w:cs="Times New Roman"/>
          <w:color w:val="000000"/>
          <w:sz w:val="24"/>
          <w:szCs w:val="24"/>
          <w:shd w:val="clear" w:color="auto" w:fill="FFFFFF"/>
          <w:lang w:val="en-US"/>
        </w:rPr>
        <w:t xml:space="preserve">norm </w:t>
      </w:r>
      <w:r w:rsidR="00914CE8" w:rsidRPr="00400A05">
        <w:rPr>
          <w:rStyle w:val="apple-converted-space"/>
          <w:rFonts w:ascii="Times New Roman" w:hAnsi="Times New Roman" w:cs="Times New Roman"/>
          <w:color w:val="000000"/>
          <w:sz w:val="24"/>
          <w:szCs w:val="24"/>
          <w:shd w:val="clear" w:color="auto" w:fill="FFFFFF"/>
          <w:lang w:val="en-US"/>
        </w:rPr>
        <w:t>:</w:t>
      </w:r>
      <w:proofErr w:type="gramEnd"/>
      <w:r w:rsidR="00F25C85" w:rsidRPr="00400A05">
        <w:rPr>
          <w:rStyle w:val="apple-converted-space"/>
          <w:rFonts w:ascii="Times New Roman" w:hAnsi="Times New Roman" w:cs="Times New Roman"/>
          <w:color w:val="000000"/>
          <w:sz w:val="24"/>
          <w:szCs w:val="24"/>
          <w:shd w:val="clear" w:color="auto" w:fill="FFFFFF"/>
          <w:lang w:val="en-US"/>
        </w:rPr>
        <w:t xml:space="preserve"> </w:t>
      </w:r>
    </w:p>
    <w:p w14:paraId="3B54C7BA" w14:textId="77777777" w:rsidR="004B2E18" w:rsidRPr="00400A05" w:rsidRDefault="004B2E18" w:rsidP="00E9480C">
      <w:pPr>
        <w:spacing w:line="360" w:lineRule="auto"/>
        <w:ind w:left="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i/>
          <w:color w:val="000000"/>
          <w:sz w:val="24"/>
          <w:szCs w:val="24"/>
          <w:shd w:val="clear" w:color="auto" w:fill="FFFFFF"/>
          <w:lang w:val="en-US"/>
        </w:rPr>
        <w:t xml:space="preserve">The OECD recognizes that every jurisdiction has a right to determine whether to impose direct taxes and, if so, to determine the appropriate tax rate’ </w:t>
      </w:r>
      <w:r w:rsidRPr="00400A05">
        <w:rPr>
          <w:rStyle w:val="apple-converted-space"/>
          <w:rFonts w:ascii="Times New Roman" w:hAnsi="Times New Roman" w:cs="Times New Roman"/>
          <w:color w:val="000000"/>
          <w:sz w:val="24"/>
          <w:szCs w:val="24"/>
          <w:shd w:val="clear" w:color="auto" w:fill="FFFFFF"/>
          <w:lang w:val="en-US"/>
        </w:rPr>
        <w:t xml:space="preserve">(OECD, </w:t>
      </w:r>
      <w:r w:rsidR="00914CE8" w:rsidRPr="00400A05">
        <w:rPr>
          <w:rStyle w:val="apple-converted-space"/>
          <w:rFonts w:ascii="Times New Roman" w:hAnsi="Times New Roman" w:cs="Times New Roman"/>
          <w:color w:val="000000"/>
          <w:sz w:val="24"/>
          <w:szCs w:val="24"/>
          <w:shd w:val="clear" w:color="auto" w:fill="FFFFFF"/>
          <w:lang w:val="en-US"/>
        </w:rPr>
        <w:t xml:space="preserve">p. </w:t>
      </w:r>
      <w:r w:rsidRPr="00400A05">
        <w:rPr>
          <w:rStyle w:val="apple-converted-space"/>
          <w:rFonts w:ascii="Times New Roman" w:hAnsi="Times New Roman" w:cs="Times New Roman"/>
          <w:color w:val="000000"/>
          <w:sz w:val="24"/>
          <w:szCs w:val="24"/>
          <w:shd w:val="clear" w:color="auto" w:fill="FFFFFF"/>
          <w:lang w:val="en-US"/>
        </w:rPr>
        <w:t xml:space="preserve">7). </w:t>
      </w:r>
    </w:p>
    <w:p w14:paraId="3E7F0310" w14:textId="77777777" w:rsidR="00BE0ABE" w:rsidRPr="00400A05" w:rsidRDefault="004B2E18"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This thesis argues that this proves the strength of the sovereignty norm, and clearly proves that the OECD a</w:t>
      </w:r>
      <w:r w:rsidR="00F77152" w:rsidRPr="00400A05">
        <w:rPr>
          <w:rStyle w:val="apple-converted-space"/>
          <w:rFonts w:ascii="Times New Roman" w:hAnsi="Times New Roman" w:cs="Times New Roman"/>
          <w:color w:val="000000"/>
          <w:sz w:val="24"/>
          <w:szCs w:val="24"/>
          <w:shd w:val="clear" w:color="auto" w:fill="FFFFFF"/>
          <w:lang w:val="en-US"/>
        </w:rPr>
        <w:t xml:space="preserve">djusted tax norms to be able to coexist with preexisting </w:t>
      </w:r>
      <w:r w:rsidRPr="00400A05">
        <w:rPr>
          <w:rStyle w:val="apple-converted-space"/>
          <w:rFonts w:ascii="Times New Roman" w:hAnsi="Times New Roman" w:cs="Times New Roman"/>
          <w:color w:val="000000"/>
          <w:sz w:val="24"/>
          <w:szCs w:val="24"/>
          <w:shd w:val="clear" w:color="auto" w:fill="FFFFFF"/>
          <w:lang w:val="en-US"/>
        </w:rPr>
        <w:t>norm</w:t>
      </w:r>
      <w:r w:rsidR="00F77152" w:rsidRPr="00400A05">
        <w:rPr>
          <w:rStyle w:val="apple-converted-space"/>
          <w:rFonts w:ascii="Times New Roman" w:hAnsi="Times New Roman" w:cs="Times New Roman"/>
          <w:color w:val="000000"/>
          <w:sz w:val="24"/>
          <w:szCs w:val="24"/>
          <w:shd w:val="clear" w:color="auto" w:fill="FFFFFF"/>
          <w:lang w:val="en-US"/>
        </w:rPr>
        <w:t>s, in this case the state sovereignty norm</w:t>
      </w:r>
      <w:r w:rsidRPr="00400A05">
        <w:rPr>
          <w:rStyle w:val="apple-converted-space"/>
          <w:rFonts w:ascii="Times New Roman" w:hAnsi="Times New Roman" w:cs="Times New Roman"/>
          <w:color w:val="000000"/>
          <w:sz w:val="24"/>
          <w:szCs w:val="24"/>
          <w:shd w:val="clear" w:color="auto" w:fill="FFFFFF"/>
          <w:lang w:val="en-US"/>
        </w:rPr>
        <w:t xml:space="preserve">. </w:t>
      </w:r>
      <w:r w:rsidR="00914CE8" w:rsidRPr="00400A05">
        <w:rPr>
          <w:rStyle w:val="apple-converted-space"/>
          <w:rFonts w:ascii="Times New Roman" w:hAnsi="Times New Roman" w:cs="Times New Roman"/>
          <w:color w:val="000000"/>
          <w:sz w:val="24"/>
          <w:szCs w:val="24"/>
          <w:shd w:val="clear" w:color="auto" w:fill="FFFFFF"/>
          <w:lang w:val="en-US"/>
        </w:rPr>
        <w:t xml:space="preserve">This change was </w:t>
      </w:r>
      <w:proofErr w:type="gramStart"/>
      <w:r w:rsidR="00914CE8" w:rsidRPr="00400A05">
        <w:rPr>
          <w:rStyle w:val="apple-converted-space"/>
          <w:rFonts w:ascii="Times New Roman" w:hAnsi="Times New Roman" w:cs="Times New Roman"/>
          <w:color w:val="000000"/>
          <w:sz w:val="24"/>
          <w:szCs w:val="24"/>
          <w:shd w:val="clear" w:color="auto" w:fill="FFFFFF"/>
          <w:lang w:val="en-US"/>
        </w:rPr>
        <w:t xml:space="preserve">in </w:t>
      </w:r>
      <w:r w:rsidR="00F25C85" w:rsidRPr="00400A05">
        <w:rPr>
          <w:rStyle w:val="apple-converted-space"/>
          <w:rFonts w:ascii="Times New Roman" w:hAnsi="Times New Roman" w:cs="Times New Roman"/>
          <w:color w:val="000000"/>
          <w:sz w:val="24"/>
          <w:szCs w:val="24"/>
          <w:shd w:val="clear" w:color="auto" w:fill="FFFFFF"/>
          <w:lang w:val="en-US"/>
        </w:rPr>
        <w:t xml:space="preserve"> line</w:t>
      </w:r>
      <w:proofErr w:type="gramEnd"/>
      <w:r w:rsidR="00F25C85" w:rsidRPr="00400A05">
        <w:rPr>
          <w:rStyle w:val="apple-converted-space"/>
          <w:rFonts w:ascii="Times New Roman" w:hAnsi="Times New Roman" w:cs="Times New Roman"/>
          <w:color w:val="000000"/>
          <w:sz w:val="24"/>
          <w:szCs w:val="24"/>
          <w:shd w:val="clear" w:color="auto" w:fill="FFFFFF"/>
          <w:lang w:val="en-US"/>
        </w:rPr>
        <w:t xml:space="preserve"> with the newly articulated goal which was </w:t>
      </w:r>
      <w:r w:rsidR="00EB55E0" w:rsidRPr="00400A05">
        <w:rPr>
          <w:rStyle w:val="apple-converted-space"/>
          <w:rFonts w:ascii="Times New Roman" w:hAnsi="Times New Roman" w:cs="Times New Roman"/>
          <w:color w:val="000000"/>
          <w:sz w:val="24"/>
          <w:szCs w:val="24"/>
          <w:shd w:val="clear" w:color="auto" w:fill="FFFFFF"/>
          <w:lang w:val="en-US"/>
        </w:rPr>
        <w:t>‘</w:t>
      </w:r>
      <w:r w:rsidR="00F25C85" w:rsidRPr="00400A05">
        <w:rPr>
          <w:rStyle w:val="apple-converted-space"/>
          <w:rFonts w:ascii="Times New Roman" w:hAnsi="Times New Roman" w:cs="Times New Roman"/>
          <w:color w:val="000000"/>
          <w:sz w:val="24"/>
          <w:szCs w:val="24"/>
          <w:shd w:val="clear" w:color="auto" w:fill="FFFFFF"/>
          <w:lang w:val="en-US"/>
        </w:rPr>
        <w:t>promoting tax competition</w:t>
      </w:r>
      <w:r w:rsidR="00EB55E0" w:rsidRPr="00400A05">
        <w:rPr>
          <w:rStyle w:val="apple-converted-space"/>
          <w:rFonts w:ascii="Times New Roman" w:hAnsi="Times New Roman" w:cs="Times New Roman"/>
          <w:color w:val="000000"/>
          <w:sz w:val="24"/>
          <w:szCs w:val="24"/>
          <w:shd w:val="clear" w:color="auto" w:fill="FFFFFF"/>
          <w:lang w:val="en-US"/>
        </w:rPr>
        <w:t>’</w:t>
      </w:r>
      <w:r w:rsidR="00F25C85" w:rsidRPr="00400A05">
        <w:rPr>
          <w:rStyle w:val="apple-converted-space"/>
          <w:rFonts w:ascii="Times New Roman" w:hAnsi="Times New Roman" w:cs="Times New Roman"/>
          <w:color w:val="000000"/>
          <w:sz w:val="24"/>
          <w:szCs w:val="24"/>
          <w:shd w:val="clear" w:color="auto" w:fill="FFFFFF"/>
          <w:lang w:val="en-US"/>
        </w:rPr>
        <w:t>, while</w:t>
      </w:r>
      <w:r w:rsidR="00EB55E0" w:rsidRPr="00400A05">
        <w:rPr>
          <w:rStyle w:val="apple-converted-space"/>
          <w:rFonts w:ascii="Times New Roman" w:hAnsi="Times New Roman" w:cs="Times New Roman"/>
          <w:color w:val="000000"/>
          <w:sz w:val="24"/>
          <w:szCs w:val="24"/>
          <w:shd w:val="clear" w:color="auto" w:fill="FFFFFF"/>
          <w:lang w:val="en-US"/>
        </w:rPr>
        <w:t xml:space="preserve"> combating anti-competitive practices that undercut the benefits that tax competition generates (ibid., p. 4).</w:t>
      </w:r>
      <w:r w:rsidR="00BE0ABE" w:rsidRPr="00400A05">
        <w:rPr>
          <w:rStyle w:val="apple-converted-space"/>
          <w:rFonts w:ascii="Times New Roman" w:hAnsi="Times New Roman" w:cs="Times New Roman"/>
          <w:color w:val="000000"/>
          <w:sz w:val="24"/>
          <w:szCs w:val="24"/>
          <w:shd w:val="clear" w:color="auto" w:fill="FFFFFF"/>
          <w:lang w:val="en-US"/>
        </w:rPr>
        <w:t xml:space="preserve"> This perfectly </w:t>
      </w:r>
      <w:r w:rsidR="00AA550D" w:rsidRPr="00400A05">
        <w:rPr>
          <w:rStyle w:val="apple-converted-space"/>
          <w:rFonts w:ascii="Times New Roman" w:hAnsi="Times New Roman" w:cs="Times New Roman"/>
          <w:color w:val="000000"/>
          <w:sz w:val="24"/>
          <w:szCs w:val="24"/>
          <w:shd w:val="clear" w:color="auto" w:fill="FFFFFF"/>
          <w:lang w:val="en-US"/>
        </w:rPr>
        <w:t>matches</w:t>
      </w:r>
      <w:r w:rsidR="00BE0ABE" w:rsidRPr="00400A05">
        <w:rPr>
          <w:rStyle w:val="apple-converted-space"/>
          <w:rFonts w:ascii="Times New Roman" w:hAnsi="Times New Roman" w:cs="Times New Roman"/>
          <w:color w:val="000000"/>
          <w:sz w:val="24"/>
          <w:szCs w:val="24"/>
          <w:shd w:val="clear" w:color="auto" w:fill="FFFFFF"/>
          <w:lang w:val="en-US"/>
        </w:rPr>
        <w:t xml:space="preserve"> the</w:t>
      </w:r>
      <w:r w:rsidR="00F77152" w:rsidRPr="00400A05">
        <w:rPr>
          <w:rStyle w:val="apple-converted-space"/>
          <w:rFonts w:ascii="Times New Roman" w:hAnsi="Times New Roman" w:cs="Times New Roman"/>
          <w:color w:val="000000"/>
          <w:sz w:val="24"/>
          <w:szCs w:val="24"/>
          <w:shd w:val="clear" w:color="auto" w:fill="FFFFFF"/>
          <w:lang w:val="en-US"/>
        </w:rPr>
        <w:t xml:space="preserve"> capitalist,</w:t>
      </w:r>
      <w:r w:rsidR="00BE0ABE" w:rsidRPr="00400A05">
        <w:rPr>
          <w:rStyle w:val="apple-converted-space"/>
          <w:rFonts w:ascii="Times New Roman" w:hAnsi="Times New Roman" w:cs="Times New Roman"/>
          <w:color w:val="000000"/>
          <w:sz w:val="24"/>
          <w:szCs w:val="24"/>
          <w:shd w:val="clear" w:color="auto" w:fill="FFFFFF"/>
          <w:lang w:val="en-US"/>
        </w:rPr>
        <w:t xml:space="preserve"> neoliberal norms the OECD has been promoting since its foundation</w:t>
      </w:r>
      <w:r w:rsidR="000E4BE9" w:rsidRPr="00400A05">
        <w:rPr>
          <w:rStyle w:val="apple-converted-space"/>
          <w:rFonts w:ascii="Times New Roman" w:hAnsi="Times New Roman" w:cs="Times New Roman"/>
          <w:color w:val="000000"/>
          <w:sz w:val="24"/>
          <w:szCs w:val="24"/>
          <w:shd w:val="clear" w:color="auto" w:fill="FFFFFF"/>
          <w:lang w:val="en-US"/>
        </w:rPr>
        <w:t xml:space="preserve"> (Webb, 2004)</w:t>
      </w:r>
      <w:r w:rsidR="00BE0ABE" w:rsidRPr="00400A05">
        <w:rPr>
          <w:rStyle w:val="apple-converted-space"/>
          <w:rFonts w:ascii="Times New Roman" w:hAnsi="Times New Roman" w:cs="Times New Roman"/>
          <w:color w:val="000000"/>
          <w:sz w:val="24"/>
          <w:szCs w:val="24"/>
          <w:shd w:val="clear" w:color="auto" w:fill="FFFFFF"/>
          <w:lang w:val="en-US"/>
        </w:rPr>
        <w:t xml:space="preserve">. </w:t>
      </w:r>
    </w:p>
    <w:p w14:paraId="29A54425" w14:textId="77777777" w:rsidR="00F54799" w:rsidRPr="00400A05" w:rsidRDefault="00BE0ABE" w:rsidP="00E9480C">
      <w:pPr>
        <w:spacing w:line="360" w:lineRule="auto"/>
        <w:ind w:firstLine="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The second</w:t>
      </w:r>
      <w:r w:rsidR="002C5C69" w:rsidRPr="00400A05">
        <w:rPr>
          <w:rStyle w:val="apple-converted-space"/>
          <w:rFonts w:ascii="Times New Roman" w:hAnsi="Times New Roman" w:cs="Times New Roman"/>
          <w:color w:val="000000"/>
          <w:sz w:val="24"/>
          <w:szCs w:val="24"/>
          <w:shd w:val="clear" w:color="auto" w:fill="FFFFFF"/>
          <w:lang w:val="en-US"/>
        </w:rPr>
        <w:t xml:space="preserve"> criterion </w:t>
      </w:r>
      <w:r w:rsidRPr="00400A05">
        <w:rPr>
          <w:rStyle w:val="apple-converted-space"/>
          <w:rFonts w:ascii="Times New Roman" w:hAnsi="Times New Roman" w:cs="Times New Roman"/>
          <w:color w:val="000000"/>
          <w:sz w:val="24"/>
          <w:szCs w:val="24"/>
          <w:shd w:val="clear" w:color="auto" w:fill="FFFFFF"/>
          <w:lang w:val="en-US"/>
        </w:rPr>
        <w:t xml:space="preserve">that was altered </w:t>
      </w:r>
      <w:r w:rsidR="002C5C69" w:rsidRPr="00400A05">
        <w:rPr>
          <w:rStyle w:val="apple-converted-space"/>
          <w:rFonts w:ascii="Times New Roman" w:hAnsi="Times New Roman" w:cs="Times New Roman"/>
          <w:color w:val="000000"/>
          <w:sz w:val="24"/>
          <w:szCs w:val="24"/>
          <w:shd w:val="clear" w:color="auto" w:fill="FFFFFF"/>
          <w:lang w:val="en-US"/>
        </w:rPr>
        <w:t>was the substantial criterion</w:t>
      </w:r>
      <w:r w:rsidR="003F28C7" w:rsidRPr="00400A05">
        <w:rPr>
          <w:rStyle w:val="apple-converted-space"/>
          <w:rFonts w:ascii="Times New Roman" w:hAnsi="Times New Roman" w:cs="Times New Roman"/>
          <w:color w:val="000000"/>
          <w:sz w:val="24"/>
          <w:szCs w:val="24"/>
          <w:shd w:val="clear" w:color="auto" w:fill="FFFFFF"/>
          <w:lang w:val="en-US"/>
        </w:rPr>
        <w:t xml:space="preserve">, in which case the OECD concluded that it was difficult to determine whether activities were substantial or not, </w:t>
      </w:r>
      <w:r w:rsidR="003F28C7" w:rsidRPr="00400A05">
        <w:rPr>
          <w:rStyle w:val="apple-converted-space"/>
          <w:rFonts w:ascii="Times New Roman" w:hAnsi="Times New Roman" w:cs="Times New Roman"/>
          <w:color w:val="000000"/>
          <w:sz w:val="24"/>
          <w:szCs w:val="24"/>
          <w:shd w:val="clear" w:color="auto" w:fill="FFFFFF"/>
          <w:lang w:val="en-US"/>
        </w:rPr>
        <w:lastRenderedPageBreak/>
        <w:t xml:space="preserve">and </w:t>
      </w:r>
      <w:r w:rsidR="00970C53" w:rsidRPr="00400A05">
        <w:rPr>
          <w:rStyle w:val="apple-converted-space"/>
          <w:rFonts w:ascii="Times New Roman" w:hAnsi="Times New Roman" w:cs="Times New Roman"/>
          <w:color w:val="000000"/>
          <w:sz w:val="24"/>
          <w:szCs w:val="24"/>
          <w:shd w:val="clear" w:color="auto" w:fill="FFFFFF"/>
          <w:lang w:val="en-US"/>
        </w:rPr>
        <w:t>therefore dropped the criterion as a method to determine whether a tax haven was uncooperative or not (ibid, p</w:t>
      </w:r>
      <w:r w:rsidR="004740D4" w:rsidRPr="00400A05">
        <w:rPr>
          <w:rStyle w:val="apple-converted-space"/>
          <w:rFonts w:ascii="Times New Roman" w:hAnsi="Times New Roman" w:cs="Times New Roman"/>
          <w:color w:val="000000"/>
          <w:sz w:val="24"/>
          <w:szCs w:val="24"/>
          <w:shd w:val="clear" w:color="auto" w:fill="FFFFFF"/>
          <w:lang w:val="en-US"/>
        </w:rPr>
        <w:t>.</w:t>
      </w:r>
      <w:r w:rsidR="00970C53" w:rsidRPr="00400A05">
        <w:rPr>
          <w:rStyle w:val="apple-converted-space"/>
          <w:rFonts w:ascii="Times New Roman" w:hAnsi="Times New Roman" w:cs="Times New Roman"/>
          <w:color w:val="000000"/>
          <w:sz w:val="24"/>
          <w:szCs w:val="24"/>
          <w:shd w:val="clear" w:color="auto" w:fill="FFFFFF"/>
          <w:lang w:val="en-US"/>
        </w:rPr>
        <w:t xml:space="preserve"> 9). </w:t>
      </w:r>
      <w:proofErr w:type="gramStart"/>
      <w:r w:rsidR="00BE59D0" w:rsidRPr="00400A05">
        <w:rPr>
          <w:rStyle w:val="apple-converted-space"/>
          <w:rFonts w:ascii="Times New Roman" w:hAnsi="Times New Roman" w:cs="Times New Roman"/>
          <w:color w:val="000000"/>
          <w:sz w:val="24"/>
          <w:szCs w:val="24"/>
          <w:shd w:val="clear" w:color="auto" w:fill="FFFFFF"/>
          <w:lang w:val="en-US"/>
        </w:rPr>
        <w:t xml:space="preserve">The </w:t>
      </w:r>
      <w:r w:rsidR="00487F63" w:rsidRPr="00400A05">
        <w:rPr>
          <w:rStyle w:val="apple-converted-space"/>
          <w:rFonts w:ascii="Times New Roman" w:hAnsi="Times New Roman" w:cs="Times New Roman"/>
          <w:color w:val="000000"/>
          <w:sz w:val="24"/>
          <w:szCs w:val="24"/>
          <w:shd w:val="clear" w:color="auto" w:fill="FFFFFF"/>
          <w:lang w:val="en-US"/>
        </w:rPr>
        <w:t>that</w:t>
      </w:r>
      <w:proofErr w:type="gramEnd"/>
      <w:r w:rsidR="00487F63" w:rsidRPr="00400A05">
        <w:rPr>
          <w:rStyle w:val="apple-converted-space"/>
          <w:rFonts w:ascii="Times New Roman" w:hAnsi="Times New Roman" w:cs="Times New Roman"/>
          <w:color w:val="000000"/>
          <w:sz w:val="24"/>
          <w:szCs w:val="24"/>
          <w:shd w:val="clear" w:color="auto" w:fill="FFFFFF"/>
          <w:lang w:val="en-US"/>
        </w:rPr>
        <w:t xml:space="preserve"> point onwards, the O</w:t>
      </w:r>
      <w:r w:rsidR="00BE59D0" w:rsidRPr="00400A05">
        <w:rPr>
          <w:rStyle w:val="apple-converted-space"/>
          <w:rFonts w:ascii="Times New Roman" w:hAnsi="Times New Roman" w:cs="Times New Roman"/>
          <w:color w:val="000000"/>
          <w:sz w:val="24"/>
          <w:szCs w:val="24"/>
          <w:shd w:val="clear" w:color="auto" w:fill="FFFFFF"/>
          <w:lang w:val="en-US"/>
        </w:rPr>
        <w:t>ECD demanded countries to offer domestic companies the same opportuni</w:t>
      </w:r>
      <w:r w:rsidRPr="00400A05">
        <w:rPr>
          <w:rStyle w:val="apple-converted-space"/>
          <w:rFonts w:ascii="Times New Roman" w:hAnsi="Times New Roman" w:cs="Times New Roman"/>
          <w:color w:val="000000"/>
          <w:sz w:val="24"/>
          <w:szCs w:val="24"/>
          <w:shd w:val="clear" w:color="auto" w:fill="FFFFFF"/>
          <w:lang w:val="en-US"/>
        </w:rPr>
        <w:t>ties as international companies, consistent with the neoliberal norm of opting for level playing fields.</w:t>
      </w:r>
      <w:r w:rsidR="00BE59D0" w:rsidRPr="00400A05">
        <w:rPr>
          <w:rStyle w:val="apple-converted-space"/>
          <w:rFonts w:ascii="Times New Roman" w:hAnsi="Times New Roman" w:cs="Times New Roman"/>
          <w:color w:val="000000"/>
          <w:sz w:val="24"/>
          <w:szCs w:val="24"/>
          <w:shd w:val="clear" w:color="auto" w:fill="FFFFFF"/>
          <w:lang w:val="en-US"/>
        </w:rPr>
        <w:t xml:space="preserve"> </w:t>
      </w:r>
      <w:r w:rsidR="00373CA8" w:rsidRPr="00400A05">
        <w:rPr>
          <w:rStyle w:val="apple-converted-space"/>
          <w:rFonts w:ascii="Times New Roman" w:hAnsi="Times New Roman" w:cs="Times New Roman"/>
          <w:color w:val="000000"/>
          <w:sz w:val="24"/>
          <w:szCs w:val="24"/>
          <w:shd w:val="clear" w:color="auto" w:fill="FFFFFF"/>
          <w:lang w:val="en-US"/>
        </w:rPr>
        <w:t xml:space="preserve">Without a norm on </w:t>
      </w:r>
      <w:r w:rsidR="00E50647" w:rsidRPr="00400A05">
        <w:rPr>
          <w:rStyle w:val="apple-converted-space"/>
          <w:rFonts w:ascii="Times New Roman" w:hAnsi="Times New Roman" w:cs="Times New Roman"/>
          <w:color w:val="000000"/>
          <w:sz w:val="24"/>
          <w:szCs w:val="24"/>
          <w:shd w:val="clear" w:color="auto" w:fill="FFFFFF"/>
          <w:lang w:val="en-US"/>
        </w:rPr>
        <w:t xml:space="preserve">substance </w:t>
      </w:r>
      <w:r w:rsidR="00373CA8" w:rsidRPr="00400A05">
        <w:rPr>
          <w:rStyle w:val="apple-converted-space"/>
          <w:rFonts w:ascii="Times New Roman" w:hAnsi="Times New Roman" w:cs="Times New Roman"/>
          <w:color w:val="000000"/>
          <w:sz w:val="24"/>
          <w:szCs w:val="24"/>
          <w:shd w:val="clear" w:color="auto" w:fill="FFFFFF"/>
          <w:lang w:val="en-US"/>
        </w:rPr>
        <w:t xml:space="preserve">however, governments can hardly do anything about harm to corporate tax revenues caused by tax havens </w:t>
      </w:r>
      <w:sdt>
        <w:sdtPr>
          <w:rPr>
            <w:rStyle w:val="apple-converted-space"/>
            <w:rFonts w:ascii="Times New Roman" w:hAnsi="Times New Roman" w:cs="Times New Roman"/>
            <w:color w:val="000000"/>
            <w:sz w:val="24"/>
            <w:szCs w:val="24"/>
            <w:shd w:val="clear" w:color="auto" w:fill="FFFFFF"/>
            <w:lang w:val="en-US"/>
          </w:rPr>
          <w:id w:val="898175307"/>
          <w:citation/>
        </w:sdtPr>
        <w:sdtContent>
          <w:r w:rsidR="009F06B3" w:rsidRPr="00400A05">
            <w:rPr>
              <w:rStyle w:val="apple-converted-space"/>
              <w:rFonts w:ascii="Times New Roman" w:hAnsi="Times New Roman" w:cs="Times New Roman"/>
              <w:color w:val="000000"/>
              <w:sz w:val="24"/>
              <w:szCs w:val="24"/>
              <w:shd w:val="clear" w:color="auto" w:fill="FFFFFF"/>
              <w:lang w:val="en-US"/>
            </w:rPr>
            <w:fldChar w:fldCharType="begin"/>
          </w:r>
          <w:r w:rsidR="00373CA8" w:rsidRPr="00400A05">
            <w:rPr>
              <w:rStyle w:val="apple-converted-space"/>
              <w:rFonts w:ascii="Times New Roman" w:hAnsi="Times New Roman" w:cs="Times New Roman"/>
              <w:color w:val="000000"/>
              <w:sz w:val="24"/>
              <w:szCs w:val="24"/>
              <w:shd w:val="clear" w:color="auto" w:fill="FFFFFF"/>
              <w:lang w:val="en-US"/>
            </w:rPr>
            <w:instrText xml:space="preserve">CITATION Web04 \p 816 \l 1043 </w:instrText>
          </w:r>
          <w:r w:rsidR="009F06B3" w:rsidRPr="00400A05">
            <w:rPr>
              <w:rStyle w:val="apple-converted-space"/>
              <w:rFonts w:ascii="Times New Roman" w:hAnsi="Times New Roman" w:cs="Times New Roman"/>
              <w:color w:val="000000"/>
              <w:sz w:val="24"/>
              <w:szCs w:val="24"/>
              <w:shd w:val="clear" w:color="auto" w:fill="FFFFFF"/>
              <w:lang w:val="en-US"/>
            </w:rPr>
            <w:fldChar w:fldCharType="separate"/>
          </w:r>
          <w:r w:rsidR="00EB509E" w:rsidRPr="00400A05">
            <w:rPr>
              <w:rFonts w:ascii="Times New Roman" w:hAnsi="Times New Roman" w:cs="Times New Roman"/>
              <w:noProof/>
              <w:color w:val="000000"/>
              <w:sz w:val="24"/>
              <w:szCs w:val="24"/>
              <w:shd w:val="clear" w:color="auto" w:fill="FFFFFF"/>
              <w:lang w:val="en-US"/>
            </w:rPr>
            <w:t>(Webb, 2004, p. 816)</w:t>
          </w:r>
          <w:r w:rsidR="009F06B3" w:rsidRPr="00400A05">
            <w:rPr>
              <w:rStyle w:val="apple-converted-space"/>
              <w:rFonts w:ascii="Times New Roman" w:hAnsi="Times New Roman" w:cs="Times New Roman"/>
              <w:color w:val="000000"/>
              <w:sz w:val="24"/>
              <w:szCs w:val="24"/>
              <w:shd w:val="clear" w:color="auto" w:fill="FFFFFF"/>
              <w:lang w:val="en-US"/>
            </w:rPr>
            <w:fldChar w:fldCharType="end"/>
          </w:r>
        </w:sdtContent>
      </w:sdt>
      <w:r w:rsidR="00373CA8" w:rsidRPr="00400A05">
        <w:rPr>
          <w:rStyle w:val="apple-converted-space"/>
          <w:rFonts w:ascii="Times New Roman" w:hAnsi="Times New Roman" w:cs="Times New Roman"/>
          <w:color w:val="000000"/>
          <w:sz w:val="24"/>
          <w:szCs w:val="24"/>
          <w:shd w:val="clear" w:color="auto" w:fill="FFFFFF"/>
          <w:lang w:val="en-US"/>
        </w:rPr>
        <w:t>.</w:t>
      </w:r>
      <w:r w:rsidRPr="00400A05">
        <w:rPr>
          <w:rStyle w:val="apple-converted-space"/>
          <w:rFonts w:ascii="Times New Roman" w:hAnsi="Times New Roman" w:cs="Times New Roman"/>
          <w:color w:val="000000"/>
          <w:sz w:val="24"/>
          <w:szCs w:val="24"/>
          <w:shd w:val="clear" w:color="auto" w:fill="FFFFFF"/>
          <w:lang w:val="en-US"/>
        </w:rPr>
        <w:t xml:space="preserve"> </w:t>
      </w:r>
    </w:p>
    <w:p w14:paraId="44341649" w14:textId="77777777" w:rsidR="00373CA8" w:rsidRPr="00400A05" w:rsidRDefault="00974FF5" w:rsidP="00E9480C">
      <w:pPr>
        <w:spacing w:line="360" w:lineRule="auto"/>
        <w:ind w:firstLine="708"/>
        <w:jc w:val="both"/>
        <w:rPr>
          <w:rStyle w:val="apple-converted-space"/>
          <w:rFonts w:ascii="Times New Roman" w:hAnsi="Times New Roman" w:cs="Times New Roman"/>
          <w:color w:val="000000"/>
          <w:sz w:val="24"/>
          <w:szCs w:val="24"/>
          <w:shd w:val="clear" w:color="auto" w:fill="FFFFFF"/>
          <w:lang w:val="en-US"/>
        </w:rPr>
      </w:pPr>
      <w:proofErr w:type="gramStart"/>
      <w:r w:rsidRPr="00400A05">
        <w:rPr>
          <w:rStyle w:val="apple-converted-space"/>
          <w:rFonts w:ascii="Times New Roman" w:hAnsi="Times New Roman" w:cs="Times New Roman"/>
          <w:color w:val="000000"/>
          <w:sz w:val="24"/>
          <w:szCs w:val="24"/>
          <w:shd w:val="clear" w:color="auto" w:fill="FFFFFF"/>
          <w:lang w:val="en-US"/>
        </w:rPr>
        <w:t xml:space="preserve">The </w:t>
      </w:r>
      <w:r w:rsidR="007D6CEA" w:rsidRPr="00400A05">
        <w:rPr>
          <w:rStyle w:val="apple-converted-space"/>
          <w:rFonts w:ascii="Times New Roman" w:hAnsi="Times New Roman" w:cs="Times New Roman"/>
          <w:color w:val="000000"/>
          <w:sz w:val="24"/>
          <w:szCs w:val="24"/>
          <w:shd w:val="clear" w:color="auto" w:fill="FFFFFF"/>
          <w:lang w:val="en-US"/>
        </w:rPr>
        <w:t xml:space="preserve">change of position of the United States government was </w:t>
      </w:r>
      <w:r w:rsidR="00C976EA" w:rsidRPr="00400A05">
        <w:rPr>
          <w:rStyle w:val="apple-converted-space"/>
          <w:rFonts w:ascii="Times New Roman" w:hAnsi="Times New Roman" w:cs="Times New Roman"/>
          <w:color w:val="000000"/>
          <w:sz w:val="24"/>
          <w:szCs w:val="24"/>
          <w:shd w:val="clear" w:color="auto" w:fill="FFFFFF"/>
          <w:lang w:val="en-US"/>
        </w:rPr>
        <w:t>criticized</w:t>
      </w:r>
      <w:r w:rsidR="007D6CEA" w:rsidRPr="00400A05">
        <w:rPr>
          <w:rStyle w:val="apple-converted-space"/>
          <w:rFonts w:ascii="Times New Roman" w:hAnsi="Times New Roman" w:cs="Times New Roman"/>
          <w:color w:val="000000"/>
          <w:sz w:val="24"/>
          <w:szCs w:val="24"/>
          <w:shd w:val="clear" w:color="auto" w:fill="FFFFFF"/>
          <w:lang w:val="en-US"/>
        </w:rPr>
        <w:t xml:space="preserve"> by multiple European countries, stating that the United States walked away from the planet’s problem</w:t>
      </w:r>
      <w:proofErr w:type="gramEnd"/>
      <w:r w:rsidR="007D6CEA" w:rsidRPr="00400A05">
        <w:rPr>
          <w:rStyle w:val="apple-converted-space"/>
          <w:rFonts w:ascii="Times New Roman" w:hAnsi="Times New Roman" w:cs="Times New Roman"/>
          <w:color w:val="000000"/>
          <w:sz w:val="24"/>
          <w:szCs w:val="24"/>
          <w:shd w:val="clear" w:color="auto" w:fill="FFFFFF"/>
          <w:lang w:val="en-US"/>
        </w:rPr>
        <w:t xml:space="preserve"> </w:t>
      </w:r>
      <w:sdt>
        <w:sdtPr>
          <w:rPr>
            <w:rStyle w:val="apple-converted-space"/>
            <w:rFonts w:ascii="Times New Roman" w:hAnsi="Times New Roman" w:cs="Times New Roman"/>
            <w:color w:val="000000"/>
            <w:sz w:val="24"/>
            <w:szCs w:val="24"/>
            <w:shd w:val="clear" w:color="auto" w:fill="FFFFFF"/>
            <w:lang w:val="en-US"/>
          </w:rPr>
          <w:id w:val="1330483131"/>
          <w:citation/>
        </w:sdtPr>
        <w:sdtContent>
          <w:r w:rsidR="009F06B3" w:rsidRPr="00400A05">
            <w:rPr>
              <w:rStyle w:val="apple-converted-space"/>
              <w:rFonts w:ascii="Times New Roman" w:hAnsi="Times New Roman" w:cs="Times New Roman"/>
              <w:color w:val="000000"/>
              <w:sz w:val="24"/>
              <w:szCs w:val="24"/>
              <w:shd w:val="clear" w:color="auto" w:fill="FFFFFF"/>
              <w:lang w:val="en-US"/>
            </w:rPr>
            <w:fldChar w:fldCharType="begin"/>
          </w:r>
          <w:r w:rsidR="0045583E" w:rsidRPr="00400A05">
            <w:rPr>
              <w:rStyle w:val="apple-converted-space"/>
              <w:rFonts w:ascii="Times New Roman" w:hAnsi="Times New Roman" w:cs="Times New Roman"/>
              <w:color w:val="000000"/>
              <w:sz w:val="24"/>
              <w:szCs w:val="24"/>
              <w:shd w:val="clear" w:color="auto" w:fill="FFFFFF"/>
              <w:lang w:val="en-US"/>
            </w:rPr>
            <w:instrText xml:space="preserve">CITATION Bea01 \p 1 \l 1043 </w:instrText>
          </w:r>
          <w:r w:rsidR="009F06B3" w:rsidRPr="00400A05">
            <w:rPr>
              <w:rStyle w:val="apple-converted-space"/>
              <w:rFonts w:ascii="Times New Roman" w:hAnsi="Times New Roman" w:cs="Times New Roman"/>
              <w:color w:val="000000"/>
              <w:sz w:val="24"/>
              <w:szCs w:val="24"/>
              <w:shd w:val="clear" w:color="auto" w:fill="FFFFFF"/>
              <w:lang w:val="en-US"/>
            </w:rPr>
            <w:fldChar w:fldCharType="separate"/>
          </w:r>
          <w:r w:rsidR="00EB509E" w:rsidRPr="00400A05">
            <w:rPr>
              <w:rFonts w:ascii="Times New Roman" w:hAnsi="Times New Roman" w:cs="Times New Roman"/>
              <w:noProof/>
              <w:color w:val="000000"/>
              <w:sz w:val="24"/>
              <w:szCs w:val="24"/>
              <w:shd w:val="clear" w:color="auto" w:fill="FFFFFF"/>
              <w:lang w:val="en-US"/>
            </w:rPr>
            <w:t>(Beattie, 2001, p. 1)</w:t>
          </w:r>
          <w:r w:rsidR="009F06B3" w:rsidRPr="00400A05">
            <w:rPr>
              <w:rStyle w:val="apple-converted-space"/>
              <w:rFonts w:ascii="Times New Roman" w:hAnsi="Times New Roman" w:cs="Times New Roman"/>
              <w:color w:val="000000"/>
              <w:sz w:val="24"/>
              <w:szCs w:val="24"/>
              <w:shd w:val="clear" w:color="auto" w:fill="FFFFFF"/>
              <w:lang w:val="en-US"/>
            </w:rPr>
            <w:fldChar w:fldCharType="end"/>
          </w:r>
        </w:sdtContent>
      </w:sdt>
      <w:r w:rsidR="007D6CEA" w:rsidRPr="00400A05">
        <w:rPr>
          <w:rStyle w:val="apple-converted-space"/>
          <w:rFonts w:ascii="Times New Roman" w:hAnsi="Times New Roman" w:cs="Times New Roman"/>
          <w:color w:val="000000"/>
          <w:sz w:val="24"/>
          <w:szCs w:val="24"/>
          <w:shd w:val="clear" w:color="auto" w:fill="FFFFFF"/>
          <w:lang w:val="en-US"/>
        </w:rPr>
        <w:t xml:space="preserve">. The </w:t>
      </w:r>
      <w:r w:rsidR="000E4BE9" w:rsidRPr="00400A05">
        <w:rPr>
          <w:rStyle w:val="apple-converted-space"/>
          <w:rFonts w:ascii="Times New Roman" w:hAnsi="Times New Roman" w:cs="Times New Roman"/>
          <w:color w:val="000000"/>
          <w:sz w:val="24"/>
          <w:szCs w:val="24"/>
          <w:shd w:val="clear" w:color="auto" w:fill="FFFFFF"/>
          <w:lang w:val="en-US"/>
        </w:rPr>
        <w:t>M</w:t>
      </w:r>
      <w:r w:rsidR="007D6CEA" w:rsidRPr="00400A05">
        <w:rPr>
          <w:rStyle w:val="apple-converted-space"/>
          <w:rFonts w:ascii="Times New Roman" w:hAnsi="Times New Roman" w:cs="Times New Roman"/>
          <w:color w:val="000000"/>
          <w:sz w:val="24"/>
          <w:szCs w:val="24"/>
          <w:shd w:val="clear" w:color="auto" w:fill="FFFFFF"/>
          <w:lang w:val="en-US"/>
        </w:rPr>
        <w:t xml:space="preserve">inister of Finance of the Netherlands, however, was far </w:t>
      </w:r>
      <w:r w:rsidR="00C976EA" w:rsidRPr="00400A05">
        <w:rPr>
          <w:rStyle w:val="apple-converted-space"/>
          <w:rFonts w:ascii="Times New Roman" w:hAnsi="Times New Roman" w:cs="Times New Roman"/>
          <w:color w:val="000000"/>
          <w:sz w:val="24"/>
          <w:szCs w:val="24"/>
          <w:shd w:val="clear" w:color="auto" w:fill="FFFFFF"/>
          <w:lang w:val="en-US"/>
        </w:rPr>
        <w:t xml:space="preserve">less judgmental to the altered position of the United States. Minister of Finance </w:t>
      </w:r>
      <w:proofErr w:type="spellStart"/>
      <w:r w:rsidR="00C976EA" w:rsidRPr="00400A05">
        <w:rPr>
          <w:rStyle w:val="apple-converted-space"/>
          <w:rFonts w:ascii="Times New Roman" w:hAnsi="Times New Roman" w:cs="Times New Roman"/>
          <w:color w:val="000000"/>
          <w:sz w:val="24"/>
          <w:szCs w:val="24"/>
          <w:shd w:val="clear" w:color="auto" w:fill="FFFFFF"/>
          <w:lang w:val="en-US"/>
        </w:rPr>
        <w:t>Gerrit</w:t>
      </w:r>
      <w:proofErr w:type="spellEnd"/>
      <w:r w:rsidR="00C976EA" w:rsidRPr="00400A05">
        <w:rPr>
          <w:rStyle w:val="apple-converted-space"/>
          <w:rFonts w:ascii="Times New Roman" w:hAnsi="Times New Roman" w:cs="Times New Roman"/>
          <w:color w:val="000000"/>
          <w:sz w:val="24"/>
          <w:szCs w:val="24"/>
          <w:shd w:val="clear" w:color="auto" w:fill="FFFFFF"/>
          <w:lang w:val="en-US"/>
        </w:rPr>
        <w:t xml:space="preserve"> </w:t>
      </w:r>
      <w:proofErr w:type="spellStart"/>
      <w:r w:rsidR="00C976EA" w:rsidRPr="00400A05">
        <w:rPr>
          <w:rStyle w:val="apple-converted-space"/>
          <w:rFonts w:ascii="Times New Roman" w:hAnsi="Times New Roman" w:cs="Times New Roman"/>
          <w:color w:val="000000"/>
          <w:sz w:val="24"/>
          <w:szCs w:val="24"/>
          <w:shd w:val="clear" w:color="auto" w:fill="FFFFFF"/>
          <w:lang w:val="en-US"/>
        </w:rPr>
        <w:t>Zalm</w:t>
      </w:r>
      <w:proofErr w:type="spellEnd"/>
      <w:r w:rsidR="00C976EA" w:rsidRPr="00400A05">
        <w:rPr>
          <w:rStyle w:val="apple-converted-space"/>
          <w:rFonts w:ascii="Times New Roman" w:hAnsi="Times New Roman" w:cs="Times New Roman"/>
          <w:color w:val="000000"/>
          <w:sz w:val="24"/>
          <w:szCs w:val="24"/>
          <w:shd w:val="clear" w:color="auto" w:fill="FFFFFF"/>
          <w:lang w:val="en-US"/>
        </w:rPr>
        <w:t xml:space="preserve"> explained in the Dutch parliament that the Dutch government did not see the necessity </w:t>
      </w:r>
      <w:r w:rsidR="004E018E" w:rsidRPr="00400A05">
        <w:rPr>
          <w:rStyle w:val="apple-converted-space"/>
          <w:rFonts w:ascii="Times New Roman" w:hAnsi="Times New Roman" w:cs="Times New Roman"/>
          <w:color w:val="000000"/>
          <w:sz w:val="24"/>
          <w:szCs w:val="24"/>
          <w:shd w:val="clear" w:color="auto" w:fill="FFFFFF"/>
          <w:lang w:val="en-US"/>
        </w:rPr>
        <w:t>of reorienting</w:t>
      </w:r>
      <w:r w:rsidR="00C976EA" w:rsidRPr="00400A05">
        <w:rPr>
          <w:rStyle w:val="apple-converted-space"/>
          <w:rFonts w:ascii="Times New Roman" w:hAnsi="Times New Roman" w:cs="Times New Roman"/>
          <w:color w:val="000000"/>
          <w:sz w:val="24"/>
          <w:szCs w:val="24"/>
          <w:shd w:val="clear" w:color="auto" w:fill="FFFFFF"/>
          <w:lang w:val="en-US"/>
        </w:rPr>
        <w:t xml:space="preserve"> the </w:t>
      </w:r>
      <w:r w:rsidR="00F578D5" w:rsidRPr="00400A05">
        <w:rPr>
          <w:rStyle w:val="apple-converted-space"/>
          <w:rFonts w:ascii="Times New Roman" w:hAnsi="Times New Roman" w:cs="Times New Roman"/>
          <w:color w:val="000000"/>
          <w:sz w:val="24"/>
          <w:szCs w:val="24"/>
          <w:shd w:val="clear" w:color="auto" w:fill="FFFFFF"/>
          <w:lang w:val="en-US"/>
        </w:rPr>
        <w:t xml:space="preserve">tax haven project, but could accept the </w:t>
      </w:r>
      <w:r w:rsidR="001D3D5C" w:rsidRPr="00400A05">
        <w:rPr>
          <w:rStyle w:val="apple-converted-space"/>
          <w:rFonts w:ascii="Times New Roman" w:hAnsi="Times New Roman" w:cs="Times New Roman"/>
          <w:color w:val="000000"/>
          <w:sz w:val="24"/>
          <w:szCs w:val="24"/>
          <w:shd w:val="clear" w:color="auto" w:fill="FFFFFF"/>
          <w:lang w:val="en-US"/>
        </w:rPr>
        <w:t>‘</w:t>
      </w:r>
      <w:r w:rsidR="00F578D5" w:rsidRPr="00400A05">
        <w:rPr>
          <w:rStyle w:val="apple-converted-space"/>
          <w:rFonts w:ascii="Times New Roman" w:hAnsi="Times New Roman" w:cs="Times New Roman"/>
          <w:color w:val="000000"/>
          <w:sz w:val="24"/>
          <w:szCs w:val="24"/>
          <w:shd w:val="clear" w:color="auto" w:fill="FFFFFF"/>
          <w:lang w:val="en-US"/>
        </w:rPr>
        <w:t>minor</w:t>
      </w:r>
      <w:r w:rsidR="001D3D5C" w:rsidRPr="00400A05">
        <w:rPr>
          <w:rStyle w:val="apple-converted-space"/>
          <w:rFonts w:ascii="Times New Roman" w:hAnsi="Times New Roman" w:cs="Times New Roman"/>
          <w:color w:val="000000"/>
          <w:sz w:val="24"/>
          <w:szCs w:val="24"/>
          <w:shd w:val="clear" w:color="auto" w:fill="FFFFFF"/>
          <w:lang w:val="en-US"/>
        </w:rPr>
        <w:t>’</w:t>
      </w:r>
      <w:r w:rsidR="00F578D5" w:rsidRPr="00400A05">
        <w:rPr>
          <w:rStyle w:val="apple-converted-space"/>
          <w:rFonts w:ascii="Times New Roman" w:hAnsi="Times New Roman" w:cs="Times New Roman"/>
          <w:color w:val="000000"/>
          <w:sz w:val="24"/>
          <w:szCs w:val="24"/>
          <w:shd w:val="clear" w:color="auto" w:fill="FFFFFF"/>
          <w:lang w:val="en-US"/>
        </w:rPr>
        <w:t xml:space="preserve"> revisions as expected in the new compromise </w:t>
      </w:r>
      <w:sdt>
        <w:sdtPr>
          <w:rPr>
            <w:rStyle w:val="apple-converted-space"/>
            <w:rFonts w:ascii="Times New Roman" w:hAnsi="Times New Roman" w:cs="Times New Roman"/>
            <w:color w:val="000000"/>
            <w:sz w:val="24"/>
            <w:szCs w:val="24"/>
            <w:shd w:val="clear" w:color="auto" w:fill="FFFFFF"/>
            <w:lang w:val="en-US"/>
          </w:rPr>
          <w:id w:val="-1730144626"/>
          <w:citation/>
        </w:sdtPr>
        <w:sdtContent>
          <w:r w:rsidR="009F06B3" w:rsidRPr="00400A05">
            <w:rPr>
              <w:rStyle w:val="apple-converted-space"/>
              <w:rFonts w:ascii="Times New Roman" w:hAnsi="Times New Roman" w:cs="Times New Roman"/>
              <w:color w:val="000000"/>
              <w:sz w:val="24"/>
              <w:szCs w:val="24"/>
              <w:shd w:val="clear" w:color="auto" w:fill="FFFFFF"/>
              <w:lang w:val="en-US"/>
            </w:rPr>
            <w:fldChar w:fldCharType="begin"/>
          </w:r>
          <w:r w:rsidR="00F578D5" w:rsidRPr="00400A05">
            <w:rPr>
              <w:rStyle w:val="apple-converted-space"/>
              <w:rFonts w:ascii="Times New Roman" w:hAnsi="Times New Roman" w:cs="Times New Roman"/>
              <w:color w:val="000000"/>
              <w:sz w:val="24"/>
              <w:szCs w:val="24"/>
              <w:shd w:val="clear" w:color="auto" w:fill="FFFFFF"/>
              <w:lang w:val="en-US"/>
            </w:rPr>
            <w:instrText xml:space="preserve">CITATION Dut01 \p 2 \l 1043 </w:instrText>
          </w:r>
          <w:r w:rsidR="009F06B3" w:rsidRPr="00400A05">
            <w:rPr>
              <w:rStyle w:val="apple-converted-space"/>
              <w:rFonts w:ascii="Times New Roman" w:hAnsi="Times New Roman" w:cs="Times New Roman"/>
              <w:color w:val="000000"/>
              <w:sz w:val="24"/>
              <w:szCs w:val="24"/>
              <w:shd w:val="clear" w:color="auto" w:fill="FFFFFF"/>
              <w:lang w:val="en-US"/>
            </w:rPr>
            <w:fldChar w:fldCharType="separate"/>
          </w:r>
          <w:r w:rsidR="00EB509E" w:rsidRPr="00400A05">
            <w:rPr>
              <w:rFonts w:ascii="Times New Roman" w:hAnsi="Times New Roman" w:cs="Times New Roman"/>
              <w:noProof/>
              <w:color w:val="000000"/>
              <w:sz w:val="24"/>
              <w:szCs w:val="24"/>
              <w:shd w:val="clear" w:color="auto" w:fill="FFFFFF"/>
              <w:lang w:val="en-US"/>
            </w:rPr>
            <w:t>(Dutch Government, 2001, p. 2)</w:t>
          </w:r>
          <w:r w:rsidR="009F06B3" w:rsidRPr="00400A05">
            <w:rPr>
              <w:rStyle w:val="apple-converted-space"/>
              <w:rFonts w:ascii="Times New Roman" w:hAnsi="Times New Roman" w:cs="Times New Roman"/>
              <w:color w:val="000000"/>
              <w:sz w:val="24"/>
              <w:szCs w:val="24"/>
              <w:shd w:val="clear" w:color="auto" w:fill="FFFFFF"/>
              <w:lang w:val="en-US"/>
            </w:rPr>
            <w:fldChar w:fldCharType="end"/>
          </w:r>
        </w:sdtContent>
      </w:sdt>
      <w:r w:rsidR="00F578D5" w:rsidRPr="00400A05">
        <w:rPr>
          <w:rStyle w:val="apple-converted-space"/>
          <w:rFonts w:ascii="Times New Roman" w:hAnsi="Times New Roman" w:cs="Times New Roman"/>
          <w:color w:val="000000"/>
          <w:sz w:val="24"/>
          <w:szCs w:val="24"/>
          <w:shd w:val="clear" w:color="auto" w:fill="FFFFFF"/>
          <w:lang w:val="en-US"/>
        </w:rPr>
        <w:t>. In an earlier stage</w:t>
      </w:r>
      <w:r w:rsidR="00E50647" w:rsidRPr="00400A05">
        <w:rPr>
          <w:rStyle w:val="apple-converted-space"/>
          <w:rFonts w:ascii="Times New Roman" w:hAnsi="Times New Roman" w:cs="Times New Roman"/>
          <w:color w:val="000000"/>
          <w:sz w:val="24"/>
          <w:szCs w:val="24"/>
          <w:shd w:val="clear" w:color="auto" w:fill="FFFFFF"/>
          <w:lang w:val="en-US"/>
        </w:rPr>
        <w:t>, just after the publication of the 2000 progress report,</w:t>
      </w:r>
      <w:r w:rsidR="00F578D5" w:rsidRPr="00400A05">
        <w:rPr>
          <w:rStyle w:val="apple-converted-space"/>
          <w:rFonts w:ascii="Times New Roman" w:hAnsi="Times New Roman" w:cs="Times New Roman"/>
          <w:color w:val="000000"/>
          <w:sz w:val="24"/>
          <w:szCs w:val="24"/>
          <w:shd w:val="clear" w:color="auto" w:fill="FFFFFF"/>
          <w:lang w:val="en-US"/>
        </w:rPr>
        <w:t xml:space="preserve"> the Dutch Government </w:t>
      </w:r>
      <w:r w:rsidR="00E50647" w:rsidRPr="00400A05">
        <w:rPr>
          <w:rStyle w:val="apple-converted-space"/>
          <w:rFonts w:ascii="Times New Roman" w:hAnsi="Times New Roman" w:cs="Times New Roman"/>
          <w:color w:val="000000"/>
          <w:sz w:val="24"/>
          <w:szCs w:val="24"/>
          <w:shd w:val="clear" w:color="auto" w:fill="FFFFFF"/>
          <w:lang w:val="en-US"/>
        </w:rPr>
        <w:t>already</w:t>
      </w:r>
      <w:r w:rsidR="00F578D5" w:rsidRPr="00400A05">
        <w:rPr>
          <w:rStyle w:val="apple-converted-space"/>
          <w:rFonts w:ascii="Times New Roman" w:hAnsi="Times New Roman" w:cs="Times New Roman"/>
          <w:color w:val="000000"/>
          <w:sz w:val="24"/>
          <w:szCs w:val="24"/>
          <w:shd w:val="clear" w:color="auto" w:fill="FFFFFF"/>
          <w:lang w:val="en-US"/>
        </w:rPr>
        <w:t xml:space="preserve"> noted that they were very much in favor of a less conflicting approach</w:t>
      </w:r>
      <w:r w:rsidR="00E50647" w:rsidRPr="00400A05">
        <w:rPr>
          <w:rStyle w:val="apple-converted-space"/>
          <w:rFonts w:ascii="Times New Roman" w:hAnsi="Times New Roman" w:cs="Times New Roman"/>
          <w:color w:val="000000"/>
          <w:sz w:val="24"/>
          <w:szCs w:val="24"/>
          <w:shd w:val="clear" w:color="auto" w:fill="FFFFFF"/>
          <w:lang w:val="en-US"/>
        </w:rPr>
        <w:t xml:space="preserve">: </w:t>
      </w:r>
    </w:p>
    <w:p w14:paraId="1D47B601" w14:textId="77777777" w:rsidR="00293369" w:rsidRPr="00400A05" w:rsidRDefault="00293369" w:rsidP="00E9480C">
      <w:pPr>
        <w:spacing w:line="360" w:lineRule="auto"/>
        <w:ind w:left="708"/>
        <w:jc w:val="both"/>
        <w:rPr>
          <w:rFonts w:ascii="Times New Roman" w:hAnsi="Times New Roman" w:cs="Times New Roman"/>
          <w:i/>
          <w:color w:val="000000"/>
          <w:sz w:val="24"/>
          <w:szCs w:val="24"/>
          <w:shd w:val="clear" w:color="auto" w:fill="FFFFFF"/>
          <w:lang w:val="en-US"/>
        </w:rPr>
      </w:pPr>
      <w:r w:rsidRPr="00400A05">
        <w:rPr>
          <w:rFonts w:ascii="Times New Roman" w:hAnsi="Times New Roman" w:cs="Times New Roman"/>
          <w:i/>
          <w:color w:val="000000"/>
          <w:sz w:val="24"/>
          <w:szCs w:val="24"/>
          <w:shd w:val="clear" w:color="auto" w:fill="FFFFFF"/>
          <w:lang w:val="en-US"/>
        </w:rPr>
        <w:t xml:space="preserve">The Netherlands have always actively </w:t>
      </w:r>
      <w:r w:rsidR="00E50647" w:rsidRPr="00400A05">
        <w:rPr>
          <w:rFonts w:ascii="Times New Roman" w:hAnsi="Times New Roman" w:cs="Times New Roman"/>
          <w:i/>
          <w:color w:val="000000"/>
          <w:sz w:val="24"/>
          <w:szCs w:val="24"/>
          <w:shd w:val="clear" w:color="auto" w:fill="FFFFFF"/>
          <w:lang w:val="en-US"/>
        </w:rPr>
        <w:t xml:space="preserve">supported the </w:t>
      </w:r>
      <w:r w:rsidRPr="00400A05">
        <w:rPr>
          <w:rFonts w:ascii="Times New Roman" w:hAnsi="Times New Roman" w:cs="Times New Roman"/>
          <w:i/>
          <w:color w:val="000000"/>
          <w:sz w:val="24"/>
          <w:szCs w:val="24"/>
          <w:shd w:val="clear" w:color="auto" w:fill="FFFFFF"/>
          <w:lang w:val="en-US"/>
        </w:rPr>
        <w:t xml:space="preserve">shift from </w:t>
      </w:r>
      <w:r w:rsidR="004E018E" w:rsidRPr="00400A05">
        <w:rPr>
          <w:rFonts w:ascii="Times New Roman" w:hAnsi="Times New Roman" w:cs="Times New Roman"/>
          <w:i/>
          <w:color w:val="000000"/>
          <w:sz w:val="24"/>
          <w:szCs w:val="24"/>
          <w:shd w:val="clear" w:color="auto" w:fill="FFFFFF"/>
          <w:lang w:val="en-US"/>
        </w:rPr>
        <w:t>a</w:t>
      </w:r>
      <w:r w:rsidRPr="00400A05">
        <w:rPr>
          <w:rFonts w:ascii="Times New Roman" w:hAnsi="Times New Roman" w:cs="Times New Roman"/>
          <w:i/>
          <w:color w:val="000000"/>
          <w:sz w:val="24"/>
          <w:szCs w:val="24"/>
          <w:shd w:val="clear" w:color="auto" w:fill="FFFFFF"/>
          <w:lang w:val="en-US"/>
        </w:rPr>
        <w:t xml:space="preserve"> confronting approach to a more constructive approach in which there is more room to develop a framework in which competition is allowed</w:t>
      </w:r>
      <w:r w:rsidR="005E16E4" w:rsidRPr="00400A05">
        <w:rPr>
          <w:rFonts w:ascii="Times New Roman" w:hAnsi="Times New Roman" w:cs="Times New Roman"/>
          <w:i/>
          <w:color w:val="000000"/>
          <w:sz w:val="24"/>
          <w:szCs w:val="24"/>
          <w:shd w:val="clear" w:color="auto" w:fill="FFFFFF"/>
          <w:lang w:val="en-US"/>
        </w:rPr>
        <w:t xml:space="preserve"> </w:t>
      </w:r>
      <w:sdt>
        <w:sdtPr>
          <w:rPr>
            <w:rFonts w:ascii="Times New Roman" w:hAnsi="Times New Roman" w:cs="Times New Roman"/>
            <w:i/>
            <w:color w:val="000000"/>
            <w:sz w:val="24"/>
            <w:szCs w:val="24"/>
            <w:shd w:val="clear" w:color="auto" w:fill="FFFFFF"/>
            <w:lang w:val="en-US"/>
          </w:rPr>
          <w:id w:val="1446957016"/>
          <w:citation/>
        </w:sdtPr>
        <w:sdtContent>
          <w:r w:rsidR="009F06B3" w:rsidRPr="00400A05">
            <w:rPr>
              <w:rFonts w:ascii="Times New Roman" w:hAnsi="Times New Roman" w:cs="Times New Roman"/>
              <w:i/>
              <w:color w:val="000000"/>
              <w:sz w:val="24"/>
              <w:szCs w:val="24"/>
              <w:shd w:val="clear" w:color="auto" w:fill="FFFFFF"/>
              <w:lang w:val="en-US"/>
            </w:rPr>
            <w:fldChar w:fldCharType="begin"/>
          </w:r>
          <w:r w:rsidR="005E16E4" w:rsidRPr="00400A05">
            <w:rPr>
              <w:rFonts w:ascii="Times New Roman" w:hAnsi="Times New Roman" w:cs="Times New Roman"/>
              <w:i/>
              <w:color w:val="000000"/>
              <w:sz w:val="24"/>
              <w:szCs w:val="24"/>
              <w:shd w:val="clear" w:color="auto" w:fill="FFFFFF"/>
              <w:lang w:val="en-US"/>
            </w:rPr>
            <w:instrText xml:space="preserve"> CITATION Dut001 \l 1043 </w:instrText>
          </w:r>
          <w:r w:rsidR="009F06B3" w:rsidRPr="00400A05">
            <w:rPr>
              <w:rFonts w:ascii="Times New Roman" w:hAnsi="Times New Roman" w:cs="Times New Roman"/>
              <w:i/>
              <w:color w:val="000000"/>
              <w:sz w:val="24"/>
              <w:szCs w:val="24"/>
              <w:shd w:val="clear" w:color="auto" w:fill="FFFFFF"/>
              <w:lang w:val="en-US"/>
            </w:rPr>
            <w:fldChar w:fldCharType="separate"/>
          </w:r>
          <w:r w:rsidR="00EB509E" w:rsidRPr="00400A05">
            <w:rPr>
              <w:rFonts w:ascii="Times New Roman" w:hAnsi="Times New Roman" w:cs="Times New Roman"/>
              <w:noProof/>
              <w:color w:val="000000"/>
              <w:sz w:val="24"/>
              <w:szCs w:val="24"/>
              <w:shd w:val="clear" w:color="auto" w:fill="FFFFFF"/>
              <w:lang w:val="en-US"/>
            </w:rPr>
            <w:t>(Dutch Government, 2000)</w:t>
          </w:r>
          <w:r w:rsidR="009F06B3" w:rsidRPr="00400A05">
            <w:rPr>
              <w:rFonts w:ascii="Times New Roman" w:hAnsi="Times New Roman" w:cs="Times New Roman"/>
              <w:i/>
              <w:color w:val="000000"/>
              <w:sz w:val="24"/>
              <w:szCs w:val="24"/>
              <w:shd w:val="clear" w:color="auto" w:fill="FFFFFF"/>
              <w:lang w:val="en-US"/>
            </w:rPr>
            <w:fldChar w:fldCharType="end"/>
          </w:r>
        </w:sdtContent>
      </w:sdt>
      <w:r w:rsidR="005E16E4" w:rsidRPr="00400A05">
        <w:rPr>
          <w:rFonts w:ascii="Times New Roman" w:hAnsi="Times New Roman" w:cs="Times New Roman"/>
          <w:i/>
          <w:color w:val="000000"/>
          <w:sz w:val="24"/>
          <w:szCs w:val="24"/>
          <w:shd w:val="clear" w:color="auto" w:fill="FFFFFF"/>
          <w:lang w:val="en-US"/>
        </w:rPr>
        <w:t>.</w:t>
      </w:r>
    </w:p>
    <w:p w14:paraId="631E02C7" w14:textId="77777777" w:rsidR="007D6CEA" w:rsidRPr="00400A05" w:rsidRDefault="007D6CEA" w:rsidP="00E9480C">
      <w:pPr>
        <w:spacing w:line="360" w:lineRule="auto"/>
        <w:ind w:firstLine="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 xml:space="preserve">As </w:t>
      </w:r>
      <w:r w:rsidR="00F578D5" w:rsidRPr="00400A05">
        <w:rPr>
          <w:rStyle w:val="apple-converted-space"/>
          <w:rFonts w:ascii="Times New Roman" w:hAnsi="Times New Roman" w:cs="Times New Roman"/>
          <w:color w:val="000000"/>
          <w:sz w:val="24"/>
          <w:szCs w:val="24"/>
          <w:shd w:val="clear" w:color="auto" w:fill="FFFFFF"/>
          <w:lang w:val="en-US"/>
        </w:rPr>
        <w:t>the OECD project on harmful tax practices was alter</w:t>
      </w:r>
      <w:r w:rsidR="00B15D98" w:rsidRPr="00400A05">
        <w:rPr>
          <w:rStyle w:val="apple-converted-space"/>
          <w:rFonts w:ascii="Times New Roman" w:hAnsi="Times New Roman" w:cs="Times New Roman"/>
          <w:color w:val="000000"/>
          <w:sz w:val="24"/>
          <w:szCs w:val="24"/>
          <w:shd w:val="clear" w:color="auto" w:fill="FFFFFF"/>
          <w:lang w:val="en-US"/>
        </w:rPr>
        <w:t>ed, the new role of the OECD had become th</w:t>
      </w:r>
      <w:r w:rsidR="00F578D5" w:rsidRPr="00400A05">
        <w:rPr>
          <w:rStyle w:val="apple-converted-space"/>
          <w:rFonts w:ascii="Times New Roman" w:hAnsi="Times New Roman" w:cs="Times New Roman"/>
          <w:color w:val="000000"/>
          <w:sz w:val="24"/>
          <w:szCs w:val="24"/>
          <w:shd w:val="clear" w:color="auto" w:fill="FFFFFF"/>
          <w:lang w:val="en-US"/>
        </w:rPr>
        <w:t>e promotion of norms on transparency</w:t>
      </w:r>
      <w:r w:rsidR="00B15D98" w:rsidRPr="00400A05">
        <w:rPr>
          <w:rStyle w:val="apple-converted-space"/>
          <w:rFonts w:ascii="Times New Roman" w:hAnsi="Times New Roman" w:cs="Times New Roman"/>
          <w:color w:val="000000"/>
          <w:sz w:val="24"/>
          <w:szCs w:val="24"/>
          <w:shd w:val="clear" w:color="auto" w:fill="FFFFFF"/>
          <w:lang w:val="en-US"/>
        </w:rPr>
        <w:t>, which are generally considered to be key characteristics of liber</w:t>
      </w:r>
      <w:r w:rsidR="00914CE8" w:rsidRPr="00400A05">
        <w:rPr>
          <w:rStyle w:val="apple-converted-space"/>
          <w:rFonts w:ascii="Times New Roman" w:hAnsi="Times New Roman" w:cs="Times New Roman"/>
          <w:color w:val="000000"/>
          <w:sz w:val="24"/>
          <w:szCs w:val="24"/>
          <w:shd w:val="clear" w:color="auto" w:fill="FFFFFF"/>
          <w:lang w:val="en-US"/>
        </w:rPr>
        <w:t>al</w:t>
      </w:r>
      <w:r w:rsidR="00B15D98" w:rsidRPr="00400A05">
        <w:rPr>
          <w:rStyle w:val="apple-converted-space"/>
          <w:rFonts w:ascii="Times New Roman" w:hAnsi="Times New Roman" w:cs="Times New Roman"/>
          <w:color w:val="000000"/>
          <w:sz w:val="24"/>
          <w:szCs w:val="24"/>
          <w:shd w:val="clear" w:color="auto" w:fill="FFFFFF"/>
          <w:lang w:val="en-US"/>
        </w:rPr>
        <w:t xml:space="preserve"> ideology </w:t>
      </w:r>
      <w:sdt>
        <w:sdtPr>
          <w:rPr>
            <w:rStyle w:val="apple-converted-space"/>
            <w:rFonts w:ascii="Times New Roman" w:hAnsi="Times New Roman" w:cs="Times New Roman"/>
            <w:color w:val="000000"/>
            <w:sz w:val="24"/>
            <w:szCs w:val="24"/>
            <w:shd w:val="clear" w:color="auto" w:fill="FFFFFF"/>
            <w:lang w:val="en-US"/>
          </w:rPr>
          <w:id w:val="-732930381"/>
          <w:citation/>
        </w:sdtPr>
        <w:sdtContent>
          <w:r w:rsidR="009F06B3" w:rsidRPr="00400A05">
            <w:rPr>
              <w:rStyle w:val="apple-converted-space"/>
              <w:rFonts w:ascii="Times New Roman" w:hAnsi="Times New Roman" w:cs="Times New Roman"/>
              <w:color w:val="000000"/>
              <w:sz w:val="24"/>
              <w:szCs w:val="24"/>
              <w:shd w:val="clear" w:color="auto" w:fill="FFFFFF"/>
              <w:lang w:val="en-US"/>
            </w:rPr>
            <w:fldChar w:fldCharType="begin"/>
          </w:r>
          <w:r w:rsidR="00B15D98" w:rsidRPr="00400A05">
            <w:rPr>
              <w:rStyle w:val="apple-converted-space"/>
              <w:rFonts w:ascii="Times New Roman" w:hAnsi="Times New Roman" w:cs="Times New Roman"/>
              <w:color w:val="000000"/>
              <w:sz w:val="24"/>
              <w:szCs w:val="24"/>
              <w:shd w:val="clear" w:color="auto" w:fill="FFFFFF"/>
              <w:lang w:val="en-US"/>
            </w:rPr>
            <w:instrText xml:space="preserve">CITATION Web04 \p 811 \l 1043 </w:instrText>
          </w:r>
          <w:r w:rsidR="009F06B3" w:rsidRPr="00400A05">
            <w:rPr>
              <w:rStyle w:val="apple-converted-space"/>
              <w:rFonts w:ascii="Times New Roman" w:hAnsi="Times New Roman" w:cs="Times New Roman"/>
              <w:color w:val="000000"/>
              <w:sz w:val="24"/>
              <w:szCs w:val="24"/>
              <w:shd w:val="clear" w:color="auto" w:fill="FFFFFF"/>
              <w:lang w:val="en-US"/>
            </w:rPr>
            <w:fldChar w:fldCharType="separate"/>
          </w:r>
          <w:r w:rsidR="00EB509E" w:rsidRPr="00400A05">
            <w:rPr>
              <w:rFonts w:ascii="Times New Roman" w:hAnsi="Times New Roman" w:cs="Times New Roman"/>
              <w:noProof/>
              <w:color w:val="000000"/>
              <w:sz w:val="24"/>
              <w:szCs w:val="24"/>
              <w:shd w:val="clear" w:color="auto" w:fill="FFFFFF"/>
              <w:lang w:val="en-US"/>
            </w:rPr>
            <w:t>(Webb, 2004, p. 811)</w:t>
          </w:r>
          <w:r w:rsidR="009F06B3" w:rsidRPr="00400A05">
            <w:rPr>
              <w:rStyle w:val="apple-converted-space"/>
              <w:rFonts w:ascii="Times New Roman" w:hAnsi="Times New Roman" w:cs="Times New Roman"/>
              <w:color w:val="000000"/>
              <w:sz w:val="24"/>
              <w:szCs w:val="24"/>
              <w:shd w:val="clear" w:color="auto" w:fill="FFFFFF"/>
              <w:lang w:val="en-US"/>
            </w:rPr>
            <w:fldChar w:fldCharType="end"/>
          </w:r>
        </w:sdtContent>
      </w:sdt>
      <w:r w:rsidR="00F578D5" w:rsidRPr="00400A05">
        <w:rPr>
          <w:rStyle w:val="apple-converted-space"/>
          <w:rFonts w:ascii="Times New Roman" w:hAnsi="Times New Roman" w:cs="Times New Roman"/>
          <w:color w:val="000000"/>
          <w:sz w:val="24"/>
          <w:szCs w:val="24"/>
          <w:shd w:val="clear" w:color="auto" w:fill="FFFFFF"/>
          <w:lang w:val="en-US"/>
        </w:rPr>
        <w:t xml:space="preserve">. This had a few important implications for the Netherlands. </w:t>
      </w:r>
      <w:r w:rsidR="00EB509E" w:rsidRPr="00400A05">
        <w:rPr>
          <w:rStyle w:val="apple-converted-space"/>
          <w:rFonts w:ascii="Times New Roman" w:hAnsi="Times New Roman" w:cs="Times New Roman"/>
          <w:color w:val="000000"/>
          <w:sz w:val="24"/>
          <w:szCs w:val="24"/>
          <w:shd w:val="clear" w:color="auto" w:fill="FFFFFF"/>
          <w:lang w:val="en-US"/>
        </w:rPr>
        <w:t xml:space="preserve">First of all, as the criterion on substance was dropped, the many SFIs within the Netherlands were not considered harmful, as long as domestic companies had the same benefits. </w:t>
      </w:r>
      <w:r w:rsidR="00EA34AC" w:rsidRPr="00400A05">
        <w:rPr>
          <w:rStyle w:val="apple-converted-space"/>
          <w:rFonts w:ascii="Times New Roman" w:hAnsi="Times New Roman" w:cs="Times New Roman"/>
          <w:color w:val="000000"/>
          <w:sz w:val="24"/>
          <w:szCs w:val="24"/>
          <w:shd w:val="clear" w:color="auto" w:fill="FFFFFF"/>
          <w:lang w:val="en-US"/>
        </w:rPr>
        <w:t>Better yet, from the 2004 progress report on the Netherlands did not have any preferential tax regime anymore</w:t>
      </w:r>
      <w:r w:rsidR="00F578D5" w:rsidRPr="00400A05">
        <w:rPr>
          <w:rStyle w:val="apple-converted-space"/>
          <w:rFonts w:ascii="Times New Roman" w:hAnsi="Times New Roman" w:cs="Times New Roman"/>
          <w:color w:val="000000"/>
          <w:sz w:val="24"/>
          <w:szCs w:val="24"/>
          <w:shd w:val="clear" w:color="auto" w:fill="FFFFFF"/>
          <w:lang w:val="en-US"/>
        </w:rPr>
        <w:t xml:space="preserve"> </w:t>
      </w:r>
      <w:r w:rsidR="00EA34AC" w:rsidRPr="00400A05">
        <w:rPr>
          <w:rStyle w:val="apple-converted-space"/>
          <w:rFonts w:ascii="Times New Roman" w:hAnsi="Times New Roman" w:cs="Times New Roman"/>
          <w:color w:val="000000"/>
          <w:sz w:val="24"/>
          <w:szCs w:val="24"/>
          <w:shd w:val="clear" w:color="auto" w:fill="FFFFFF"/>
          <w:lang w:val="en-US"/>
        </w:rPr>
        <w:t>according to the OECD</w:t>
      </w:r>
      <w:r w:rsidR="00B15D98" w:rsidRPr="00400A05">
        <w:rPr>
          <w:rStyle w:val="apple-converted-space"/>
          <w:rFonts w:ascii="Times New Roman" w:hAnsi="Times New Roman" w:cs="Times New Roman"/>
          <w:color w:val="000000"/>
          <w:sz w:val="24"/>
          <w:szCs w:val="24"/>
          <w:shd w:val="clear" w:color="auto" w:fill="FFFFFF"/>
          <w:lang w:val="en-US"/>
        </w:rPr>
        <w:t xml:space="preserve"> (OECD, 2004)</w:t>
      </w:r>
      <w:r w:rsidR="00EA34AC" w:rsidRPr="00400A05">
        <w:rPr>
          <w:rStyle w:val="apple-converted-space"/>
          <w:rFonts w:ascii="Times New Roman" w:hAnsi="Times New Roman" w:cs="Times New Roman"/>
          <w:color w:val="000000"/>
          <w:sz w:val="24"/>
          <w:szCs w:val="24"/>
          <w:shd w:val="clear" w:color="auto" w:fill="FFFFFF"/>
          <w:lang w:val="en-US"/>
        </w:rPr>
        <w:t xml:space="preserve">. </w:t>
      </w:r>
    </w:p>
    <w:p w14:paraId="115D71E6" w14:textId="77777777" w:rsidR="00386279" w:rsidRPr="00400A05" w:rsidRDefault="00EA34AC" w:rsidP="00E9480C">
      <w:pPr>
        <w:spacing w:line="360" w:lineRule="auto"/>
        <w:ind w:firstLine="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 xml:space="preserve">The conclusion of the OECD that the Netherlands did not match </w:t>
      </w:r>
      <w:r w:rsidR="004740D4" w:rsidRPr="00400A05">
        <w:rPr>
          <w:rStyle w:val="apple-converted-space"/>
          <w:rFonts w:ascii="Times New Roman" w:hAnsi="Times New Roman" w:cs="Times New Roman"/>
          <w:color w:val="000000"/>
          <w:sz w:val="24"/>
          <w:szCs w:val="24"/>
          <w:shd w:val="clear" w:color="auto" w:fill="FFFFFF"/>
          <w:lang w:val="en-US"/>
        </w:rPr>
        <w:t xml:space="preserve">the criteria </w:t>
      </w:r>
      <w:r w:rsidR="00C97BC1" w:rsidRPr="00400A05">
        <w:rPr>
          <w:rStyle w:val="apple-converted-space"/>
          <w:rFonts w:ascii="Times New Roman" w:hAnsi="Times New Roman" w:cs="Times New Roman"/>
          <w:color w:val="000000"/>
          <w:sz w:val="24"/>
          <w:szCs w:val="24"/>
          <w:shd w:val="clear" w:color="auto" w:fill="FFFFFF"/>
          <w:lang w:val="en-US"/>
        </w:rPr>
        <w:t xml:space="preserve">to be considered </w:t>
      </w:r>
      <w:r w:rsidR="004740D4" w:rsidRPr="00400A05">
        <w:rPr>
          <w:rStyle w:val="apple-converted-space"/>
          <w:rFonts w:ascii="Times New Roman" w:hAnsi="Times New Roman" w:cs="Times New Roman"/>
          <w:color w:val="000000"/>
          <w:sz w:val="24"/>
          <w:szCs w:val="24"/>
          <w:shd w:val="clear" w:color="auto" w:fill="FFFFFF"/>
          <w:lang w:val="en-US"/>
        </w:rPr>
        <w:t xml:space="preserve">a tax haven </w:t>
      </w:r>
      <w:r w:rsidR="00C97BC1" w:rsidRPr="00400A05">
        <w:rPr>
          <w:rStyle w:val="apple-converted-space"/>
          <w:rFonts w:ascii="Times New Roman" w:hAnsi="Times New Roman" w:cs="Times New Roman"/>
          <w:color w:val="000000"/>
          <w:sz w:val="24"/>
          <w:szCs w:val="24"/>
          <w:shd w:val="clear" w:color="auto" w:fill="FFFFFF"/>
          <w:lang w:val="en-US"/>
        </w:rPr>
        <w:t xml:space="preserve">fiercely contradicted </w:t>
      </w:r>
      <w:r w:rsidRPr="00400A05">
        <w:rPr>
          <w:rStyle w:val="apple-converted-space"/>
          <w:rFonts w:ascii="Times New Roman" w:hAnsi="Times New Roman" w:cs="Times New Roman"/>
          <w:color w:val="000000"/>
          <w:sz w:val="24"/>
          <w:szCs w:val="24"/>
          <w:shd w:val="clear" w:color="auto" w:fill="FFFFFF"/>
          <w:lang w:val="en-US"/>
        </w:rPr>
        <w:t xml:space="preserve">the conclusion of several other </w:t>
      </w:r>
      <w:r w:rsidR="00BE0ABE" w:rsidRPr="00400A05">
        <w:rPr>
          <w:rStyle w:val="apple-converted-space"/>
          <w:rFonts w:ascii="Times New Roman" w:hAnsi="Times New Roman" w:cs="Times New Roman"/>
          <w:color w:val="000000"/>
          <w:sz w:val="24"/>
          <w:szCs w:val="24"/>
          <w:shd w:val="clear" w:color="auto" w:fill="FFFFFF"/>
          <w:lang w:val="en-US"/>
        </w:rPr>
        <w:t>NGOs</w:t>
      </w:r>
      <w:r w:rsidRPr="00400A05">
        <w:rPr>
          <w:rStyle w:val="apple-converted-space"/>
          <w:rFonts w:ascii="Times New Roman" w:hAnsi="Times New Roman" w:cs="Times New Roman"/>
          <w:color w:val="000000"/>
          <w:sz w:val="24"/>
          <w:szCs w:val="24"/>
          <w:shd w:val="clear" w:color="auto" w:fill="FFFFFF"/>
          <w:lang w:val="en-US"/>
        </w:rPr>
        <w:t>. The different outcomes are perfectly explainable when keeping the last paragraph in mind.</w:t>
      </w:r>
      <w:r w:rsidR="00621624" w:rsidRPr="00400A05">
        <w:rPr>
          <w:rStyle w:val="apple-converted-space"/>
          <w:rFonts w:ascii="Times New Roman" w:hAnsi="Times New Roman" w:cs="Times New Roman"/>
          <w:color w:val="000000"/>
          <w:sz w:val="24"/>
          <w:szCs w:val="24"/>
          <w:shd w:val="clear" w:color="auto" w:fill="FFFFFF"/>
          <w:lang w:val="en-US"/>
        </w:rPr>
        <w:t xml:space="preserve"> </w:t>
      </w:r>
      <w:r w:rsidRPr="00400A05">
        <w:rPr>
          <w:rStyle w:val="apple-converted-space"/>
          <w:rFonts w:ascii="Times New Roman" w:hAnsi="Times New Roman" w:cs="Times New Roman"/>
          <w:color w:val="000000"/>
          <w:sz w:val="24"/>
          <w:szCs w:val="24"/>
          <w:shd w:val="clear" w:color="auto" w:fill="FFFFFF"/>
          <w:lang w:val="en-US"/>
        </w:rPr>
        <w:t xml:space="preserve">The OECD started the harmful taxation project in 1998, de facto promoting four different types of norms. </w:t>
      </w:r>
      <w:r w:rsidR="00386279" w:rsidRPr="00400A05">
        <w:rPr>
          <w:rStyle w:val="apple-converted-space"/>
          <w:rFonts w:ascii="Times New Roman" w:hAnsi="Times New Roman" w:cs="Times New Roman"/>
          <w:color w:val="000000"/>
          <w:sz w:val="24"/>
          <w:szCs w:val="24"/>
          <w:shd w:val="clear" w:color="auto" w:fill="FFFFFF"/>
          <w:lang w:val="en-US"/>
        </w:rPr>
        <w:t>At the beginning of the 2000s</w:t>
      </w:r>
      <w:r w:rsidR="00487F63" w:rsidRPr="00400A05">
        <w:rPr>
          <w:rStyle w:val="apple-converted-space"/>
          <w:rFonts w:ascii="Times New Roman" w:hAnsi="Times New Roman" w:cs="Times New Roman"/>
          <w:color w:val="000000"/>
          <w:sz w:val="24"/>
          <w:szCs w:val="24"/>
          <w:shd w:val="clear" w:color="auto" w:fill="FFFFFF"/>
          <w:lang w:val="en-US"/>
        </w:rPr>
        <w:t>,</w:t>
      </w:r>
      <w:r w:rsidR="00386279" w:rsidRPr="00400A05">
        <w:rPr>
          <w:rStyle w:val="apple-converted-space"/>
          <w:rFonts w:ascii="Times New Roman" w:hAnsi="Times New Roman" w:cs="Times New Roman"/>
          <w:color w:val="000000"/>
          <w:sz w:val="24"/>
          <w:szCs w:val="24"/>
          <w:shd w:val="clear" w:color="auto" w:fill="FFFFFF"/>
          <w:lang w:val="en-US"/>
        </w:rPr>
        <w:t xml:space="preserve"> small states in consultation with the United States</w:t>
      </w:r>
      <w:r w:rsidR="0045583E" w:rsidRPr="00400A05">
        <w:rPr>
          <w:rStyle w:val="apple-converted-space"/>
          <w:rFonts w:ascii="Times New Roman" w:hAnsi="Times New Roman" w:cs="Times New Roman"/>
          <w:color w:val="000000"/>
          <w:sz w:val="24"/>
          <w:szCs w:val="24"/>
          <w:shd w:val="clear" w:color="auto" w:fill="FFFFFF"/>
          <w:lang w:val="en-US"/>
        </w:rPr>
        <w:t>,</w:t>
      </w:r>
      <w:r w:rsidR="00386279" w:rsidRPr="00400A05">
        <w:rPr>
          <w:rStyle w:val="apple-converted-space"/>
          <w:rFonts w:ascii="Times New Roman" w:hAnsi="Times New Roman" w:cs="Times New Roman"/>
          <w:color w:val="000000"/>
          <w:sz w:val="24"/>
          <w:szCs w:val="24"/>
          <w:shd w:val="clear" w:color="auto" w:fill="FFFFFF"/>
          <w:lang w:val="en-US"/>
        </w:rPr>
        <w:t xml:space="preserve"> had successfully argued that two of these norms conflicted with norms of sovereignty and other </w:t>
      </w:r>
      <w:r w:rsidR="00386279" w:rsidRPr="00400A05">
        <w:rPr>
          <w:rStyle w:val="apple-converted-space"/>
          <w:rFonts w:ascii="Times New Roman" w:hAnsi="Times New Roman" w:cs="Times New Roman"/>
          <w:color w:val="000000"/>
          <w:sz w:val="24"/>
          <w:szCs w:val="24"/>
          <w:shd w:val="clear" w:color="auto" w:fill="FFFFFF"/>
          <w:lang w:val="en-US"/>
        </w:rPr>
        <w:lastRenderedPageBreak/>
        <w:t xml:space="preserve">widely </w:t>
      </w:r>
      <w:r w:rsidR="0045583E" w:rsidRPr="00400A05">
        <w:rPr>
          <w:rStyle w:val="apple-converted-space"/>
          <w:rFonts w:ascii="Times New Roman" w:hAnsi="Times New Roman" w:cs="Times New Roman"/>
          <w:color w:val="000000"/>
          <w:sz w:val="24"/>
          <w:szCs w:val="24"/>
          <w:shd w:val="clear" w:color="auto" w:fill="FFFFFF"/>
          <w:lang w:val="en-US"/>
        </w:rPr>
        <w:t>spread capitalist, free market norms</w:t>
      </w:r>
      <w:r w:rsidR="00C03227" w:rsidRPr="00400A05">
        <w:rPr>
          <w:rStyle w:val="apple-converted-space"/>
          <w:rFonts w:ascii="Times New Roman" w:hAnsi="Times New Roman" w:cs="Times New Roman"/>
          <w:color w:val="000000"/>
          <w:sz w:val="24"/>
          <w:szCs w:val="24"/>
          <w:shd w:val="clear" w:color="auto" w:fill="FFFFFF"/>
          <w:lang w:val="en-US"/>
        </w:rPr>
        <w:t>. The OECD therefore canno</w:t>
      </w:r>
      <w:r w:rsidR="00386279" w:rsidRPr="00400A05">
        <w:rPr>
          <w:rStyle w:val="apple-converted-space"/>
          <w:rFonts w:ascii="Times New Roman" w:hAnsi="Times New Roman" w:cs="Times New Roman"/>
          <w:color w:val="000000"/>
          <w:sz w:val="24"/>
          <w:szCs w:val="24"/>
          <w:shd w:val="clear" w:color="auto" w:fill="FFFFFF"/>
          <w:lang w:val="en-US"/>
        </w:rPr>
        <w:t xml:space="preserve">t be seen as a norm promoter anymore on norms on </w:t>
      </w:r>
      <w:r w:rsidR="00E50647" w:rsidRPr="00400A05">
        <w:rPr>
          <w:rStyle w:val="apple-converted-space"/>
          <w:rFonts w:ascii="Times New Roman" w:hAnsi="Times New Roman" w:cs="Times New Roman"/>
          <w:color w:val="000000"/>
          <w:sz w:val="24"/>
          <w:szCs w:val="24"/>
          <w:shd w:val="clear" w:color="auto" w:fill="FFFFFF"/>
          <w:lang w:val="en-US"/>
        </w:rPr>
        <w:t>substance</w:t>
      </w:r>
      <w:r w:rsidR="00386279" w:rsidRPr="00400A05">
        <w:rPr>
          <w:rStyle w:val="apple-converted-space"/>
          <w:rFonts w:ascii="Times New Roman" w:hAnsi="Times New Roman" w:cs="Times New Roman"/>
          <w:color w:val="000000"/>
          <w:sz w:val="24"/>
          <w:szCs w:val="24"/>
          <w:shd w:val="clear" w:color="auto" w:fill="FFFFFF"/>
          <w:lang w:val="en-US"/>
        </w:rPr>
        <w:t xml:space="preserve"> of corporations and </w:t>
      </w:r>
      <w:r w:rsidR="00D246F9" w:rsidRPr="00400A05">
        <w:rPr>
          <w:rStyle w:val="apple-converted-space"/>
          <w:rFonts w:ascii="Times New Roman" w:hAnsi="Times New Roman" w:cs="Times New Roman"/>
          <w:color w:val="000000"/>
          <w:sz w:val="24"/>
          <w:szCs w:val="24"/>
          <w:shd w:val="clear" w:color="auto" w:fill="FFFFFF"/>
          <w:lang w:val="en-US"/>
        </w:rPr>
        <w:t>level</w:t>
      </w:r>
      <w:r w:rsidR="004F2DCC" w:rsidRPr="00400A05">
        <w:rPr>
          <w:rStyle w:val="apple-converted-space"/>
          <w:rFonts w:ascii="Times New Roman" w:hAnsi="Times New Roman" w:cs="Times New Roman"/>
          <w:color w:val="000000"/>
          <w:sz w:val="24"/>
          <w:szCs w:val="24"/>
          <w:shd w:val="clear" w:color="auto" w:fill="FFFFFF"/>
          <w:lang w:val="en-US"/>
        </w:rPr>
        <w:t>s</w:t>
      </w:r>
      <w:r w:rsidR="00386279" w:rsidRPr="00400A05">
        <w:rPr>
          <w:rStyle w:val="apple-converted-space"/>
          <w:rFonts w:ascii="Times New Roman" w:hAnsi="Times New Roman" w:cs="Times New Roman"/>
          <w:color w:val="000000"/>
          <w:sz w:val="24"/>
          <w:szCs w:val="24"/>
          <w:shd w:val="clear" w:color="auto" w:fill="FFFFFF"/>
          <w:lang w:val="en-US"/>
        </w:rPr>
        <w:t xml:space="preserve"> of </w:t>
      </w:r>
      <w:r w:rsidR="00D246F9" w:rsidRPr="00400A05">
        <w:rPr>
          <w:rStyle w:val="apple-converted-space"/>
          <w:rFonts w:ascii="Times New Roman" w:hAnsi="Times New Roman" w:cs="Times New Roman"/>
          <w:color w:val="000000"/>
          <w:sz w:val="24"/>
          <w:szCs w:val="24"/>
          <w:shd w:val="clear" w:color="auto" w:fill="FFFFFF"/>
          <w:lang w:val="en-US"/>
        </w:rPr>
        <w:t xml:space="preserve">corporate </w:t>
      </w:r>
      <w:r w:rsidR="0045583E" w:rsidRPr="00400A05">
        <w:rPr>
          <w:rStyle w:val="apple-converted-space"/>
          <w:rFonts w:ascii="Times New Roman" w:hAnsi="Times New Roman" w:cs="Times New Roman"/>
          <w:color w:val="000000"/>
          <w:sz w:val="24"/>
          <w:szCs w:val="24"/>
          <w:shd w:val="clear" w:color="auto" w:fill="FFFFFF"/>
          <w:lang w:val="en-US"/>
        </w:rPr>
        <w:t xml:space="preserve">taxation, which </w:t>
      </w:r>
      <w:r w:rsidR="002864FC" w:rsidRPr="00400A05">
        <w:rPr>
          <w:rStyle w:val="apple-converted-space"/>
          <w:rFonts w:ascii="Times New Roman" w:hAnsi="Times New Roman" w:cs="Times New Roman"/>
          <w:color w:val="000000"/>
          <w:sz w:val="24"/>
          <w:szCs w:val="24"/>
          <w:shd w:val="clear" w:color="auto" w:fill="FFFFFF"/>
          <w:lang w:val="en-US"/>
        </w:rPr>
        <w:t xml:space="preserve">happen to be precisely the norms the Dutch government was violating. </w:t>
      </w:r>
    </w:p>
    <w:p w14:paraId="48E743B8" w14:textId="77777777" w:rsidR="00D246F9" w:rsidRPr="00400A05" w:rsidRDefault="00D246F9" w:rsidP="00E9480C">
      <w:pPr>
        <w:autoSpaceDE w:val="0"/>
        <w:autoSpaceDN w:val="0"/>
        <w:adjustRightInd w:val="0"/>
        <w:spacing w:after="0" w:line="360" w:lineRule="auto"/>
        <w:ind w:firstLine="708"/>
        <w:jc w:val="both"/>
        <w:rPr>
          <w:rFonts w:ascii="Times New Roman" w:hAnsi="Times New Roman" w:cs="Times New Roman"/>
          <w:sz w:val="24"/>
          <w:szCs w:val="24"/>
          <w:lang w:val="en-US"/>
        </w:rPr>
      </w:pPr>
      <w:r w:rsidRPr="00400A05">
        <w:rPr>
          <w:rStyle w:val="apple-converted-space"/>
          <w:rFonts w:ascii="Times New Roman" w:hAnsi="Times New Roman" w:cs="Times New Roman"/>
          <w:color w:val="000000"/>
          <w:sz w:val="24"/>
          <w:szCs w:val="24"/>
          <w:shd w:val="clear" w:color="auto" w:fill="FFFFFF"/>
          <w:lang w:val="en-US"/>
        </w:rPr>
        <w:t>In 2006, SOMO</w:t>
      </w:r>
      <w:r w:rsidR="00621624" w:rsidRPr="00400A05">
        <w:rPr>
          <w:rStyle w:val="apple-converted-space"/>
          <w:rFonts w:ascii="Times New Roman" w:hAnsi="Times New Roman" w:cs="Times New Roman"/>
          <w:color w:val="000000"/>
          <w:sz w:val="24"/>
          <w:szCs w:val="24"/>
          <w:shd w:val="clear" w:color="auto" w:fill="FFFFFF"/>
          <w:lang w:val="en-US"/>
        </w:rPr>
        <w:t xml:space="preserve"> (p. 65)</w:t>
      </w:r>
      <w:r w:rsidRPr="00400A05">
        <w:rPr>
          <w:rStyle w:val="apple-converted-space"/>
          <w:rFonts w:ascii="Times New Roman" w:hAnsi="Times New Roman" w:cs="Times New Roman"/>
          <w:color w:val="000000"/>
          <w:sz w:val="24"/>
          <w:szCs w:val="24"/>
          <w:shd w:val="clear" w:color="auto" w:fill="FFFFFF"/>
          <w:lang w:val="en-US"/>
        </w:rPr>
        <w:t xml:space="preserve"> concluded that the Netherlands can be considered </w:t>
      </w:r>
      <w:r w:rsidR="001D3D5C" w:rsidRPr="00400A05">
        <w:rPr>
          <w:rStyle w:val="apple-converted-space"/>
          <w:rFonts w:ascii="Times New Roman" w:hAnsi="Times New Roman" w:cs="Times New Roman"/>
          <w:color w:val="000000"/>
          <w:sz w:val="24"/>
          <w:szCs w:val="24"/>
          <w:shd w:val="clear" w:color="auto" w:fill="FFFFFF"/>
          <w:lang w:val="en-US"/>
        </w:rPr>
        <w:t xml:space="preserve">a tax haven </w:t>
      </w:r>
      <w:r w:rsidRPr="00400A05">
        <w:rPr>
          <w:rStyle w:val="apple-converted-space"/>
          <w:rFonts w:ascii="Times New Roman" w:hAnsi="Times New Roman" w:cs="Times New Roman"/>
          <w:color w:val="000000"/>
          <w:sz w:val="24"/>
          <w:szCs w:val="24"/>
          <w:shd w:val="clear" w:color="auto" w:fill="FFFFFF"/>
          <w:lang w:val="en-US"/>
        </w:rPr>
        <w:t xml:space="preserve">as </w:t>
      </w:r>
      <w:r w:rsidR="001D3D5C" w:rsidRPr="00400A05">
        <w:rPr>
          <w:rStyle w:val="apple-converted-space"/>
          <w:rFonts w:ascii="Times New Roman" w:hAnsi="Times New Roman" w:cs="Times New Roman"/>
          <w:color w:val="000000"/>
          <w:sz w:val="24"/>
          <w:szCs w:val="24"/>
          <w:shd w:val="clear" w:color="auto" w:fill="FFFFFF"/>
          <w:lang w:val="en-US"/>
        </w:rPr>
        <w:t>it</w:t>
      </w:r>
      <w:r w:rsidR="00B02ACC" w:rsidRPr="00400A05">
        <w:rPr>
          <w:rStyle w:val="apple-converted-space"/>
          <w:rFonts w:ascii="Times New Roman" w:hAnsi="Times New Roman" w:cs="Times New Roman"/>
          <w:color w:val="000000"/>
          <w:sz w:val="24"/>
          <w:szCs w:val="24"/>
          <w:shd w:val="clear" w:color="auto" w:fill="FFFFFF"/>
          <w:lang w:val="en-US"/>
        </w:rPr>
        <w:t xml:space="preserve"> ‘</w:t>
      </w:r>
      <w:r w:rsidR="00B02ACC" w:rsidRPr="00400A05">
        <w:rPr>
          <w:rFonts w:ascii="Times New Roman" w:hAnsi="Times New Roman" w:cs="Times New Roman"/>
          <w:sz w:val="24"/>
          <w:szCs w:val="24"/>
          <w:lang w:val="en-US"/>
        </w:rPr>
        <w:t>d</w:t>
      </w:r>
      <w:r w:rsidR="004E018E" w:rsidRPr="00400A05">
        <w:rPr>
          <w:rFonts w:ascii="Times New Roman" w:hAnsi="Times New Roman" w:cs="Times New Roman"/>
          <w:sz w:val="24"/>
          <w:szCs w:val="24"/>
          <w:lang w:val="en-US"/>
        </w:rPr>
        <w:t>eliberately</w:t>
      </w:r>
      <w:r w:rsidRPr="00400A05">
        <w:rPr>
          <w:rFonts w:ascii="Times New Roman" w:hAnsi="Times New Roman" w:cs="Times New Roman"/>
          <w:sz w:val="24"/>
          <w:szCs w:val="24"/>
          <w:lang w:val="en-US"/>
        </w:rPr>
        <w:t xml:space="preserve"> offers companies who would not otherwise seek to be resident within its</w:t>
      </w:r>
    </w:p>
    <w:p w14:paraId="6B1DC867" w14:textId="77777777" w:rsidR="00B02ACC" w:rsidRPr="00400A05" w:rsidRDefault="004E018E" w:rsidP="00E9480C">
      <w:pPr>
        <w:autoSpaceDE w:val="0"/>
        <w:autoSpaceDN w:val="0"/>
        <w:adjustRightInd w:val="0"/>
        <w:spacing w:after="0" w:line="360" w:lineRule="auto"/>
        <w:jc w:val="both"/>
        <w:rPr>
          <w:rStyle w:val="apple-converted-space"/>
          <w:rFonts w:ascii="Times New Roman" w:hAnsi="Times New Roman" w:cs="Times New Roman"/>
          <w:color w:val="000000"/>
          <w:sz w:val="24"/>
          <w:szCs w:val="24"/>
          <w:shd w:val="clear" w:color="auto" w:fill="FFFFFF"/>
          <w:lang w:val="en-US"/>
        </w:rPr>
      </w:pPr>
      <w:proofErr w:type="gramStart"/>
      <w:r w:rsidRPr="00400A05">
        <w:rPr>
          <w:rFonts w:ascii="Times New Roman" w:hAnsi="Times New Roman" w:cs="Times New Roman"/>
          <w:sz w:val="24"/>
          <w:szCs w:val="24"/>
          <w:lang w:val="en-US"/>
        </w:rPr>
        <w:t>territory</w:t>
      </w:r>
      <w:proofErr w:type="gramEnd"/>
      <w:r w:rsidR="00D246F9" w:rsidRPr="00400A05">
        <w:rPr>
          <w:rFonts w:ascii="Times New Roman" w:hAnsi="Times New Roman" w:cs="Times New Roman"/>
          <w:sz w:val="24"/>
          <w:szCs w:val="24"/>
          <w:lang w:val="en-US"/>
        </w:rPr>
        <w:t xml:space="preserve"> the means to reduce their taxation charges on ro</w:t>
      </w:r>
      <w:r w:rsidR="00B02ACC" w:rsidRPr="00400A05">
        <w:rPr>
          <w:rFonts w:ascii="Times New Roman" w:hAnsi="Times New Roman" w:cs="Times New Roman"/>
          <w:sz w:val="24"/>
          <w:szCs w:val="24"/>
          <w:lang w:val="en-US"/>
        </w:rPr>
        <w:t>yalties, interest, dividends and c</w:t>
      </w:r>
      <w:r w:rsidR="00D246F9" w:rsidRPr="00400A05">
        <w:rPr>
          <w:rFonts w:ascii="Times New Roman" w:hAnsi="Times New Roman" w:cs="Times New Roman"/>
          <w:sz w:val="24"/>
          <w:szCs w:val="24"/>
          <w:lang w:val="en-US"/>
        </w:rPr>
        <w:t>apital gains recei</w:t>
      </w:r>
      <w:r w:rsidR="00B02ACC" w:rsidRPr="00400A05">
        <w:rPr>
          <w:rFonts w:ascii="Times New Roman" w:hAnsi="Times New Roman" w:cs="Times New Roman"/>
          <w:sz w:val="24"/>
          <w:szCs w:val="24"/>
          <w:lang w:val="en-US"/>
        </w:rPr>
        <w:t>ved from subsidiary companies</w:t>
      </w:r>
      <w:r w:rsidR="002864FC" w:rsidRPr="00400A05">
        <w:rPr>
          <w:rFonts w:ascii="Times New Roman" w:hAnsi="Times New Roman" w:cs="Times New Roman"/>
          <w:sz w:val="24"/>
          <w:szCs w:val="24"/>
          <w:lang w:val="en-US"/>
        </w:rPr>
        <w:t>’</w:t>
      </w:r>
      <w:r w:rsidR="00B02ACC" w:rsidRPr="00400A05">
        <w:rPr>
          <w:rFonts w:ascii="Times New Roman" w:hAnsi="Times New Roman" w:cs="Times New Roman"/>
          <w:sz w:val="24"/>
          <w:szCs w:val="24"/>
          <w:lang w:val="en-US"/>
        </w:rPr>
        <w:t xml:space="preserve">. </w:t>
      </w:r>
      <w:r w:rsidR="00993B67" w:rsidRPr="00400A05">
        <w:rPr>
          <w:rStyle w:val="apple-converted-space"/>
          <w:rFonts w:ascii="Times New Roman" w:hAnsi="Times New Roman" w:cs="Times New Roman"/>
          <w:color w:val="000000"/>
          <w:sz w:val="24"/>
          <w:szCs w:val="24"/>
          <w:shd w:val="clear" w:color="auto" w:fill="FFFFFF"/>
          <w:lang w:val="en-US"/>
        </w:rPr>
        <w:t xml:space="preserve">One could argue that the </w:t>
      </w:r>
      <w:r w:rsidR="00D246F9" w:rsidRPr="00400A05">
        <w:rPr>
          <w:rStyle w:val="apple-converted-space"/>
          <w:rFonts w:ascii="Times New Roman" w:hAnsi="Times New Roman" w:cs="Times New Roman"/>
          <w:color w:val="000000"/>
          <w:sz w:val="24"/>
          <w:szCs w:val="24"/>
          <w:shd w:val="clear" w:color="auto" w:fill="FFFFFF"/>
          <w:lang w:val="en-US"/>
        </w:rPr>
        <w:t xml:space="preserve">difference between the OECD’s and SOMO’s perception of what is a tax haven can be brought down to </w:t>
      </w:r>
      <w:r w:rsidR="009046AD" w:rsidRPr="00400A05">
        <w:rPr>
          <w:rStyle w:val="apple-converted-space"/>
          <w:rFonts w:ascii="Times New Roman" w:hAnsi="Times New Roman" w:cs="Times New Roman"/>
          <w:color w:val="000000"/>
          <w:sz w:val="24"/>
          <w:szCs w:val="24"/>
          <w:shd w:val="clear" w:color="auto" w:fill="FFFFFF"/>
          <w:lang w:val="en-US"/>
        </w:rPr>
        <w:t>definition</w:t>
      </w:r>
      <w:r w:rsidR="00D246F9" w:rsidRPr="00400A05">
        <w:rPr>
          <w:rStyle w:val="apple-converted-space"/>
          <w:rFonts w:ascii="Times New Roman" w:hAnsi="Times New Roman" w:cs="Times New Roman"/>
          <w:color w:val="000000"/>
          <w:sz w:val="24"/>
          <w:szCs w:val="24"/>
          <w:shd w:val="clear" w:color="auto" w:fill="FFFFFF"/>
          <w:lang w:val="en-US"/>
        </w:rPr>
        <w:t xml:space="preserve"> differences.</w:t>
      </w:r>
      <w:r w:rsidR="000F559C" w:rsidRPr="00400A05">
        <w:rPr>
          <w:rStyle w:val="apple-converted-space"/>
          <w:rFonts w:ascii="Times New Roman" w:hAnsi="Times New Roman" w:cs="Times New Roman"/>
          <w:color w:val="000000"/>
          <w:sz w:val="24"/>
          <w:szCs w:val="24"/>
          <w:shd w:val="clear" w:color="auto" w:fill="FFFFFF"/>
          <w:lang w:val="en-US"/>
        </w:rPr>
        <w:t xml:space="preserve"> Yet it seems to </w:t>
      </w:r>
      <w:r w:rsidR="001D3D5C" w:rsidRPr="00400A05">
        <w:rPr>
          <w:rStyle w:val="apple-converted-space"/>
          <w:rFonts w:ascii="Times New Roman" w:hAnsi="Times New Roman" w:cs="Times New Roman"/>
          <w:color w:val="000000"/>
          <w:sz w:val="24"/>
          <w:szCs w:val="24"/>
          <w:shd w:val="clear" w:color="auto" w:fill="FFFFFF"/>
          <w:lang w:val="en-US"/>
        </w:rPr>
        <w:t xml:space="preserve">be </w:t>
      </w:r>
      <w:r w:rsidR="000F559C" w:rsidRPr="00400A05">
        <w:rPr>
          <w:rStyle w:val="apple-converted-space"/>
          <w:rFonts w:ascii="Times New Roman" w:hAnsi="Times New Roman" w:cs="Times New Roman"/>
          <w:color w:val="000000"/>
          <w:sz w:val="24"/>
          <w:szCs w:val="24"/>
          <w:shd w:val="clear" w:color="auto" w:fill="FFFFFF"/>
          <w:lang w:val="en-US"/>
        </w:rPr>
        <w:t xml:space="preserve">a difference in normative standpoints. From </w:t>
      </w:r>
      <w:r w:rsidRPr="00400A05">
        <w:rPr>
          <w:rStyle w:val="apple-converted-space"/>
          <w:rFonts w:ascii="Times New Roman" w:hAnsi="Times New Roman" w:cs="Times New Roman"/>
          <w:color w:val="000000"/>
          <w:sz w:val="24"/>
          <w:szCs w:val="24"/>
          <w:shd w:val="clear" w:color="auto" w:fill="FFFFFF"/>
          <w:lang w:val="en-US"/>
        </w:rPr>
        <w:t>an</w:t>
      </w:r>
      <w:r w:rsidR="000F559C" w:rsidRPr="00400A05">
        <w:rPr>
          <w:rStyle w:val="apple-converted-space"/>
          <w:rFonts w:ascii="Times New Roman" w:hAnsi="Times New Roman" w:cs="Times New Roman"/>
          <w:color w:val="000000"/>
          <w:sz w:val="24"/>
          <w:szCs w:val="24"/>
          <w:shd w:val="clear" w:color="auto" w:fill="FFFFFF"/>
          <w:lang w:val="en-US"/>
        </w:rPr>
        <w:t xml:space="preserve"> OECD point of view, attracting companies ‘that </w:t>
      </w:r>
      <w:r w:rsidR="00993B67" w:rsidRPr="00400A05">
        <w:rPr>
          <w:rStyle w:val="apple-converted-space"/>
          <w:rFonts w:ascii="Times New Roman" w:hAnsi="Times New Roman" w:cs="Times New Roman"/>
          <w:color w:val="000000"/>
          <w:sz w:val="24"/>
          <w:szCs w:val="24"/>
          <w:shd w:val="clear" w:color="auto" w:fill="FFFFFF"/>
          <w:lang w:val="en-US"/>
        </w:rPr>
        <w:t xml:space="preserve">otherwise </w:t>
      </w:r>
      <w:r w:rsidR="000F559C" w:rsidRPr="00400A05">
        <w:rPr>
          <w:rStyle w:val="apple-converted-space"/>
          <w:rFonts w:ascii="Times New Roman" w:hAnsi="Times New Roman" w:cs="Times New Roman"/>
          <w:color w:val="000000"/>
          <w:sz w:val="24"/>
          <w:szCs w:val="24"/>
          <w:shd w:val="clear" w:color="auto" w:fill="FFFFFF"/>
          <w:lang w:val="en-US"/>
        </w:rPr>
        <w:t xml:space="preserve">would not </w:t>
      </w:r>
      <w:r w:rsidR="00993B67" w:rsidRPr="00400A05">
        <w:rPr>
          <w:rStyle w:val="apple-converted-space"/>
          <w:rFonts w:ascii="Times New Roman" w:hAnsi="Times New Roman" w:cs="Times New Roman"/>
          <w:color w:val="000000"/>
          <w:sz w:val="24"/>
          <w:szCs w:val="24"/>
          <w:shd w:val="clear" w:color="auto" w:fill="FFFFFF"/>
          <w:lang w:val="en-US"/>
        </w:rPr>
        <w:t xml:space="preserve">resident within its territory’ by offering them the means to reduce taxation could be perfectly explained as a </w:t>
      </w:r>
      <w:r w:rsidR="00F97E30" w:rsidRPr="00400A05">
        <w:rPr>
          <w:rStyle w:val="apple-converted-space"/>
          <w:rFonts w:ascii="Times New Roman" w:hAnsi="Times New Roman" w:cs="Times New Roman"/>
          <w:color w:val="000000"/>
          <w:sz w:val="24"/>
          <w:szCs w:val="24"/>
          <w:shd w:val="clear" w:color="auto" w:fill="FFFFFF"/>
          <w:lang w:val="en-US"/>
        </w:rPr>
        <w:t xml:space="preserve">healthy competition. SOMO, and with SOMO other organizations as Oxfam, The Tax Justice Network and many other </w:t>
      </w:r>
      <w:r w:rsidRPr="00400A05">
        <w:rPr>
          <w:rStyle w:val="apple-converted-space"/>
          <w:rFonts w:ascii="Times New Roman" w:hAnsi="Times New Roman" w:cs="Times New Roman"/>
          <w:color w:val="000000"/>
          <w:sz w:val="24"/>
          <w:szCs w:val="24"/>
          <w:shd w:val="clear" w:color="auto" w:fill="FFFFFF"/>
          <w:lang w:val="en-US"/>
        </w:rPr>
        <w:t>NGOs see</w:t>
      </w:r>
      <w:r w:rsidR="00F97E30" w:rsidRPr="00400A05">
        <w:rPr>
          <w:rStyle w:val="apple-converted-space"/>
          <w:rFonts w:ascii="Times New Roman" w:hAnsi="Times New Roman" w:cs="Times New Roman"/>
          <w:color w:val="000000"/>
          <w:sz w:val="24"/>
          <w:szCs w:val="24"/>
          <w:shd w:val="clear" w:color="auto" w:fill="FFFFFF"/>
          <w:lang w:val="en-US"/>
        </w:rPr>
        <w:t xml:space="preserve"> this as ‘harmful’. Since the 2001 report, the OECD did not see this as harmful anymore, effectively </w:t>
      </w:r>
      <w:r w:rsidR="007E0598" w:rsidRPr="00400A05">
        <w:rPr>
          <w:rStyle w:val="apple-converted-space"/>
          <w:rFonts w:ascii="Times New Roman" w:hAnsi="Times New Roman" w:cs="Times New Roman"/>
          <w:color w:val="000000"/>
          <w:sz w:val="24"/>
          <w:szCs w:val="24"/>
          <w:shd w:val="clear" w:color="auto" w:fill="FFFFFF"/>
          <w:lang w:val="en-US"/>
        </w:rPr>
        <w:t>removing the corporate dimension</w:t>
      </w:r>
      <w:r w:rsidR="000565C5" w:rsidRPr="00400A05">
        <w:rPr>
          <w:rStyle w:val="apple-converted-space"/>
          <w:rFonts w:ascii="Times New Roman" w:hAnsi="Times New Roman" w:cs="Times New Roman"/>
          <w:color w:val="000000"/>
          <w:sz w:val="24"/>
          <w:szCs w:val="24"/>
          <w:shd w:val="clear" w:color="auto" w:fill="FFFFFF"/>
          <w:lang w:val="en-US"/>
        </w:rPr>
        <w:t xml:space="preserve"> of its project on harmful taxation </w:t>
      </w:r>
      <w:r w:rsidR="001D3D5C" w:rsidRPr="00400A05">
        <w:rPr>
          <w:rStyle w:val="apple-converted-space"/>
          <w:rFonts w:ascii="Times New Roman" w:hAnsi="Times New Roman" w:cs="Times New Roman"/>
          <w:color w:val="000000"/>
          <w:sz w:val="24"/>
          <w:szCs w:val="24"/>
          <w:shd w:val="clear" w:color="auto" w:fill="FFFFFF"/>
          <w:lang w:val="en-US"/>
        </w:rPr>
        <w:t>(</w:t>
      </w:r>
      <w:proofErr w:type="spellStart"/>
      <w:r w:rsidR="001D3D5C" w:rsidRPr="00400A05">
        <w:rPr>
          <w:rStyle w:val="apple-converted-space"/>
          <w:rFonts w:ascii="Times New Roman" w:hAnsi="Times New Roman" w:cs="Times New Roman"/>
          <w:color w:val="000000"/>
          <w:sz w:val="24"/>
          <w:szCs w:val="24"/>
          <w:shd w:val="clear" w:color="auto" w:fill="FFFFFF"/>
          <w:lang w:val="en-US"/>
        </w:rPr>
        <w:t>Kudrle</w:t>
      </w:r>
      <w:proofErr w:type="spellEnd"/>
      <w:r w:rsidR="001D3D5C" w:rsidRPr="00400A05">
        <w:rPr>
          <w:rStyle w:val="apple-converted-space"/>
          <w:rFonts w:ascii="Times New Roman" w:hAnsi="Times New Roman" w:cs="Times New Roman"/>
          <w:color w:val="000000"/>
          <w:sz w:val="24"/>
          <w:szCs w:val="24"/>
          <w:shd w:val="clear" w:color="auto" w:fill="FFFFFF"/>
          <w:lang w:val="en-US"/>
        </w:rPr>
        <w:t>, 2008, p. 7; Blum, 2005, p. 598).</w:t>
      </w:r>
    </w:p>
    <w:p w14:paraId="709DFA19" w14:textId="77777777" w:rsidR="00A52FC4" w:rsidRPr="00400A05" w:rsidRDefault="00947630" w:rsidP="00E9480C">
      <w:pPr>
        <w:autoSpaceDE w:val="0"/>
        <w:autoSpaceDN w:val="0"/>
        <w:adjustRightInd w:val="0"/>
        <w:spacing w:after="0" w:line="360" w:lineRule="auto"/>
        <w:ind w:firstLine="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While the OECD has abandoned norms on company substance and national taxation, different NGOs</w:t>
      </w:r>
      <w:r w:rsidR="00D65701" w:rsidRPr="00400A05">
        <w:rPr>
          <w:rStyle w:val="apple-converted-space"/>
          <w:rFonts w:ascii="Times New Roman" w:hAnsi="Times New Roman" w:cs="Times New Roman"/>
          <w:color w:val="000000"/>
          <w:sz w:val="24"/>
          <w:szCs w:val="24"/>
          <w:shd w:val="clear" w:color="auto" w:fill="FFFFFF"/>
          <w:lang w:val="en-US"/>
        </w:rPr>
        <w:t xml:space="preserve"> have continued to emphasize the importance of these norms. Within the Netherlands</w:t>
      </w:r>
      <w:r w:rsidR="00487F63" w:rsidRPr="00400A05">
        <w:rPr>
          <w:rStyle w:val="apple-converted-space"/>
          <w:rFonts w:ascii="Times New Roman" w:hAnsi="Times New Roman" w:cs="Times New Roman"/>
          <w:color w:val="000000"/>
          <w:sz w:val="24"/>
          <w:szCs w:val="24"/>
          <w:shd w:val="clear" w:color="auto" w:fill="FFFFFF"/>
          <w:lang w:val="en-US"/>
        </w:rPr>
        <w:t>,</w:t>
      </w:r>
      <w:r w:rsidR="00D65701" w:rsidRPr="00400A05">
        <w:rPr>
          <w:rStyle w:val="apple-converted-space"/>
          <w:rFonts w:ascii="Times New Roman" w:hAnsi="Times New Roman" w:cs="Times New Roman"/>
          <w:color w:val="000000"/>
          <w:sz w:val="24"/>
          <w:szCs w:val="24"/>
          <w:shd w:val="clear" w:color="auto" w:fill="FFFFFF"/>
          <w:lang w:val="en-US"/>
        </w:rPr>
        <w:t xml:space="preserve"> SOMO seems to be the most significant in Dutch politics. Different reports of SOMO have become apparent in Dutch political discussions, being subject o</w:t>
      </w:r>
      <w:r w:rsidR="00487F63" w:rsidRPr="00400A05">
        <w:rPr>
          <w:rStyle w:val="apple-converted-space"/>
          <w:rFonts w:ascii="Times New Roman" w:hAnsi="Times New Roman" w:cs="Times New Roman"/>
          <w:color w:val="000000"/>
          <w:sz w:val="24"/>
          <w:szCs w:val="24"/>
          <w:shd w:val="clear" w:color="auto" w:fill="FFFFFF"/>
          <w:lang w:val="en-US"/>
        </w:rPr>
        <w:t>f</w:t>
      </w:r>
      <w:r w:rsidR="00D65701" w:rsidRPr="00400A05">
        <w:rPr>
          <w:rStyle w:val="apple-converted-space"/>
          <w:rFonts w:ascii="Times New Roman" w:hAnsi="Times New Roman" w:cs="Times New Roman"/>
          <w:color w:val="000000"/>
          <w:sz w:val="24"/>
          <w:szCs w:val="24"/>
          <w:shd w:val="clear" w:color="auto" w:fill="FFFFFF"/>
          <w:lang w:val="en-US"/>
        </w:rPr>
        <w:t xml:space="preserve"> debates in the Dutch parliament on at least 12 </w:t>
      </w:r>
      <w:r w:rsidR="00621624" w:rsidRPr="00400A05">
        <w:rPr>
          <w:rStyle w:val="apple-converted-space"/>
          <w:rFonts w:ascii="Times New Roman" w:hAnsi="Times New Roman" w:cs="Times New Roman"/>
          <w:color w:val="000000"/>
          <w:sz w:val="24"/>
          <w:szCs w:val="24"/>
          <w:shd w:val="clear" w:color="auto" w:fill="FFFFFF"/>
          <w:lang w:val="en-US"/>
        </w:rPr>
        <w:t xml:space="preserve">different occasions since 2006. </w:t>
      </w:r>
      <w:r w:rsidR="00D65701" w:rsidRPr="00400A05">
        <w:rPr>
          <w:rStyle w:val="apple-converted-space"/>
          <w:rFonts w:ascii="Times New Roman" w:hAnsi="Times New Roman" w:cs="Times New Roman"/>
          <w:color w:val="000000"/>
          <w:sz w:val="24"/>
          <w:szCs w:val="24"/>
          <w:shd w:val="clear" w:color="auto" w:fill="FFFFFF"/>
          <w:lang w:val="en-US"/>
        </w:rPr>
        <w:t xml:space="preserve">Six of these occasions have taken place </w:t>
      </w:r>
      <w:r w:rsidR="00C03227" w:rsidRPr="00400A05">
        <w:rPr>
          <w:rStyle w:val="apple-converted-space"/>
          <w:rFonts w:ascii="Times New Roman" w:hAnsi="Times New Roman" w:cs="Times New Roman"/>
          <w:color w:val="000000"/>
          <w:sz w:val="24"/>
          <w:szCs w:val="24"/>
          <w:shd w:val="clear" w:color="auto" w:fill="FFFFFF"/>
          <w:lang w:val="en-US"/>
        </w:rPr>
        <w:t xml:space="preserve">in </w:t>
      </w:r>
      <w:r w:rsidR="00D65701" w:rsidRPr="00400A05">
        <w:rPr>
          <w:rStyle w:val="apple-converted-space"/>
          <w:rFonts w:ascii="Times New Roman" w:hAnsi="Times New Roman" w:cs="Times New Roman"/>
          <w:color w:val="000000"/>
          <w:sz w:val="24"/>
          <w:szCs w:val="24"/>
          <w:shd w:val="clear" w:color="auto" w:fill="FFFFFF"/>
          <w:lang w:val="en-US"/>
        </w:rPr>
        <w:t xml:space="preserve">the last two years. While the discussions on </w:t>
      </w:r>
      <w:r w:rsidR="00923AB3" w:rsidRPr="00400A05">
        <w:rPr>
          <w:rStyle w:val="apple-converted-space"/>
          <w:rFonts w:ascii="Times New Roman" w:hAnsi="Times New Roman" w:cs="Times New Roman"/>
          <w:color w:val="000000"/>
          <w:sz w:val="24"/>
          <w:szCs w:val="24"/>
          <w:shd w:val="clear" w:color="auto" w:fill="FFFFFF"/>
          <w:lang w:val="en-US"/>
        </w:rPr>
        <w:t xml:space="preserve">the Netherlands as a </w:t>
      </w:r>
      <w:r w:rsidR="00D65701" w:rsidRPr="00400A05">
        <w:rPr>
          <w:rStyle w:val="apple-converted-space"/>
          <w:rFonts w:ascii="Times New Roman" w:hAnsi="Times New Roman" w:cs="Times New Roman"/>
          <w:color w:val="000000"/>
          <w:sz w:val="24"/>
          <w:szCs w:val="24"/>
          <w:shd w:val="clear" w:color="auto" w:fill="FFFFFF"/>
          <w:lang w:val="en-US"/>
        </w:rPr>
        <w:t xml:space="preserve">tax haven seem to </w:t>
      </w:r>
      <w:r w:rsidR="00923AB3" w:rsidRPr="00400A05">
        <w:rPr>
          <w:rStyle w:val="apple-converted-space"/>
          <w:rFonts w:ascii="Times New Roman" w:hAnsi="Times New Roman" w:cs="Times New Roman"/>
          <w:color w:val="000000"/>
          <w:sz w:val="24"/>
          <w:szCs w:val="24"/>
          <w:shd w:val="clear" w:color="auto" w:fill="FFFFFF"/>
          <w:lang w:val="en-US"/>
        </w:rPr>
        <w:t>emerge more frequently, there has not yet been any change in Dutch tax legislation that could be seen as a result of a normative change in Dutch tax politics.</w:t>
      </w:r>
    </w:p>
    <w:p w14:paraId="77907376" w14:textId="77777777" w:rsidR="00A52FC4" w:rsidRPr="00400A05" w:rsidRDefault="00A52FC4"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ab/>
        <w:t xml:space="preserve">When analyzing discussions </w:t>
      </w:r>
      <w:r w:rsidR="00673B34" w:rsidRPr="00400A05">
        <w:rPr>
          <w:rStyle w:val="apple-converted-space"/>
          <w:rFonts w:ascii="Times New Roman" w:hAnsi="Times New Roman" w:cs="Times New Roman"/>
          <w:color w:val="000000"/>
          <w:sz w:val="24"/>
          <w:szCs w:val="24"/>
          <w:shd w:val="clear" w:color="auto" w:fill="FFFFFF"/>
          <w:lang w:val="en-US"/>
        </w:rPr>
        <w:t>in the Dutch parliament, arguments in favor of modifications to the Dutch tax regime are often countered by arguments that the Netherlands should be protective of its investment climate</w:t>
      </w:r>
      <w:r w:rsidR="00D231BF" w:rsidRPr="00400A05">
        <w:rPr>
          <w:rStyle w:val="apple-converted-space"/>
          <w:rFonts w:ascii="Times New Roman" w:hAnsi="Times New Roman" w:cs="Times New Roman"/>
          <w:color w:val="000000"/>
          <w:sz w:val="24"/>
          <w:szCs w:val="24"/>
          <w:shd w:val="clear" w:color="auto" w:fill="FFFFFF"/>
          <w:lang w:val="en-US"/>
        </w:rPr>
        <w:t xml:space="preserve"> (Dutch government 1996; 2011)</w:t>
      </w:r>
      <w:r w:rsidR="00673B34" w:rsidRPr="00400A05">
        <w:rPr>
          <w:rStyle w:val="apple-converted-space"/>
          <w:rFonts w:ascii="Times New Roman" w:hAnsi="Times New Roman" w:cs="Times New Roman"/>
          <w:color w:val="000000"/>
          <w:sz w:val="24"/>
          <w:szCs w:val="24"/>
          <w:shd w:val="clear" w:color="auto" w:fill="FFFFFF"/>
          <w:lang w:val="en-US"/>
        </w:rPr>
        <w:t xml:space="preserve">. </w:t>
      </w:r>
      <w:r w:rsidR="0021181B" w:rsidRPr="00400A05">
        <w:rPr>
          <w:rStyle w:val="apple-converted-space"/>
          <w:rFonts w:ascii="Times New Roman" w:hAnsi="Times New Roman" w:cs="Times New Roman"/>
          <w:color w:val="000000"/>
          <w:sz w:val="24"/>
          <w:szCs w:val="24"/>
          <w:shd w:val="clear" w:color="auto" w:fill="FFFFFF"/>
          <w:lang w:val="en-US"/>
        </w:rPr>
        <w:t xml:space="preserve">As concluded in chapter four however, the benefits of the Dutch preferential regime are uncertain. These </w:t>
      </w:r>
      <w:proofErr w:type="gramStart"/>
      <w:r w:rsidR="0021181B" w:rsidRPr="00400A05">
        <w:rPr>
          <w:rStyle w:val="apple-converted-space"/>
          <w:rFonts w:ascii="Times New Roman" w:hAnsi="Times New Roman" w:cs="Times New Roman"/>
          <w:color w:val="000000"/>
          <w:sz w:val="24"/>
          <w:szCs w:val="24"/>
          <w:shd w:val="clear" w:color="auto" w:fill="FFFFFF"/>
          <w:lang w:val="en-US"/>
        </w:rPr>
        <w:t>type</w:t>
      </w:r>
      <w:proofErr w:type="gramEnd"/>
      <w:r w:rsidR="0021181B" w:rsidRPr="00400A05">
        <w:rPr>
          <w:rStyle w:val="apple-converted-space"/>
          <w:rFonts w:ascii="Times New Roman" w:hAnsi="Times New Roman" w:cs="Times New Roman"/>
          <w:color w:val="000000"/>
          <w:sz w:val="24"/>
          <w:szCs w:val="24"/>
          <w:shd w:val="clear" w:color="auto" w:fill="FFFFFF"/>
          <w:lang w:val="en-US"/>
        </w:rPr>
        <w:t xml:space="preserve"> of arguments therefore seem to reflect a normative rather than an objective reality. First indications make this investigati</w:t>
      </w:r>
      <w:r w:rsidR="00BE0ABE" w:rsidRPr="00400A05">
        <w:rPr>
          <w:rStyle w:val="apple-converted-space"/>
          <w:rFonts w:ascii="Times New Roman" w:hAnsi="Times New Roman" w:cs="Times New Roman"/>
          <w:color w:val="000000"/>
          <w:sz w:val="24"/>
          <w:szCs w:val="24"/>
          <w:shd w:val="clear" w:color="auto" w:fill="FFFFFF"/>
          <w:lang w:val="en-US"/>
        </w:rPr>
        <w:t>on to believe that the same neo</w:t>
      </w:r>
      <w:r w:rsidR="004E018E" w:rsidRPr="00400A05">
        <w:rPr>
          <w:rStyle w:val="apple-converted-space"/>
          <w:rFonts w:ascii="Times New Roman" w:hAnsi="Times New Roman" w:cs="Times New Roman"/>
          <w:color w:val="000000"/>
          <w:sz w:val="24"/>
          <w:szCs w:val="24"/>
          <w:shd w:val="clear" w:color="auto" w:fill="FFFFFF"/>
          <w:lang w:val="en-US"/>
        </w:rPr>
        <w:t>liberal</w:t>
      </w:r>
      <w:r w:rsidR="0021181B" w:rsidRPr="00400A05">
        <w:rPr>
          <w:rStyle w:val="apple-converted-space"/>
          <w:rFonts w:ascii="Times New Roman" w:hAnsi="Times New Roman" w:cs="Times New Roman"/>
          <w:color w:val="000000"/>
          <w:sz w:val="24"/>
          <w:szCs w:val="24"/>
          <w:shd w:val="clear" w:color="auto" w:fill="FFFFFF"/>
          <w:lang w:val="en-US"/>
        </w:rPr>
        <w:t xml:space="preserve"> norms that made the OECD change its project are also </w:t>
      </w:r>
      <w:r w:rsidR="000E562D" w:rsidRPr="00400A05">
        <w:rPr>
          <w:rStyle w:val="apple-converted-space"/>
          <w:rFonts w:ascii="Times New Roman" w:hAnsi="Times New Roman" w:cs="Times New Roman"/>
          <w:color w:val="000000"/>
          <w:sz w:val="24"/>
          <w:szCs w:val="24"/>
          <w:shd w:val="clear" w:color="auto" w:fill="FFFFFF"/>
          <w:lang w:val="en-US"/>
        </w:rPr>
        <w:t xml:space="preserve">making the Netherlands choose its tax regime over a tax regime less vulnerable </w:t>
      </w:r>
      <w:r w:rsidR="00487F63" w:rsidRPr="00400A05">
        <w:rPr>
          <w:rStyle w:val="apple-converted-space"/>
          <w:rFonts w:ascii="Times New Roman" w:hAnsi="Times New Roman" w:cs="Times New Roman"/>
          <w:color w:val="000000"/>
          <w:sz w:val="24"/>
          <w:szCs w:val="24"/>
          <w:shd w:val="clear" w:color="auto" w:fill="FFFFFF"/>
          <w:lang w:val="en-US"/>
        </w:rPr>
        <w:t>to</w:t>
      </w:r>
      <w:r w:rsidR="000E562D" w:rsidRPr="00400A05">
        <w:rPr>
          <w:rStyle w:val="apple-converted-space"/>
          <w:rFonts w:ascii="Times New Roman" w:hAnsi="Times New Roman" w:cs="Times New Roman"/>
          <w:color w:val="000000"/>
          <w:sz w:val="24"/>
          <w:szCs w:val="24"/>
          <w:shd w:val="clear" w:color="auto" w:fill="FFFFFF"/>
          <w:lang w:val="en-US"/>
        </w:rPr>
        <w:t xml:space="preserve"> tax avoidance. Further research should investigate to which extent this is </w:t>
      </w:r>
      <w:r w:rsidR="00C03227" w:rsidRPr="00400A05">
        <w:rPr>
          <w:rStyle w:val="apple-converted-space"/>
          <w:rFonts w:ascii="Times New Roman" w:hAnsi="Times New Roman" w:cs="Times New Roman"/>
          <w:color w:val="000000"/>
          <w:sz w:val="24"/>
          <w:szCs w:val="24"/>
          <w:shd w:val="clear" w:color="auto" w:fill="FFFFFF"/>
          <w:lang w:val="en-US"/>
        </w:rPr>
        <w:t>the case</w:t>
      </w:r>
      <w:r w:rsidR="000E562D" w:rsidRPr="00400A05">
        <w:rPr>
          <w:rStyle w:val="apple-converted-space"/>
          <w:rFonts w:ascii="Times New Roman" w:hAnsi="Times New Roman" w:cs="Times New Roman"/>
          <w:color w:val="000000"/>
          <w:sz w:val="24"/>
          <w:szCs w:val="24"/>
          <w:shd w:val="clear" w:color="auto" w:fill="FFFFFF"/>
          <w:lang w:val="en-US"/>
        </w:rPr>
        <w:t>.</w:t>
      </w:r>
    </w:p>
    <w:p w14:paraId="7BAA62BC" w14:textId="77777777" w:rsidR="001F685D" w:rsidRPr="00400A05" w:rsidRDefault="001D3D5C"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lastRenderedPageBreak/>
        <w:tab/>
      </w:r>
      <w:r w:rsidR="008F336B" w:rsidRPr="00400A05">
        <w:rPr>
          <w:rStyle w:val="apple-converted-space"/>
          <w:rFonts w:ascii="Times New Roman" w:hAnsi="Times New Roman" w:cs="Times New Roman"/>
          <w:color w:val="000000"/>
          <w:sz w:val="24"/>
          <w:szCs w:val="24"/>
          <w:shd w:val="clear" w:color="auto" w:fill="FFFFFF"/>
          <w:lang w:val="en-US"/>
        </w:rPr>
        <w:t xml:space="preserve">To conclude, </w:t>
      </w:r>
      <w:r w:rsidR="002028A6" w:rsidRPr="00400A05">
        <w:rPr>
          <w:rStyle w:val="apple-converted-space"/>
          <w:rFonts w:ascii="Times New Roman" w:hAnsi="Times New Roman" w:cs="Times New Roman"/>
          <w:color w:val="000000"/>
          <w:sz w:val="24"/>
          <w:szCs w:val="24"/>
          <w:shd w:val="clear" w:color="auto" w:fill="FFFFFF"/>
          <w:lang w:val="en-US"/>
        </w:rPr>
        <w:t>i</w:t>
      </w:r>
      <w:r w:rsidR="00E23D2A" w:rsidRPr="00400A05">
        <w:rPr>
          <w:rStyle w:val="apple-converted-space"/>
          <w:rFonts w:ascii="Times New Roman" w:hAnsi="Times New Roman" w:cs="Times New Roman"/>
          <w:color w:val="000000"/>
          <w:sz w:val="24"/>
          <w:szCs w:val="24"/>
          <w:shd w:val="clear" w:color="auto" w:fill="FFFFFF"/>
          <w:lang w:val="en-US"/>
        </w:rPr>
        <w:t xml:space="preserve">n 1998, the OECD decided to promote new tax norms to counter </w:t>
      </w:r>
      <w:r w:rsidR="00677823" w:rsidRPr="00400A05">
        <w:rPr>
          <w:rStyle w:val="apple-converted-space"/>
          <w:rFonts w:ascii="Times New Roman" w:hAnsi="Times New Roman" w:cs="Times New Roman"/>
          <w:color w:val="000000"/>
          <w:sz w:val="24"/>
          <w:szCs w:val="24"/>
          <w:shd w:val="clear" w:color="auto" w:fill="FFFFFF"/>
          <w:lang w:val="en-US"/>
        </w:rPr>
        <w:t xml:space="preserve">tax </w:t>
      </w:r>
      <w:r w:rsidR="004F2DCC" w:rsidRPr="00400A05">
        <w:rPr>
          <w:rStyle w:val="apple-converted-space"/>
          <w:rFonts w:ascii="Times New Roman" w:hAnsi="Times New Roman" w:cs="Times New Roman"/>
          <w:color w:val="000000"/>
          <w:sz w:val="24"/>
          <w:szCs w:val="24"/>
          <w:shd w:val="clear" w:color="auto" w:fill="FFFFFF"/>
          <w:lang w:val="en-US"/>
        </w:rPr>
        <w:t>‘harmful ‘</w:t>
      </w:r>
      <w:r w:rsidR="00677823" w:rsidRPr="00400A05">
        <w:rPr>
          <w:rStyle w:val="apple-converted-space"/>
          <w:rFonts w:ascii="Times New Roman" w:hAnsi="Times New Roman" w:cs="Times New Roman"/>
          <w:color w:val="000000"/>
          <w:sz w:val="24"/>
          <w:szCs w:val="24"/>
          <w:shd w:val="clear" w:color="auto" w:fill="FFFFFF"/>
          <w:lang w:val="en-US"/>
        </w:rPr>
        <w:t xml:space="preserve">competition, trying to </w:t>
      </w:r>
      <w:r w:rsidR="009138EB" w:rsidRPr="00400A05">
        <w:rPr>
          <w:rStyle w:val="apple-converted-space"/>
          <w:rFonts w:ascii="Times New Roman" w:hAnsi="Times New Roman" w:cs="Times New Roman"/>
          <w:color w:val="000000"/>
          <w:sz w:val="24"/>
          <w:szCs w:val="24"/>
          <w:shd w:val="clear" w:color="auto" w:fill="FFFFFF"/>
          <w:lang w:val="en-US"/>
        </w:rPr>
        <w:t xml:space="preserve">aggressively </w:t>
      </w:r>
      <w:r w:rsidR="00487F63" w:rsidRPr="00400A05">
        <w:rPr>
          <w:rStyle w:val="apple-converted-space"/>
          <w:rFonts w:ascii="Times New Roman" w:hAnsi="Times New Roman" w:cs="Times New Roman"/>
          <w:color w:val="000000"/>
          <w:sz w:val="24"/>
          <w:szCs w:val="24"/>
          <w:shd w:val="clear" w:color="auto" w:fill="FFFFFF"/>
          <w:lang w:val="en-US"/>
        </w:rPr>
        <w:t>socialize both member and</w:t>
      </w:r>
      <w:r w:rsidR="00677823" w:rsidRPr="00400A05">
        <w:rPr>
          <w:rStyle w:val="apple-converted-space"/>
          <w:rFonts w:ascii="Times New Roman" w:hAnsi="Times New Roman" w:cs="Times New Roman"/>
          <w:color w:val="000000"/>
          <w:sz w:val="24"/>
          <w:szCs w:val="24"/>
          <w:shd w:val="clear" w:color="auto" w:fill="FFFFFF"/>
          <w:lang w:val="en-US"/>
        </w:rPr>
        <w:t xml:space="preserve"> nonmember states to adhere to these new norms. </w:t>
      </w:r>
      <w:r w:rsidR="00C26E1A" w:rsidRPr="00400A05">
        <w:rPr>
          <w:rStyle w:val="apple-converted-space"/>
          <w:rFonts w:ascii="Times New Roman" w:hAnsi="Times New Roman" w:cs="Times New Roman"/>
          <w:color w:val="000000"/>
          <w:sz w:val="24"/>
          <w:szCs w:val="24"/>
          <w:shd w:val="clear" w:color="auto" w:fill="FFFFFF"/>
          <w:lang w:val="en-US"/>
        </w:rPr>
        <w:t>Two of these norms, which considered the substance of corporations and the level of corporate taxation in gener</w:t>
      </w:r>
      <w:r w:rsidR="00515F34" w:rsidRPr="00400A05">
        <w:rPr>
          <w:rStyle w:val="apple-converted-space"/>
          <w:rFonts w:ascii="Times New Roman" w:hAnsi="Times New Roman" w:cs="Times New Roman"/>
          <w:color w:val="000000"/>
          <w:sz w:val="24"/>
          <w:szCs w:val="24"/>
          <w:shd w:val="clear" w:color="auto" w:fill="FFFFFF"/>
          <w:lang w:val="en-US"/>
        </w:rPr>
        <w:t xml:space="preserve">al, </w:t>
      </w:r>
      <w:r w:rsidR="00C26E1A" w:rsidRPr="00400A05">
        <w:rPr>
          <w:rStyle w:val="apple-converted-space"/>
          <w:rFonts w:ascii="Times New Roman" w:hAnsi="Times New Roman" w:cs="Times New Roman"/>
          <w:color w:val="000000"/>
          <w:sz w:val="24"/>
          <w:szCs w:val="24"/>
          <w:shd w:val="clear" w:color="auto" w:fill="FFFFFF"/>
          <w:lang w:val="en-US"/>
        </w:rPr>
        <w:t xml:space="preserve">conflicted with long standing </w:t>
      </w:r>
      <w:r w:rsidR="00A50C0C" w:rsidRPr="00400A05">
        <w:rPr>
          <w:rStyle w:val="apple-converted-space"/>
          <w:rFonts w:ascii="Times New Roman" w:hAnsi="Times New Roman" w:cs="Times New Roman"/>
          <w:color w:val="000000"/>
          <w:sz w:val="24"/>
          <w:szCs w:val="24"/>
          <w:shd w:val="clear" w:color="auto" w:fill="FFFFFF"/>
          <w:lang w:val="en-US"/>
        </w:rPr>
        <w:t>neo</w:t>
      </w:r>
      <w:r w:rsidR="00C26E1A" w:rsidRPr="00400A05">
        <w:rPr>
          <w:rStyle w:val="apple-converted-space"/>
          <w:rFonts w:ascii="Times New Roman" w:hAnsi="Times New Roman" w:cs="Times New Roman"/>
          <w:color w:val="000000"/>
          <w:sz w:val="24"/>
          <w:szCs w:val="24"/>
          <w:shd w:val="clear" w:color="auto" w:fill="FFFFFF"/>
          <w:lang w:val="en-US"/>
        </w:rPr>
        <w:t xml:space="preserve">liberal norms and norms on state sovereignty, which in turn were previously promoted by the OECD itself. </w:t>
      </w:r>
      <w:r w:rsidR="009138EB" w:rsidRPr="00400A05">
        <w:rPr>
          <w:rStyle w:val="apple-converted-space"/>
          <w:rFonts w:ascii="Times New Roman" w:hAnsi="Times New Roman" w:cs="Times New Roman"/>
          <w:color w:val="000000"/>
          <w:sz w:val="24"/>
          <w:szCs w:val="24"/>
          <w:shd w:val="clear" w:color="auto" w:fill="FFFFFF"/>
          <w:lang w:val="en-US"/>
        </w:rPr>
        <w:t xml:space="preserve">The OECD </w:t>
      </w:r>
      <w:r w:rsidR="00E23D2A" w:rsidRPr="00400A05">
        <w:rPr>
          <w:rStyle w:val="apple-converted-space"/>
          <w:rFonts w:ascii="Times New Roman" w:hAnsi="Times New Roman" w:cs="Times New Roman"/>
          <w:color w:val="000000"/>
          <w:sz w:val="24"/>
          <w:szCs w:val="24"/>
          <w:shd w:val="clear" w:color="auto" w:fill="FFFFFF"/>
          <w:lang w:val="en-US"/>
        </w:rPr>
        <w:t xml:space="preserve">adjusted these norms to fit with these preexisting norms. As a result, it started </w:t>
      </w:r>
      <w:r w:rsidR="009138EB" w:rsidRPr="00400A05">
        <w:rPr>
          <w:rStyle w:val="apple-converted-space"/>
          <w:rFonts w:ascii="Times New Roman" w:hAnsi="Times New Roman" w:cs="Times New Roman"/>
          <w:color w:val="000000"/>
          <w:sz w:val="24"/>
          <w:szCs w:val="24"/>
          <w:shd w:val="clear" w:color="auto" w:fill="FFFFFF"/>
          <w:lang w:val="en-US"/>
        </w:rPr>
        <w:t>focusing on two other norms</w:t>
      </w:r>
      <w:r w:rsidR="00A50C0C" w:rsidRPr="00400A05">
        <w:rPr>
          <w:rStyle w:val="apple-converted-space"/>
          <w:rFonts w:ascii="Times New Roman" w:hAnsi="Times New Roman" w:cs="Times New Roman"/>
          <w:color w:val="000000"/>
          <w:sz w:val="24"/>
          <w:szCs w:val="24"/>
          <w:shd w:val="clear" w:color="auto" w:fill="FFFFFF"/>
          <w:lang w:val="en-US"/>
        </w:rPr>
        <w:t xml:space="preserve"> </w:t>
      </w:r>
      <w:r w:rsidR="009138EB" w:rsidRPr="00400A05">
        <w:rPr>
          <w:rStyle w:val="apple-converted-space"/>
          <w:rFonts w:ascii="Times New Roman" w:hAnsi="Times New Roman" w:cs="Times New Roman"/>
          <w:color w:val="000000"/>
          <w:sz w:val="24"/>
          <w:szCs w:val="24"/>
          <w:shd w:val="clear" w:color="auto" w:fill="FFFFFF"/>
          <w:lang w:val="en-US"/>
        </w:rPr>
        <w:t xml:space="preserve">concerning </w:t>
      </w:r>
      <w:r w:rsidR="00AD4FF2" w:rsidRPr="00400A05">
        <w:rPr>
          <w:rStyle w:val="apple-converted-space"/>
          <w:rFonts w:ascii="Times New Roman" w:hAnsi="Times New Roman" w:cs="Times New Roman"/>
          <w:color w:val="000000"/>
          <w:sz w:val="24"/>
          <w:szCs w:val="24"/>
          <w:shd w:val="clear" w:color="auto" w:fill="FFFFFF"/>
          <w:lang w:val="en-US"/>
        </w:rPr>
        <w:t xml:space="preserve">transparency and information exchange. </w:t>
      </w:r>
      <w:r w:rsidR="00487F63" w:rsidRPr="00400A05">
        <w:rPr>
          <w:rStyle w:val="apple-converted-space"/>
          <w:rFonts w:ascii="Times New Roman" w:hAnsi="Times New Roman" w:cs="Times New Roman"/>
          <w:color w:val="000000"/>
          <w:sz w:val="24"/>
          <w:szCs w:val="24"/>
          <w:shd w:val="clear" w:color="auto" w:fill="FFFFFF"/>
          <w:lang w:val="en-US"/>
        </w:rPr>
        <w:t>These norms</w:t>
      </w:r>
      <w:r w:rsidR="00515F34" w:rsidRPr="00400A05">
        <w:rPr>
          <w:rStyle w:val="apple-converted-space"/>
          <w:rFonts w:ascii="Times New Roman" w:hAnsi="Times New Roman" w:cs="Times New Roman"/>
          <w:color w:val="000000"/>
          <w:sz w:val="24"/>
          <w:szCs w:val="24"/>
          <w:shd w:val="clear" w:color="auto" w:fill="FFFFFF"/>
          <w:lang w:val="en-US"/>
        </w:rPr>
        <w:t xml:space="preserve"> seem to have more chance of being internalized by a great community of states, especially for the Netherlands, which has </w:t>
      </w:r>
      <w:r w:rsidR="00E23D2A" w:rsidRPr="00400A05">
        <w:rPr>
          <w:rStyle w:val="apple-converted-space"/>
          <w:rFonts w:ascii="Times New Roman" w:hAnsi="Times New Roman" w:cs="Times New Roman"/>
          <w:color w:val="000000"/>
          <w:sz w:val="24"/>
          <w:szCs w:val="24"/>
          <w:shd w:val="clear" w:color="auto" w:fill="FFFFFF"/>
          <w:lang w:val="en-US"/>
        </w:rPr>
        <w:t xml:space="preserve">always </w:t>
      </w:r>
      <w:r w:rsidR="00515F34" w:rsidRPr="00400A05">
        <w:rPr>
          <w:rStyle w:val="apple-converted-space"/>
          <w:rFonts w:ascii="Times New Roman" w:hAnsi="Times New Roman" w:cs="Times New Roman"/>
          <w:color w:val="000000"/>
          <w:sz w:val="24"/>
          <w:szCs w:val="24"/>
          <w:shd w:val="clear" w:color="auto" w:fill="FFFFFF"/>
          <w:lang w:val="en-US"/>
        </w:rPr>
        <w:t xml:space="preserve">spoken positively about information exchange and abolishing secrecy laws of other jurisdictions. </w:t>
      </w:r>
      <w:r w:rsidR="00E23D2A" w:rsidRPr="00400A05">
        <w:rPr>
          <w:rStyle w:val="apple-converted-space"/>
          <w:rFonts w:ascii="Times New Roman" w:hAnsi="Times New Roman" w:cs="Times New Roman"/>
          <w:color w:val="000000"/>
          <w:sz w:val="24"/>
          <w:szCs w:val="24"/>
          <w:shd w:val="clear" w:color="auto" w:fill="FFFFFF"/>
          <w:lang w:val="en-US"/>
        </w:rPr>
        <w:t>T</w:t>
      </w:r>
      <w:r w:rsidR="001F685D" w:rsidRPr="00400A05">
        <w:rPr>
          <w:rStyle w:val="apple-converted-space"/>
          <w:rFonts w:ascii="Times New Roman" w:hAnsi="Times New Roman" w:cs="Times New Roman"/>
          <w:color w:val="000000"/>
          <w:sz w:val="24"/>
          <w:szCs w:val="24"/>
          <w:shd w:val="clear" w:color="auto" w:fill="FFFFFF"/>
          <w:lang w:val="en-US"/>
        </w:rPr>
        <w:t>he Netherlands</w:t>
      </w:r>
      <w:r w:rsidR="00E23D2A" w:rsidRPr="00400A05">
        <w:rPr>
          <w:rStyle w:val="apple-converted-space"/>
          <w:rFonts w:ascii="Times New Roman" w:hAnsi="Times New Roman" w:cs="Times New Roman"/>
          <w:color w:val="000000"/>
          <w:sz w:val="24"/>
          <w:szCs w:val="24"/>
          <w:shd w:val="clear" w:color="auto" w:fill="FFFFFF"/>
          <w:lang w:val="en-US"/>
        </w:rPr>
        <w:t>, thus,</w:t>
      </w:r>
      <w:r w:rsidR="001F685D" w:rsidRPr="00400A05">
        <w:rPr>
          <w:rStyle w:val="apple-converted-space"/>
          <w:rFonts w:ascii="Times New Roman" w:hAnsi="Times New Roman" w:cs="Times New Roman"/>
          <w:color w:val="000000"/>
          <w:sz w:val="24"/>
          <w:szCs w:val="24"/>
          <w:shd w:val="clear" w:color="auto" w:fill="FFFFFF"/>
          <w:lang w:val="en-US"/>
        </w:rPr>
        <w:t xml:space="preserve"> seem to have been able to maintain a preferential tax regime </w:t>
      </w:r>
      <w:r w:rsidR="00F8447B" w:rsidRPr="00400A05">
        <w:rPr>
          <w:rStyle w:val="apple-converted-space"/>
          <w:rFonts w:ascii="Times New Roman" w:hAnsi="Times New Roman" w:cs="Times New Roman"/>
          <w:color w:val="000000"/>
          <w:sz w:val="24"/>
          <w:szCs w:val="24"/>
          <w:shd w:val="clear" w:color="auto" w:fill="FFFFFF"/>
          <w:lang w:val="en-US"/>
        </w:rPr>
        <w:t xml:space="preserve">as the discourse about tax havens on an international </w:t>
      </w:r>
      <w:r w:rsidR="00515F34" w:rsidRPr="00400A05">
        <w:rPr>
          <w:rStyle w:val="apple-converted-space"/>
          <w:rFonts w:ascii="Times New Roman" w:hAnsi="Times New Roman" w:cs="Times New Roman"/>
          <w:color w:val="000000"/>
          <w:sz w:val="24"/>
          <w:szCs w:val="24"/>
          <w:shd w:val="clear" w:color="auto" w:fill="FFFFFF"/>
          <w:lang w:val="en-US"/>
        </w:rPr>
        <w:t>stage has been influenced by liberal ideology, stressing norms on</w:t>
      </w:r>
      <w:r w:rsidR="00F8447B" w:rsidRPr="00400A05">
        <w:rPr>
          <w:rStyle w:val="apple-converted-space"/>
          <w:rFonts w:ascii="Times New Roman" w:hAnsi="Times New Roman" w:cs="Times New Roman"/>
          <w:color w:val="000000"/>
          <w:sz w:val="24"/>
          <w:szCs w:val="24"/>
          <w:shd w:val="clear" w:color="auto" w:fill="FFFFFF"/>
          <w:lang w:val="en-US"/>
        </w:rPr>
        <w:t xml:space="preserve"> transparency and information exchange. </w:t>
      </w:r>
    </w:p>
    <w:p w14:paraId="529AC3A7" w14:textId="77777777" w:rsidR="0037442A" w:rsidRPr="00400A05" w:rsidRDefault="0037442A" w:rsidP="004F2DC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Derived from s</w:t>
      </w:r>
      <w:r w:rsidR="004F2DCC" w:rsidRPr="00400A05">
        <w:rPr>
          <w:rFonts w:ascii="Times New Roman" w:hAnsi="Times New Roman" w:cs="Times New Roman"/>
          <w:sz w:val="24"/>
          <w:szCs w:val="24"/>
          <w:lang w:val="en-US"/>
        </w:rPr>
        <w:t>ocial constructivist theory, OH6</w:t>
      </w:r>
      <w:r w:rsidRPr="00400A05">
        <w:rPr>
          <w:rFonts w:ascii="Times New Roman" w:hAnsi="Times New Roman" w:cs="Times New Roman"/>
          <w:sz w:val="24"/>
          <w:szCs w:val="24"/>
          <w:lang w:val="en-US"/>
        </w:rPr>
        <w:t xml:space="preserve"> was presented in this thesis:</w:t>
      </w:r>
    </w:p>
    <w:p w14:paraId="1650B32A" w14:textId="77777777" w:rsidR="0037442A" w:rsidRPr="00400A05" w:rsidRDefault="0037442A"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t>OH</w:t>
      </w:r>
      <w:r w:rsidR="004F2DCC" w:rsidRPr="00400A05">
        <w:rPr>
          <w:rFonts w:ascii="Times New Roman" w:hAnsi="Times New Roman" w:cs="Times New Roman"/>
          <w:i/>
          <w:sz w:val="24"/>
          <w:szCs w:val="24"/>
          <w:lang w:val="en-US"/>
        </w:rPr>
        <w:t>6</w:t>
      </w:r>
      <w:r w:rsidRPr="00400A05">
        <w:rPr>
          <w:rFonts w:ascii="Times New Roman" w:hAnsi="Times New Roman" w:cs="Times New Roman"/>
          <w:i/>
          <w:sz w:val="24"/>
          <w:szCs w:val="24"/>
          <w:lang w:val="en-US"/>
        </w:rPr>
        <w:t xml:space="preserve">: If the Dutch preferential tax regime is considered </w:t>
      </w:r>
      <w:proofErr w:type="gramStart"/>
      <w:r w:rsidRPr="00400A05">
        <w:rPr>
          <w:rFonts w:ascii="Times New Roman" w:hAnsi="Times New Roman" w:cs="Times New Roman"/>
          <w:i/>
          <w:sz w:val="24"/>
          <w:szCs w:val="24"/>
          <w:lang w:val="en-US"/>
        </w:rPr>
        <w:t>appropriate</w:t>
      </w:r>
      <w:proofErr w:type="gramEnd"/>
      <w:r w:rsidRPr="00400A05">
        <w:rPr>
          <w:rFonts w:ascii="Times New Roman" w:hAnsi="Times New Roman" w:cs="Times New Roman"/>
          <w:i/>
          <w:sz w:val="24"/>
          <w:szCs w:val="24"/>
          <w:lang w:val="en-US"/>
        </w:rPr>
        <w:t xml:space="preserve"> as international norms have been localized to be able to coexist with preexisting norms, it is more likely to persist under </w:t>
      </w:r>
      <w:r w:rsidR="00F60AE7" w:rsidRPr="00400A05">
        <w:rPr>
          <w:rFonts w:ascii="Times New Roman" w:hAnsi="Times New Roman" w:cs="Times New Roman"/>
          <w:i/>
          <w:sz w:val="24"/>
          <w:szCs w:val="24"/>
          <w:lang w:val="en-US"/>
        </w:rPr>
        <w:t>domestic and international political pressure</w:t>
      </w:r>
    </w:p>
    <w:p w14:paraId="30F60F67" w14:textId="77777777" w:rsidR="0037442A" w:rsidRPr="00400A05" w:rsidRDefault="0037442A"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Based on the evidence presented in paragraph 5.2.3 this thesis finds OH</w:t>
      </w:r>
      <w:r w:rsidR="00E23D2A" w:rsidRPr="00400A05">
        <w:rPr>
          <w:rFonts w:ascii="Times New Roman" w:hAnsi="Times New Roman" w:cs="Times New Roman"/>
          <w:sz w:val="24"/>
          <w:szCs w:val="24"/>
          <w:lang w:val="en-US"/>
        </w:rPr>
        <w:t>7</w:t>
      </w:r>
      <w:r w:rsidRPr="00400A05">
        <w:rPr>
          <w:rFonts w:ascii="Times New Roman" w:hAnsi="Times New Roman" w:cs="Times New Roman"/>
          <w:sz w:val="24"/>
          <w:szCs w:val="24"/>
          <w:lang w:val="en-US"/>
        </w:rPr>
        <w:t xml:space="preserve"> </w:t>
      </w:r>
      <w:r w:rsidR="00E23D2A" w:rsidRPr="00400A05">
        <w:rPr>
          <w:rFonts w:ascii="Times New Roman" w:hAnsi="Times New Roman" w:cs="Times New Roman"/>
          <w:sz w:val="24"/>
          <w:szCs w:val="24"/>
          <w:lang w:val="en-US"/>
        </w:rPr>
        <w:t>confirmed</w:t>
      </w:r>
      <w:r w:rsidRPr="00400A05">
        <w:rPr>
          <w:rFonts w:ascii="Times New Roman" w:hAnsi="Times New Roman" w:cs="Times New Roman"/>
          <w:sz w:val="24"/>
          <w:szCs w:val="24"/>
          <w:lang w:val="en-US"/>
        </w:rPr>
        <w:t>.</w:t>
      </w:r>
    </w:p>
    <w:p w14:paraId="6AB99E49" w14:textId="77777777" w:rsidR="00F54799" w:rsidRPr="00400A05" w:rsidRDefault="00805E82" w:rsidP="00E9480C">
      <w:pPr>
        <w:pStyle w:val="Heading3"/>
        <w:jc w:val="both"/>
        <w:rPr>
          <w:rStyle w:val="apple-converted-space"/>
          <w:rFonts w:cs="Times New Roman"/>
          <w:color w:val="000000"/>
          <w:shd w:val="clear" w:color="auto" w:fill="FFFFFF"/>
          <w:lang w:val="en-US"/>
        </w:rPr>
      </w:pPr>
      <w:bookmarkStart w:id="76" w:name="_Toc409160215"/>
      <w:r w:rsidRPr="00400A05">
        <w:rPr>
          <w:rStyle w:val="apple-converted-space"/>
          <w:rFonts w:cs="Times New Roman"/>
          <w:color w:val="000000"/>
          <w:shd w:val="clear" w:color="auto" w:fill="FFFFFF"/>
          <w:lang w:val="en-US"/>
        </w:rPr>
        <w:t>5</w:t>
      </w:r>
      <w:r w:rsidR="00F8447B" w:rsidRPr="00400A05">
        <w:rPr>
          <w:rStyle w:val="apple-converted-space"/>
          <w:rFonts w:cs="Times New Roman"/>
          <w:color w:val="000000"/>
          <w:shd w:val="clear" w:color="auto" w:fill="FFFFFF"/>
          <w:lang w:val="en-US"/>
        </w:rPr>
        <w:t>.</w:t>
      </w:r>
      <w:r w:rsidR="008A2AC7" w:rsidRPr="00400A05">
        <w:rPr>
          <w:rStyle w:val="apple-converted-space"/>
          <w:rFonts w:cs="Times New Roman"/>
          <w:color w:val="000000"/>
          <w:shd w:val="clear" w:color="auto" w:fill="FFFFFF"/>
          <w:lang w:val="en-US"/>
        </w:rPr>
        <w:t>2.4</w:t>
      </w:r>
      <w:r w:rsidR="00F8447B" w:rsidRPr="00400A05">
        <w:rPr>
          <w:rStyle w:val="apple-converted-space"/>
          <w:rFonts w:cs="Times New Roman"/>
          <w:color w:val="000000"/>
          <w:shd w:val="clear" w:color="auto" w:fill="FFFFFF"/>
          <w:lang w:val="en-US"/>
        </w:rPr>
        <w:t xml:space="preserve"> </w:t>
      </w:r>
      <w:r w:rsidR="00386279" w:rsidRPr="00400A05">
        <w:rPr>
          <w:rStyle w:val="apple-converted-space"/>
          <w:rFonts w:cs="Times New Roman"/>
          <w:color w:val="000000"/>
          <w:shd w:val="clear" w:color="auto" w:fill="FFFFFF"/>
          <w:lang w:val="en-US"/>
        </w:rPr>
        <w:t>The Dutch reputation</w:t>
      </w:r>
      <w:bookmarkEnd w:id="76"/>
    </w:p>
    <w:p w14:paraId="6DFA3560" w14:textId="77777777" w:rsidR="000565C5" w:rsidRPr="00400A05" w:rsidRDefault="000565C5"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 xml:space="preserve">It has become rather </w:t>
      </w:r>
      <w:r w:rsidR="009046AD" w:rsidRPr="00400A05">
        <w:rPr>
          <w:rStyle w:val="apple-converted-space"/>
          <w:rFonts w:ascii="Times New Roman" w:hAnsi="Times New Roman" w:cs="Times New Roman"/>
          <w:color w:val="000000"/>
          <w:sz w:val="24"/>
          <w:szCs w:val="24"/>
          <w:shd w:val="clear" w:color="auto" w:fill="FFFFFF"/>
          <w:lang w:val="en-US"/>
        </w:rPr>
        <w:t xml:space="preserve">a </w:t>
      </w:r>
      <w:r w:rsidR="009138EB" w:rsidRPr="00400A05">
        <w:rPr>
          <w:rStyle w:val="apple-converted-space"/>
          <w:rFonts w:ascii="Times New Roman" w:hAnsi="Times New Roman" w:cs="Times New Roman"/>
          <w:color w:val="000000"/>
          <w:sz w:val="24"/>
          <w:szCs w:val="24"/>
          <w:shd w:val="clear" w:color="auto" w:fill="FFFFFF"/>
          <w:lang w:val="en-US"/>
        </w:rPr>
        <w:t>Pavlov</w:t>
      </w:r>
      <w:r w:rsidR="009046AD" w:rsidRPr="00400A05">
        <w:rPr>
          <w:rStyle w:val="apple-converted-space"/>
          <w:rFonts w:ascii="Times New Roman" w:hAnsi="Times New Roman" w:cs="Times New Roman"/>
          <w:color w:val="000000"/>
          <w:sz w:val="24"/>
          <w:szCs w:val="24"/>
          <w:shd w:val="clear" w:color="auto" w:fill="FFFFFF"/>
          <w:lang w:val="en-US"/>
        </w:rPr>
        <w:t xml:space="preserve"> type</w:t>
      </w:r>
      <w:r w:rsidR="009138EB" w:rsidRPr="00400A05">
        <w:rPr>
          <w:rStyle w:val="apple-converted-space"/>
          <w:rFonts w:ascii="Times New Roman" w:hAnsi="Times New Roman" w:cs="Times New Roman"/>
          <w:color w:val="000000"/>
          <w:sz w:val="24"/>
          <w:szCs w:val="24"/>
          <w:shd w:val="clear" w:color="auto" w:fill="FFFFFF"/>
          <w:lang w:val="en-US"/>
        </w:rPr>
        <w:t xml:space="preserve"> of </w:t>
      </w:r>
      <w:r w:rsidR="004E018E" w:rsidRPr="00400A05">
        <w:rPr>
          <w:rStyle w:val="apple-converted-space"/>
          <w:rFonts w:ascii="Times New Roman" w:hAnsi="Times New Roman" w:cs="Times New Roman"/>
          <w:color w:val="000000"/>
          <w:sz w:val="24"/>
          <w:szCs w:val="24"/>
          <w:shd w:val="clear" w:color="auto" w:fill="FFFFFF"/>
          <w:lang w:val="en-US"/>
        </w:rPr>
        <w:t>reaction that whenever</w:t>
      </w:r>
      <w:r w:rsidR="00F8447B" w:rsidRPr="00400A05">
        <w:rPr>
          <w:rStyle w:val="apple-converted-space"/>
          <w:rFonts w:ascii="Times New Roman" w:hAnsi="Times New Roman" w:cs="Times New Roman"/>
          <w:color w:val="000000"/>
          <w:sz w:val="24"/>
          <w:szCs w:val="24"/>
          <w:shd w:val="clear" w:color="auto" w:fill="FFFFFF"/>
          <w:lang w:val="en-US"/>
        </w:rPr>
        <w:t xml:space="preserve"> </w:t>
      </w:r>
      <w:r w:rsidR="00070388" w:rsidRPr="00400A05">
        <w:rPr>
          <w:rStyle w:val="apple-converted-space"/>
          <w:rFonts w:ascii="Times New Roman" w:hAnsi="Times New Roman" w:cs="Times New Roman"/>
          <w:color w:val="000000"/>
          <w:sz w:val="24"/>
          <w:szCs w:val="24"/>
          <w:shd w:val="clear" w:color="auto" w:fill="FFFFFF"/>
          <w:lang w:val="en-US"/>
        </w:rPr>
        <w:t>NGO</w:t>
      </w:r>
      <w:r w:rsidR="00987E8C" w:rsidRPr="00400A05">
        <w:rPr>
          <w:rStyle w:val="apple-converted-space"/>
          <w:rFonts w:ascii="Times New Roman" w:hAnsi="Times New Roman" w:cs="Times New Roman"/>
          <w:color w:val="000000"/>
          <w:sz w:val="24"/>
          <w:szCs w:val="24"/>
          <w:shd w:val="clear" w:color="auto" w:fill="FFFFFF"/>
          <w:lang w:val="en-US"/>
        </w:rPr>
        <w:t>s</w:t>
      </w:r>
      <w:r w:rsidR="00D82EEA" w:rsidRPr="00400A05">
        <w:rPr>
          <w:rStyle w:val="apple-converted-space"/>
          <w:rFonts w:ascii="Times New Roman" w:hAnsi="Times New Roman" w:cs="Times New Roman"/>
          <w:color w:val="000000"/>
          <w:sz w:val="24"/>
          <w:szCs w:val="24"/>
          <w:shd w:val="clear" w:color="auto" w:fill="FFFFFF"/>
          <w:lang w:val="en-US"/>
        </w:rPr>
        <w:t>, IO</w:t>
      </w:r>
      <w:r w:rsidR="00987E8C" w:rsidRPr="00400A05">
        <w:rPr>
          <w:rStyle w:val="apple-converted-space"/>
          <w:rFonts w:ascii="Times New Roman" w:hAnsi="Times New Roman" w:cs="Times New Roman"/>
          <w:color w:val="000000"/>
          <w:sz w:val="24"/>
          <w:szCs w:val="24"/>
          <w:shd w:val="clear" w:color="auto" w:fill="FFFFFF"/>
          <w:lang w:val="en-US"/>
        </w:rPr>
        <w:t>s</w:t>
      </w:r>
      <w:r w:rsidR="00D82EEA" w:rsidRPr="00400A05">
        <w:rPr>
          <w:rStyle w:val="apple-converted-space"/>
          <w:rFonts w:ascii="Times New Roman" w:hAnsi="Times New Roman" w:cs="Times New Roman"/>
          <w:color w:val="000000"/>
          <w:sz w:val="24"/>
          <w:szCs w:val="24"/>
          <w:shd w:val="clear" w:color="auto" w:fill="FFFFFF"/>
          <w:lang w:val="en-US"/>
        </w:rPr>
        <w:t xml:space="preserve"> or </w:t>
      </w:r>
      <w:r w:rsidR="00987E8C" w:rsidRPr="00400A05">
        <w:rPr>
          <w:rStyle w:val="apple-converted-space"/>
          <w:rFonts w:ascii="Times New Roman" w:hAnsi="Times New Roman" w:cs="Times New Roman"/>
          <w:color w:val="000000"/>
          <w:sz w:val="24"/>
          <w:szCs w:val="24"/>
          <w:shd w:val="clear" w:color="auto" w:fill="FFFFFF"/>
          <w:lang w:val="en-US"/>
        </w:rPr>
        <w:t xml:space="preserve">the </w:t>
      </w:r>
      <w:r w:rsidR="00D82EEA" w:rsidRPr="00400A05">
        <w:rPr>
          <w:rStyle w:val="apple-converted-space"/>
          <w:rFonts w:ascii="Times New Roman" w:hAnsi="Times New Roman" w:cs="Times New Roman"/>
          <w:color w:val="000000"/>
          <w:sz w:val="24"/>
          <w:szCs w:val="24"/>
          <w:shd w:val="clear" w:color="auto" w:fill="FFFFFF"/>
          <w:lang w:val="en-US"/>
        </w:rPr>
        <w:t>media characterize</w:t>
      </w:r>
      <w:r w:rsidR="00070388" w:rsidRPr="00400A05">
        <w:rPr>
          <w:rStyle w:val="apple-converted-space"/>
          <w:rFonts w:ascii="Times New Roman" w:hAnsi="Times New Roman" w:cs="Times New Roman"/>
          <w:color w:val="000000"/>
          <w:sz w:val="24"/>
          <w:szCs w:val="24"/>
          <w:shd w:val="clear" w:color="auto" w:fill="FFFFFF"/>
          <w:lang w:val="en-US"/>
        </w:rPr>
        <w:t xml:space="preserve"> the Netherlands as a tax haven, a Dutch governmen</w:t>
      </w:r>
      <w:r w:rsidR="00987E8C" w:rsidRPr="00400A05">
        <w:rPr>
          <w:rStyle w:val="apple-converted-space"/>
          <w:rFonts w:ascii="Times New Roman" w:hAnsi="Times New Roman" w:cs="Times New Roman"/>
          <w:color w:val="000000"/>
          <w:sz w:val="24"/>
          <w:szCs w:val="24"/>
          <w:shd w:val="clear" w:color="auto" w:fill="FFFFFF"/>
          <w:lang w:val="en-US"/>
        </w:rPr>
        <w:t>t official will</w:t>
      </w:r>
      <w:r w:rsidR="00070388" w:rsidRPr="00400A05">
        <w:rPr>
          <w:rStyle w:val="apple-converted-space"/>
          <w:rFonts w:ascii="Times New Roman" w:hAnsi="Times New Roman" w:cs="Times New Roman"/>
          <w:color w:val="000000"/>
          <w:sz w:val="24"/>
          <w:szCs w:val="24"/>
          <w:shd w:val="clear" w:color="auto" w:fill="FFFFFF"/>
          <w:lang w:val="en-US"/>
        </w:rPr>
        <w:t xml:space="preserve"> deny anything of the sort. </w:t>
      </w:r>
      <w:proofErr w:type="gramStart"/>
      <w:r w:rsidR="00070388" w:rsidRPr="00400A05">
        <w:rPr>
          <w:rStyle w:val="apple-converted-space"/>
          <w:rFonts w:ascii="Times New Roman" w:hAnsi="Times New Roman" w:cs="Times New Roman"/>
          <w:color w:val="000000"/>
          <w:sz w:val="24"/>
          <w:szCs w:val="24"/>
          <w:shd w:val="clear" w:color="auto" w:fill="FFFFFF"/>
          <w:lang w:val="en-US"/>
        </w:rPr>
        <w:t>This,</w:t>
      </w:r>
      <w:proofErr w:type="gramEnd"/>
      <w:r w:rsidR="00070388" w:rsidRPr="00400A05">
        <w:rPr>
          <w:rStyle w:val="apple-converted-space"/>
          <w:rFonts w:ascii="Times New Roman" w:hAnsi="Times New Roman" w:cs="Times New Roman"/>
          <w:color w:val="000000"/>
          <w:sz w:val="24"/>
          <w:szCs w:val="24"/>
          <w:shd w:val="clear" w:color="auto" w:fill="FFFFFF"/>
          <w:lang w:val="en-US"/>
        </w:rPr>
        <w:t xml:space="preserve"> however has not always been the case. On the 17</w:t>
      </w:r>
      <w:r w:rsidR="00070388" w:rsidRPr="00400A05">
        <w:rPr>
          <w:rStyle w:val="apple-converted-space"/>
          <w:rFonts w:ascii="Times New Roman" w:hAnsi="Times New Roman" w:cs="Times New Roman"/>
          <w:color w:val="000000"/>
          <w:sz w:val="24"/>
          <w:szCs w:val="24"/>
          <w:shd w:val="clear" w:color="auto" w:fill="FFFFFF"/>
          <w:vertAlign w:val="superscript"/>
          <w:lang w:val="en-US"/>
        </w:rPr>
        <w:t>th</w:t>
      </w:r>
      <w:r w:rsidR="00070388" w:rsidRPr="00400A05">
        <w:rPr>
          <w:rStyle w:val="apple-converted-space"/>
          <w:rFonts w:ascii="Times New Roman" w:hAnsi="Times New Roman" w:cs="Times New Roman"/>
          <w:color w:val="000000"/>
          <w:sz w:val="24"/>
          <w:szCs w:val="24"/>
          <w:shd w:val="clear" w:color="auto" w:fill="FFFFFF"/>
          <w:lang w:val="en-US"/>
        </w:rPr>
        <w:t xml:space="preserve"> of May</w:t>
      </w:r>
      <w:r w:rsidR="00C63C4C" w:rsidRPr="00400A05">
        <w:rPr>
          <w:rStyle w:val="apple-converted-space"/>
          <w:rFonts w:ascii="Times New Roman" w:hAnsi="Times New Roman" w:cs="Times New Roman"/>
          <w:color w:val="000000"/>
          <w:sz w:val="24"/>
          <w:szCs w:val="24"/>
          <w:shd w:val="clear" w:color="auto" w:fill="FFFFFF"/>
          <w:lang w:val="en-US"/>
        </w:rPr>
        <w:t xml:space="preserve"> 1979</w:t>
      </w:r>
      <w:r w:rsidR="00070388" w:rsidRPr="00400A05">
        <w:rPr>
          <w:rStyle w:val="apple-converted-space"/>
          <w:rFonts w:ascii="Times New Roman" w:hAnsi="Times New Roman" w:cs="Times New Roman"/>
          <w:color w:val="000000"/>
          <w:sz w:val="24"/>
          <w:szCs w:val="24"/>
          <w:shd w:val="clear" w:color="auto" w:fill="FFFFFF"/>
          <w:lang w:val="en-US"/>
        </w:rPr>
        <w:t xml:space="preserve">, the Dutch Minister of </w:t>
      </w:r>
      <w:r w:rsidR="00C63C4C" w:rsidRPr="00400A05">
        <w:rPr>
          <w:rStyle w:val="apple-converted-space"/>
          <w:rFonts w:ascii="Times New Roman" w:hAnsi="Times New Roman" w:cs="Times New Roman"/>
          <w:color w:val="000000"/>
          <w:sz w:val="24"/>
          <w:szCs w:val="24"/>
          <w:shd w:val="clear" w:color="auto" w:fill="FFFFFF"/>
          <w:lang w:val="en-US"/>
        </w:rPr>
        <w:t xml:space="preserve">Netherlands-Antillean matters, stated that </w:t>
      </w:r>
    </w:p>
    <w:p w14:paraId="32DEA26E" w14:textId="77777777" w:rsidR="00C63C4C" w:rsidRPr="00400A05" w:rsidRDefault="00C63C4C" w:rsidP="00E9480C">
      <w:pPr>
        <w:spacing w:line="360" w:lineRule="auto"/>
        <w:ind w:left="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i/>
          <w:color w:val="000000"/>
          <w:sz w:val="24"/>
          <w:szCs w:val="24"/>
          <w:shd w:val="clear" w:color="auto" w:fill="FFFFFF"/>
          <w:lang w:val="en-US"/>
        </w:rPr>
        <w:t>For many companies (…) the Netherland also is a type of tax haven, due to working of the participation exemption</w:t>
      </w:r>
      <w:r w:rsidR="005360D9" w:rsidRPr="00400A05">
        <w:rPr>
          <w:rStyle w:val="apple-converted-space"/>
          <w:rFonts w:ascii="Times New Roman" w:hAnsi="Times New Roman" w:cs="Times New Roman"/>
          <w:i/>
          <w:color w:val="000000"/>
          <w:sz w:val="24"/>
          <w:szCs w:val="24"/>
          <w:shd w:val="clear" w:color="auto" w:fill="FFFFFF"/>
          <w:lang w:val="en-US"/>
        </w:rPr>
        <w:t xml:space="preserve"> </w:t>
      </w:r>
      <w:sdt>
        <w:sdtPr>
          <w:rPr>
            <w:rStyle w:val="apple-converted-space"/>
            <w:rFonts w:ascii="Times New Roman" w:hAnsi="Times New Roman" w:cs="Times New Roman"/>
            <w:i/>
            <w:color w:val="000000"/>
            <w:sz w:val="24"/>
            <w:szCs w:val="24"/>
            <w:shd w:val="clear" w:color="auto" w:fill="FFFFFF"/>
            <w:lang w:val="en-US"/>
          </w:rPr>
          <w:id w:val="134845322"/>
          <w:citation/>
        </w:sdtPr>
        <w:sdtContent>
          <w:r w:rsidR="009F06B3" w:rsidRPr="00400A05">
            <w:rPr>
              <w:rStyle w:val="apple-converted-space"/>
              <w:rFonts w:ascii="Times New Roman" w:hAnsi="Times New Roman" w:cs="Times New Roman"/>
              <w:i/>
              <w:color w:val="000000"/>
              <w:sz w:val="24"/>
              <w:szCs w:val="24"/>
              <w:shd w:val="clear" w:color="auto" w:fill="FFFFFF"/>
              <w:lang w:val="en-US"/>
            </w:rPr>
            <w:fldChar w:fldCharType="begin"/>
          </w:r>
          <w:r w:rsidR="00DD1868" w:rsidRPr="00400A05">
            <w:rPr>
              <w:rStyle w:val="apple-converted-space"/>
              <w:rFonts w:ascii="Times New Roman" w:hAnsi="Times New Roman" w:cs="Times New Roman"/>
              <w:i/>
              <w:color w:val="000000"/>
              <w:sz w:val="24"/>
              <w:szCs w:val="24"/>
              <w:shd w:val="clear" w:color="auto" w:fill="FFFFFF"/>
              <w:lang w:val="en-US"/>
            </w:rPr>
            <w:instrText xml:space="preserve">CITATION Dut79 \p 52 \l 1043 </w:instrText>
          </w:r>
          <w:r w:rsidR="009F06B3" w:rsidRPr="00400A05">
            <w:rPr>
              <w:rStyle w:val="apple-converted-space"/>
              <w:rFonts w:ascii="Times New Roman" w:hAnsi="Times New Roman" w:cs="Times New Roman"/>
              <w:i/>
              <w:color w:val="000000"/>
              <w:sz w:val="24"/>
              <w:szCs w:val="24"/>
              <w:shd w:val="clear" w:color="auto" w:fill="FFFFFF"/>
              <w:lang w:val="en-US"/>
            </w:rPr>
            <w:fldChar w:fldCharType="separate"/>
          </w:r>
          <w:r w:rsidR="00EB509E" w:rsidRPr="00400A05">
            <w:rPr>
              <w:rFonts w:ascii="Times New Roman" w:hAnsi="Times New Roman" w:cs="Times New Roman"/>
              <w:noProof/>
              <w:color w:val="000000"/>
              <w:sz w:val="24"/>
              <w:szCs w:val="24"/>
              <w:shd w:val="clear" w:color="auto" w:fill="FFFFFF"/>
              <w:lang w:val="en-US"/>
            </w:rPr>
            <w:t>(Dutch Government, 1979, p. 52)</w:t>
          </w:r>
          <w:r w:rsidR="009F06B3" w:rsidRPr="00400A05">
            <w:rPr>
              <w:rStyle w:val="apple-converted-space"/>
              <w:rFonts w:ascii="Times New Roman" w:hAnsi="Times New Roman" w:cs="Times New Roman"/>
              <w:i/>
              <w:color w:val="000000"/>
              <w:sz w:val="24"/>
              <w:szCs w:val="24"/>
              <w:shd w:val="clear" w:color="auto" w:fill="FFFFFF"/>
              <w:lang w:val="en-US"/>
            </w:rPr>
            <w:fldChar w:fldCharType="end"/>
          </w:r>
        </w:sdtContent>
      </w:sdt>
      <w:r w:rsidR="00091CC9" w:rsidRPr="00400A05">
        <w:rPr>
          <w:rStyle w:val="apple-converted-space"/>
          <w:rFonts w:ascii="Times New Roman" w:hAnsi="Times New Roman" w:cs="Times New Roman"/>
          <w:i/>
          <w:color w:val="000000"/>
          <w:sz w:val="24"/>
          <w:szCs w:val="24"/>
          <w:shd w:val="clear" w:color="auto" w:fill="FFFFFF"/>
          <w:lang w:val="en-US"/>
        </w:rPr>
        <w:t>.</w:t>
      </w:r>
    </w:p>
    <w:p w14:paraId="220A27DC" w14:textId="77777777" w:rsidR="00933E43" w:rsidRPr="00400A05" w:rsidRDefault="00DD1868"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The comments of the Dutch minister would be topic of discussion later that year, with the Secretary of Finance stating that there are many different points of view on what a tax haven is</w:t>
      </w:r>
      <w:r w:rsidR="00947630" w:rsidRPr="00400A05">
        <w:rPr>
          <w:rStyle w:val="apple-converted-space"/>
          <w:rFonts w:ascii="Times New Roman" w:hAnsi="Times New Roman" w:cs="Times New Roman"/>
          <w:color w:val="000000"/>
          <w:sz w:val="24"/>
          <w:szCs w:val="24"/>
          <w:shd w:val="clear" w:color="auto" w:fill="FFFFFF"/>
          <w:lang w:val="en-US"/>
        </w:rPr>
        <w:t>, and his point of view was that the Netherlands was not one</w:t>
      </w:r>
      <w:r w:rsidRPr="00400A05">
        <w:rPr>
          <w:rStyle w:val="apple-converted-space"/>
          <w:rFonts w:ascii="Times New Roman" w:hAnsi="Times New Roman" w:cs="Times New Roman"/>
          <w:color w:val="000000"/>
          <w:sz w:val="24"/>
          <w:szCs w:val="24"/>
          <w:shd w:val="clear" w:color="auto" w:fill="FFFFFF"/>
          <w:lang w:val="en-US"/>
        </w:rPr>
        <w:t xml:space="preserve"> (ibid.). </w:t>
      </w:r>
      <w:r w:rsidR="00947630" w:rsidRPr="00400A05">
        <w:rPr>
          <w:rStyle w:val="apple-converted-space"/>
          <w:rFonts w:ascii="Times New Roman" w:hAnsi="Times New Roman" w:cs="Times New Roman"/>
          <w:color w:val="000000"/>
          <w:sz w:val="24"/>
          <w:szCs w:val="24"/>
          <w:shd w:val="clear" w:color="auto" w:fill="FFFFFF"/>
          <w:lang w:val="en-US"/>
        </w:rPr>
        <w:t>The</w:t>
      </w:r>
      <w:r w:rsidR="004F6453" w:rsidRPr="00400A05">
        <w:rPr>
          <w:rStyle w:val="apple-converted-space"/>
          <w:rFonts w:ascii="Times New Roman" w:hAnsi="Times New Roman" w:cs="Times New Roman"/>
          <w:color w:val="000000"/>
          <w:sz w:val="24"/>
          <w:szCs w:val="24"/>
          <w:shd w:val="clear" w:color="auto" w:fill="FFFFFF"/>
          <w:lang w:val="en-US"/>
        </w:rPr>
        <w:t xml:space="preserve"> statement, however, would turn out to be the only time Dutch government officials confirming the Netherlands to be a tax haven. </w:t>
      </w:r>
    </w:p>
    <w:p w14:paraId="7AA7EADA" w14:textId="77777777" w:rsidR="00DD1868" w:rsidRPr="00400A05" w:rsidRDefault="00AC2C2F"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lastRenderedPageBreak/>
        <w:tab/>
        <w:t>The statements made by the Dutch minister should be seen in the light of less salience of the negative consequences of tax avoidance.</w:t>
      </w:r>
      <w:r w:rsidR="00047B33" w:rsidRPr="00400A05">
        <w:rPr>
          <w:rStyle w:val="apple-converted-space"/>
          <w:rFonts w:ascii="Times New Roman" w:hAnsi="Times New Roman" w:cs="Times New Roman"/>
          <w:color w:val="000000"/>
          <w:sz w:val="24"/>
          <w:szCs w:val="24"/>
          <w:shd w:val="clear" w:color="auto" w:fill="FFFFFF"/>
          <w:lang w:val="en-US"/>
        </w:rPr>
        <w:t xml:space="preserve"> </w:t>
      </w:r>
      <w:r w:rsidR="00947630" w:rsidRPr="00400A05">
        <w:rPr>
          <w:rStyle w:val="apple-converted-space"/>
          <w:rFonts w:ascii="Times New Roman" w:hAnsi="Times New Roman" w:cs="Times New Roman"/>
          <w:color w:val="000000"/>
          <w:sz w:val="24"/>
          <w:szCs w:val="24"/>
          <w:shd w:val="clear" w:color="auto" w:fill="FFFFFF"/>
          <w:lang w:val="en-US"/>
        </w:rPr>
        <w:t xml:space="preserve">In the time before the publication of the Gordon report, the tax policies of the Netherlands had not yet been topic of international debate. </w:t>
      </w:r>
      <w:r w:rsidRPr="00400A05">
        <w:rPr>
          <w:rStyle w:val="apple-converted-space"/>
          <w:rFonts w:ascii="Times New Roman" w:hAnsi="Times New Roman" w:cs="Times New Roman"/>
          <w:color w:val="000000"/>
          <w:sz w:val="24"/>
          <w:szCs w:val="24"/>
          <w:shd w:val="clear" w:color="auto" w:fill="FFFFFF"/>
          <w:lang w:val="en-US"/>
        </w:rPr>
        <w:t>The Dutch</w:t>
      </w:r>
      <w:r w:rsidR="00D82EEA" w:rsidRPr="00400A05">
        <w:rPr>
          <w:rStyle w:val="apple-converted-space"/>
          <w:rFonts w:ascii="Times New Roman" w:hAnsi="Times New Roman" w:cs="Times New Roman"/>
          <w:color w:val="000000"/>
          <w:sz w:val="24"/>
          <w:szCs w:val="24"/>
          <w:shd w:val="clear" w:color="auto" w:fill="FFFFFF"/>
          <w:lang w:val="en-US"/>
        </w:rPr>
        <w:t xml:space="preserve"> government</w:t>
      </w:r>
      <w:r w:rsidRPr="00400A05">
        <w:rPr>
          <w:rStyle w:val="apple-converted-space"/>
          <w:rFonts w:ascii="Times New Roman" w:hAnsi="Times New Roman" w:cs="Times New Roman"/>
          <w:color w:val="000000"/>
          <w:sz w:val="24"/>
          <w:szCs w:val="24"/>
          <w:shd w:val="clear" w:color="auto" w:fill="FFFFFF"/>
          <w:lang w:val="en-US"/>
        </w:rPr>
        <w:t xml:space="preserve">, however, would </w:t>
      </w:r>
      <w:r w:rsidR="00096AE0" w:rsidRPr="00400A05">
        <w:rPr>
          <w:rStyle w:val="apple-converted-space"/>
          <w:rFonts w:ascii="Times New Roman" w:hAnsi="Times New Roman" w:cs="Times New Roman"/>
          <w:color w:val="000000"/>
          <w:sz w:val="24"/>
          <w:szCs w:val="24"/>
          <w:shd w:val="clear" w:color="auto" w:fill="FFFFFF"/>
          <w:lang w:val="en-US"/>
        </w:rPr>
        <w:t>get very careful in their statements about tax havens</w:t>
      </w:r>
      <w:r w:rsidR="00947630" w:rsidRPr="00400A05">
        <w:rPr>
          <w:rStyle w:val="apple-converted-space"/>
          <w:rFonts w:ascii="Times New Roman" w:hAnsi="Times New Roman" w:cs="Times New Roman"/>
          <w:color w:val="000000"/>
          <w:sz w:val="24"/>
          <w:szCs w:val="24"/>
          <w:shd w:val="clear" w:color="auto" w:fill="FFFFFF"/>
          <w:lang w:val="en-US"/>
        </w:rPr>
        <w:t xml:space="preserve"> later on</w:t>
      </w:r>
      <w:r w:rsidR="00096AE0" w:rsidRPr="00400A05">
        <w:rPr>
          <w:rStyle w:val="apple-converted-space"/>
          <w:rFonts w:ascii="Times New Roman" w:hAnsi="Times New Roman" w:cs="Times New Roman"/>
          <w:color w:val="000000"/>
          <w:sz w:val="24"/>
          <w:szCs w:val="24"/>
          <w:shd w:val="clear" w:color="auto" w:fill="FFFFFF"/>
          <w:lang w:val="en-US"/>
        </w:rPr>
        <w:t>. In 1995, the Dutch minister of Finance wrote to the Dutch parliament that:</w:t>
      </w:r>
    </w:p>
    <w:p w14:paraId="16E9956C" w14:textId="77777777" w:rsidR="00096AE0" w:rsidRPr="00400A05" w:rsidRDefault="00096AE0" w:rsidP="00E9480C">
      <w:pPr>
        <w:spacing w:line="360" w:lineRule="auto"/>
        <w:ind w:left="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i/>
          <w:color w:val="000000"/>
          <w:sz w:val="24"/>
          <w:szCs w:val="24"/>
          <w:shd w:val="clear" w:color="auto" w:fill="FFFFFF"/>
          <w:lang w:val="en-US"/>
        </w:rPr>
        <w:t xml:space="preserve">The Netherlands should not (want to) advertise itself as (partial) tax haven, most notably because of the negative way this would affect treaty negotiations </w:t>
      </w:r>
      <w:sdt>
        <w:sdtPr>
          <w:rPr>
            <w:rStyle w:val="apple-converted-space"/>
            <w:rFonts w:ascii="Times New Roman" w:hAnsi="Times New Roman" w:cs="Times New Roman"/>
            <w:i/>
            <w:color w:val="000000"/>
            <w:sz w:val="24"/>
            <w:szCs w:val="24"/>
            <w:shd w:val="clear" w:color="auto" w:fill="FFFFFF"/>
            <w:lang w:val="en-US"/>
          </w:rPr>
          <w:id w:val="-1117064035"/>
          <w:citation/>
        </w:sdtPr>
        <w:sdtContent>
          <w:r w:rsidR="009F06B3" w:rsidRPr="00400A05">
            <w:rPr>
              <w:rStyle w:val="apple-converted-space"/>
              <w:rFonts w:ascii="Times New Roman" w:hAnsi="Times New Roman" w:cs="Times New Roman"/>
              <w:i/>
              <w:color w:val="000000"/>
              <w:sz w:val="24"/>
              <w:szCs w:val="24"/>
              <w:shd w:val="clear" w:color="auto" w:fill="FFFFFF"/>
              <w:lang w:val="en-US"/>
            </w:rPr>
            <w:fldChar w:fldCharType="begin"/>
          </w:r>
          <w:r w:rsidRPr="00400A05">
            <w:rPr>
              <w:rStyle w:val="apple-converted-space"/>
              <w:rFonts w:ascii="Times New Roman" w:hAnsi="Times New Roman" w:cs="Times New Roman"/>
              <w:color w:val="000000"/>
              <w:sz w:val="24"/>
              <w:szCs w:val="24"/>
              <w:shd w:val="clear" w:color="auto" w:fill="FFFFFF"/>
              <w:lang w:val="en-US"/>
            </w:rPr>
            <w:instrText xml:space="preserve">CITATION Dut95 \p 11 \l 1043 </w:instrText>
          </w:r>
          <w:r w:rsidR="009F06B3" w:rsidRPr="00400A05">
            <w:rPr>
              <w:rStyle w:val="apple-converted-space"/>
              <w:rFonts w:ascii="Times New Roman" w:hAnsi="Times New Roman" w:cs="Times New Roman"/>
              <w:i/>
              <w:color w:val="000000"/>
              <w:sz w:val="24"/>
              <w:szCs w:val="24"/>
              <w:shd w:val="clear" w:color="auto" w:fill="FFFFFF"/>
              <w:lang w:val="en-US"/>
            </w:rPr>
            <w:fldChar w:fldCharType="separate"/>
          </w:r>
          <w:r w:rsidR="00EB509E" w:rsidRPr="00400A05">
            <w:rPr>
              <w:rFonts w:ascii="Times New Roman" w:hAnsi="Times New Roman" w:cs="Times New Roman"/>
              <w:noProof/>
              <w:color w:val="000000"/>
              <w:sz w:val="24"/>
              <w:szCs w:val="24"/>
              <w:shd w:val="clear" w:color="auto" w:fill="FFFFFF"/>
              <w:lang w:val="en-US"/>
            </w:rPr>
            <w:t>(Dutch Government, 1995, p. 11)</w:t>
          </w:r>
          <w:r w:rsidR="009F06B3" w:rsidRPr="00400A05">
            <w:rPr>
              <w:rStyle w:val="apple-converted-space"/>
              <w:rFonts w:ascii="Times New Roman" w:hAnsi="Times New Roman" w:cs="Times New Roman"/>
              <w:i/>
              <w:color w:val="000000"/>
              <w:sz w:val="24"/>
              <w:szCs w:val="24"/>
              <w:shd w:val="clear" w:color="auto" w:fill="FFFFFF"/>
              <w:lang w:val="en-US"/>
            </w:rPr>
            <w:fldChar w:fldCharType="end"/>
          </w:r>
        </w:sdtContent>
      </w:sdt>
      <w:r w:rsidRPr="00400A05">
        <w:rPr>
          <w:rStyle w:val="apple-converted-space"/>
          <w:rFonts w:ascii="Times New Roman" w:hAnsi="Times New Roman" w:cs="Times New Roman"/>
          <w:color w:val="000000"/>
          <w:sz w:val="24"/>
          <w:szCs w:val="24"/>
          <w:shd w:val="clear" w:color="auto" w:fill="FFFFFF"/>
          <w:lang w:val="en-US"/>
        </w:rPr>
        <w:t>.</w:t>
      </w:r>
    </w:p>
    <w:p w14:paraId="1A161D30" w14:textId="77777777" w:rsidR="00933C98" w:rsidRPr="00400A05" w:rsidRDefault="00933C98"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The statement by the Minister indicated that the Netherlands strategically trie</w:t>
      </w:r>
      <w:r w:rsidR="00487F63" w:rsidRPr="00400A05">
        <w:rPr>
          <w:rStyle w:val="apple-converted-space"/>
          <w:rFonts w:ascii="Times New Roman" w:hAnsi="Times New Roman" w:cs="Times New Roman"/>
          <w:color w:val="000000"/>
          <w:sz w:val="24"/>
          <w:szCs w:val="24"/>
          <w:shd w:val="clear" w:color="auto" w:fill="FFFFFF"/>
          <w:lang w:val="en-US"/>
        </w:rPr>
        <w:t>d</w:t>
      </w:r>
      <w:r w:rsidRPr="00400A05">
        <w:rPr>
          <w:rStyle w:val="apple-converted-space"/>
          <w:rFonts w:ascii="Times New Roman" w:hAnsi="Times New Roman" w:cs="Times New Roman"/>
          <w:color w:val="000000"/>
          <w:sz w:val="24"/>
          <w:szCs w:val="24"/>
          <w:shd w:val="clear" w:color="auto" w:fill="FFFFFF"/>
          <w:lang w:val="en-US"/>
        </w:rPr>
        <w:t xml:space="preserve"> to distance itself from tax haven characteristics. The statement furthermore implies that this should be done by words rather than policy. This view is supported by the words of the Secretary of Finance </w:t>
      </w:r>
      <w:proofErr w:type="spellStart"/>
      <w:r w:rsidR="00947630" w:rsidRPr="00400A05">
        <w:rPr>
          <w:rStyle w:val="apple-converted-space"/>
          <w:rFonts w:ascii="Times New Roman" w:hAnsi="Times New Roman" w:cs="Times New Roman"/>
          <w:color w:val="000000"/>
          <w:sz w:val="24"/>
          <w:szCs w:val="24"/>
          <w:shd w:val="clear" w:color="auto" w:fill="FFFFFF"/>
          <w:lang w:val="en-US"/>
        </w:rPr>
        <w:t>Frans</w:t>
      </w:r>
      <w:proofErr w:type="spellEnd"/>
      <w:r w:rsidR="00947630" w:rsidRPr="00400A05">
        <w:rPr>
          <w:rStyle w:val="apple-converted-space"/>
          <w:rFonts w:ascii="Times New Roman" w:hAnsi="Times New Roman" w:cs="Times New Roman"/>
          <w:color w:val="000000"/>
          <w:sz w:val="24"/>
          <w:szCs w:val="24"/>
          <w:shd w:val="clear" w:color="auto" w:fill="FFFFFF"/>
          <w:lang w:val="en-US"/>
        </w:rPr>
        <w:t xml:space="preserve"> </w:t>
      </w:r>
      <w:proofErr w:type="spellStart"/>
      <w:r w:rsidR="00947630" w:rsidRPr="00400A05">
        <w:rPr>
          <w:rStyle w:val="apple-converted-space"/>
          <w:rFonts w:ascii="Times New Roman" w:hAnsi="Times New Roman" w:cs="Times New Roman"/>
          <w:color w:val="000000"/>
          <w:sz w:val="24"/>
          <w:szCs w:val="24"/>
          <w:shd w:val="clear" w:color="auto" w:fill="FFFFFF"/>
          <w:lang w:val="en-US"/>
        </w:rPr>
        <w:t>Weekers</w:t>
      </w:r>
      <w:proofErr w:type="spellEnd"/>
      <w:r w:rsidR="00947630" w:rsidRPr="00400A05">
        <w:rPr>
          <w:rStyle w:val="apple-converted-space"/>
          <w:rFonts w:ascii="Times New Roman" w:hAnsi="Times New Roman" w:cs="Times New Roman"/>
          <w:color w:val="000000"/>
          <w:sz w:val="24"/>
          <w:szCs w:val="24"/>
          <w:shd w:val="clear" w:color="auto" w:fill="FFFFFF"/>
          <w:lang w:val="en-US"/>
        </w:rPr>
        <w:t xml:space="preserve"> </w:t>
      </w:r>
      <w:r w:rsidRPr="00400A05">
        <w:rPr>
          <w:rStyle w:val="apple-converted-space"/>
          <w:rFonts w:ascii="Times New Roman" w:hAnsi="Times New Roman" w:cs="Times New Roman"/>
          <w:color w:val="000000"/>
          <w:sz w:val="24"/>
          <w:szCs w:val="24"/>
          <w:shd w:val="clear" w:color="auto" w:fill="FFFFFF"/>
          <w:lang w:val="en-US"/>
        </w:rPr>
        <w:t xml:space="preserve">and Minister of </w:t>
      </w:r>
      <w:r w:rsidR="00947630" w:rsidRPr="00400A05">
        <w:rPr>
          <w:rStyle w:val="apple-converted-space"/>
          <w:rFonts w:ascii="Times New Roman" w:hAnsi="Times New Roman" w:cs="Times New Roman"/>
          <w:color w:val="000000"/>
          <w:sz w:val="24"/>
          <w:szCs w:val="24"/>
          <w:shd w:val="clear" w:color="auto" w:fill="FFFFFF"/>
          <w:lang w:val="en-US"/>
        </w:rPr>
        <w:t>Fore</w:t>
      </w:r>
      <w:r w:rsidR="005E16E4" w:rsidRPr="00400A05">
        <w:rPr>
          <w:rStyle w:val="apple-converted-space"/>
          <w:rFonts w:ascii="Times New Roman" w:hAnsi="Times New Roman" w:cs="Times New Roman"/>
          <w:color w:val="000000"/>
          <w:sz w:val="24"/>
          <w:szCs w:val="24"/>
          <w:shd w:val="clear" w:color="auto" w:fill="FFFFFF"/>
          <w:lang w:val="en-US"/>
        </w:rPr>
        <w:t xml:space="preserve">ign Trade and Development </w:t>
      </w:r>
      <w:proofErr w:type="spellStart"/>
      <w:r w:rsidR="005E16E4" w:rsidRPr="00400A05">
        <w:rPr>
          <w:rStyle w:val="apple-converted-space"/>
          <w:rFonts w:ascii="Times New Roman" w:hAnsi="Times New Roman" w:cs="Times New Roman"/>
          <w:color w:val="000000"/>
          <w:sz w:val="24"/>
          <w:szCs w:val="24"/>
          <w:shd w:val="clear" w:color="auto" w:fill="FFFFFF"/>
          <w:lang w:val="en-US"/>
        </w:rPr>
        <w:t>Lilian</w:t>
      </w:r>
      <w:r w:rsidR="00947630" w:rsidRPr="00400A05">
        <w:rPr>
          <w:rStyle w:val="apple-converted-space"/>
          <w:rFonts w:ascii="Times New Roman" w:hAnsi="Times New Roman" w:cs="Times New Roman"/>
          <w:color w:val="000000"/>
          <w:sz w:val="24"/>
          <w:szCs w:val="24"/>
          <w:shd w:val="clear" w:color="auto" w:fill="FFFFFF"/>
          <w:lang w:val="en-US"/>
        </w:rPr>
        <w:t>ne</w:t>
      </w:r>
      <w:proofErr w:type="spellEnd"/>
      <w:r w:rsidR="00947630" w:rsidRPr="00400A05">
        <w:rPr>
          <w:rStyle w:val="apple-converted-space"/>
          <w:rFonts w:ascii="Times New Roman" w:hAnsi="Times New Roman" w:cs="Times New Roman"/>
          <w:color w:val="000000"/>
          <w:sz w:val="24"/>
          <w:szCs w:val="24"/>
          <w:shd w:val="clear" w:color="auto" w:fill="FFFFFF"/>
          <w:lang w:val="en-US"/>
        </w:rPr>
        <w:t xml:space="preserve"> </w:t>
      </w:r>
      <w:proofErr w:type="spellStart"/>
      <w:r w:rsidR="00947630" w:rsidRPr="00400A05">
        <w:rPr>
          <w:rStyle w:val="apple-converted-space"/>
          <w:rFonts w:ascii="Times New Roman" w:hAnsi="Times New Roman" w:cs="Times New Roman"/>
          <w:color w:val="000000"/>
          <w:sz w:val="24"/>
          <w:szCs w:val="24"/>
          <w:shd w:val="clear" w:color="auto" w:fill="FFFFFF"/>
          <w:lang w:val="en-US"/>
        </w:rPr>
        <w:t>Ploumen</w:t>
      </w:r>
      <w:proofErr w:type="spellEnd"/>
      <w:r w:rsidR="00A52FC4" w:rsidRPr="00400A05">
        <w:rPr>
          <w:rStyle w:val="apple-converted-space"/>
          <w:rFonts w:ascii="Times New Roman" w:hAnsi="Times New Roman" w:cs="Times New Roman"/>
          <w:color w:val="000000"/>
          <w:sz w:val="24"/>
          <w:szCs w:val="24"/>
          <w:shd w:val="clear" w:color="auto" w:fill="FFFFFF"/>
          <w:lang w:val="en-US"/>
        </w:rPr>
        <w:t>,</w:t>
      </w:r>
      <w:r w:rsidRPr="00400A05">
        <w:rPr>
          <w:rStyle w:val="apple-converted-space"/>
          <w:rFonts w:ascii="Times New Roman" w:hAnsi="Times New Roman" w:cs="Times New Roman"/>
          <w:color w:val="000000"/>
          <w:sz w:val="24"/>
          <w:szCs w:val="24"/>
          <w:shd w:val="clear" w:color="auto" w:fill="FFFFFF"/>
          <w:lang w:val="en-US"/>
        </w:rPr>
        <w:t xml:space="preserve"> </w:t>
      </w:r>
      <w:r w:rsidR="00A52FC4" w:rsidRPr="00400A05">
        <w:rPr>
          <w:rStyle w:val="apple-converted-space"/>
          <w:rFonts w:ascii="Times New Roman" w:hAnsi="Times New Roman" w:cs="Times New Roman"/>
          <w:color w:val="000000"/>
          <w:sz w:val="24"/>
          <w:szCs w:val="24"/>
          <w:shd w:val="clear" w:color="auto" w:fill="FFFFFF"/>
          <w:lang w:val="en-US"/>
        </w:rPr>
        <w:t>who</w:t>
      </w:r>
      <w:r w:rsidRPr="00400A05">
        <w:rPr>
          <w:rStyle w:val="apple-converted-space"/>
          <w:rFonts w:ascii="Times New Roman" w:hAnsi="Times New Roman" w:cs="Times New Roman"/>
          <w:color w:val="000000"/>
          <w:sz w:val="24"/>
          <w:szCs w:val="24"/>
          <w:shd w:val="clear" w:color="auto" w:fill="FFFFFF"/>
          <w:lang w:val="en-US"/>
        </w:rPr>
        <w:t xml:space="preserve"> stated that:</w:t>
      </w:r>
    </w:p>
    <w:p w14:paraId="5D6A82D1" w14:textId="77777777" w:rsidR="00A50C0C" w:rsidRPr="00400A05" w:rsidRDefault="00933C98" w:rsidP="00A50C0C">
      <w:pPr>
        <w:spacing w:line="360" w:lineRule="auto"/>
        <w:ind w:left="708"/>
        <w:jc w:val="both"/>
        <w:rPr>
          <w:rStyle w:val="apple-converted-space"/>
          <w:rFonts w:ascii="Times New Roman" w:hAnsi="Times New Roman" w:cs="Times New Roman"/>
          <w:color w:val="000000"/>
          <w:sz w:val="24"/>
          <w:szCs w:val="24"/>
          <w:shd w:val="clear" w:color="auto" w:fill="FFFFFF"/>
          <w:lang w:val="en-US"/>
        </w:rPr>
      </w:pPr>
      <w:r w:rsidRPr="00400A05">
        <w:rPr>
          <w:rFonts w:ascii="Times New Roman" w:hAnsi="Times New Roman" w:cs="Times New Roman"/>
          <w:i/>
          <w:sz w:val="24"/>
          <w:szCs w:val="24"/>
          <w:lang w:val="en-US"/>
        </w:rPr>
        <w:t xml:space="preserve">It is evident that accusations about the </w:t>
      </w:r>
      <w:r w:rsidR="004E018E" w:rsidRPr="00400A05">
        <w:rPr>
          <w:rFonts w:ascii="Times New Roman" w:hAnsi="Times New Roman" w:cs="Times New Roman"/>
          <w:i/>
          <w:sz w:val="24"/>
          <w:szCs w:val="24"/>
          <w:lang w:val="en-US"/>
        </w:rPr>
        <w:t>Netherlands being</w:t>
      </w:r>
      <w:r w:rsidRPr="00400A05">
        <w:rPr>
          <w:rFonts w:ascii="Times New Roman" w:hAnsi="Times New Roman" w:cs="Times New Roman"/>
          <w:i/>
          <w:sz w:val="24"/>
          <w:szCs w:val="24"/>
          <w:lang w:val="en-US"/>
        </w:rPr>
        <w:t xml:space="preserve"> a tax haven have </w:t>
      </w:r>
      <w:r w:rsidR="004E018E" w:rsidRPr="00400A05">
        <w:rPr>
          <w:rFonts w:ascii="Times New Roman" w:hAnsi="Times New Roman" w:cs="Times New Roman"/>
          <w:i/>
          <w:sz w:val="24"/>
          <w:szCs w:val="24"/>
          <w:lang w:val="en-US"/>
        </w:rPr>
        <w:t>become present</w:t>
      </w:r>
      <w:r w:rsidRPr="00400A05">
        <w:rPr>
          <w:rFonts w:ascii="Times New Roman" w:hAnsi="Times New Roman" w:cs="Times New Roman"/>
          <w:i/>
          <w:sz w:val="24"/>
          <w:szCs w:val="24"/>
          <w:lang w:val="en-US"/>
        </w:rPr>
        <w:t xml:space="preserve"> more frequently the past few years in national political discussions and </w:t>
      </w:r>
      <w:r w:rsidR="003E7263" w:rsidRPr="00400A05">
        <w:rPr>
          <w:rFonts w:ascii="Times New Roman" w:hAnsi="Times New Roman" w:cs="Times New Roman"/>
          <w:i/>
          <w:sz w:val="24"/>
          <w:szCs w:val="24"/>
          <w:lang w:val="en-US"/>
        </w:rPr>
        <w:t>the</w:t>
      </w:r>
      <w:r w:rsidRPr="00400A05">
        <w:rPr>
          <w:rFonts w:ascii="Times New Roman" w:hAnsi="Times New Roman" w:cs="Times New Roman"/>
          <w:i/>
          <w:sz w:val="24"/>
          <w:szCs w:val="24"/>
          <w:lang w:val="en-US"/>
        </w:rPr>
        <w:t xml:space="preserve"> media. The government regrets this as discussion about our fiscal regime and the associated inherent uncertainty about possible changes coming to this regime can cause unnecessary turmoil. That kind of turmoil makes the </w:t>
      </w:r>
      <w:r w:rsidR="00A50C0C" w:rsidRPr="00400A05">
        <w:rPr>
          <w:rFonts w:ascii="Times New Roman" w:hAnsi="Times New Roman" w:cs="Times New Roman"/>
          <w:i/>
          <w:sz w:val="24"/>
          <w:szCs w:val="24"/>
          <w:lang w:val="en-US"/>
        </w:rPr>
        <w:t xml:space="preserve">Netherlands less attractive or </w:t>
      </w:r>
      <w:r w:rsidRPr="00400A05">
        <w:rPr>
          <w:rFonts w:ascii="Times New Roman" w:hAnsi="Times New Roman" w:cs="Times New Roman"/>
          <w:i/>
          <w:sz w:val="24"/>
          <w:szCs w:val="24"/>
          <w:lang w:val="en-US"/>
        </w:rPr>
        <w:t xml:space="preserve">investments </w:t>
      </w:r>
      <w:sdt>
        <w:sdtPr>
          <w:rPr>
            <w:rFonts w:ascii="Times New Roman" w:hAnsi="Times New Roman" w:cs="Times New Roman"/>
            <w:i/>
            <w:sz w:val="24"/>
            <w:szCs w:val="24"/>
            <w:lang w:val="en-US"/>
          </w:rPr>
          <w:id w:val="771053188"/>
          <w:citation/>
        </w:sdtPr>
        <w:sdtContent>
          <w:r w:rsidR="009F06B3" w:rsidRPr="00400A05">
            <w:rPr>
              <w:rFonts w:ascii="Times New Roman" w:hAnsi="Times New Roman" w:cs="Times New Roman"/>
              <w:i/>
              <w:sz w:val="24"/>
              <w:szCs w:val="24"/>
              <w:lang w:val="en-US"/>
            </w:rPr>
            <w:fldChar w:fldCharType="begin"/>
          </w:r>
          <w:r w:rsidRPr="00400A05">
            <w:rPr>
              <w:rFonts w:ascii="Times New Roman" w:hAnsi="Times New Roman" w:cs="Times New Roman"/>
              <w:i/>
              <w:sz w:val="24"/>
              <w:szCs w:val="24"/>
              <w:lang w:val="en-US"/>
            </w:rPr>
            <w:instrText xml:space="preserve">CITATION Dut131 \p 10 \l 1043 </w:instrText>
          </w:r>
          <w:r w:rsidR="009F06B3" w:rsidRPr="00400A05">
            <w:rPr>
              <w:rFonts w:ascii="Times New Roman" w:hAnsi="Times New Roman" w:cs="Times New Roman"/>
              <w:i/>
              <w:sz w:val="24"/>
              <w:szCs w:val="24"/>
              <w:lang w:val="en-US"/>
            </w:rPr>
            <w:fldChar w:fldCharType="separate"/>
          </w:r>
          <w:r w:rsidR="00EB509E" w:rsidRPr="00400A05">
            <w:rPr>
              <w:rFonts w:ascii="Times New Roman" w:hAnsi="Times New Roman" w:cs="Times New Roman"/>
              <w:noProof/>
              <w:sz w:val="24"/>
              <w:szCs w:val="24"/>
              <w:lang w:val="en-US"/>
            </w:rPr>
            <w:t>(Dutch Government, 2013, p. 10)</w:t>
          </w:r>
          <w:r w:rsidR="009F06B3" w:rsidRPr="00400A05">
            <w:rPr>
              <w:rFonts w:ascii="Times New Roman" w:hAnsi="Times New Roman" w:cs="Times New Roman"/>
              <w:i/>
              <w:sz w:val="24"/>
              <w:szCs w:val="24"/>
              <w:lang w:val="en-US"/>
            </w:rPr>
            <w:fldChar w:fldCharType="end"/>
          </w:r>
        </w:sdtContent>
      </w:sdt>
      <w:r w:rsidRPr="00400A05">
        <w:rPr>
          <w:rFonts w:ascii="Times New Roman" w:hAnsi="Times New Roman" w:cs="Times New Roman"/>
          <w:i/>
          <w:sz w:val="24"/>
          <w:szCs w:val="24"/>
          <w:lang w:val="en-US"/>
        </w:rPr>
        <w:t xml:space="preserve">.  </w:t>
      </w:r>
    </w:p>
    <w:p w14:paraId="5A297799" w14:textId="77777777" w:rsidR="00987E8C" w:rsidRPr="00400A05" w:rsidRDefault="000E562D" w:rsidP="00A50C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 xml:space="preserve">The </w:t>
      </w:r>
      <w:r w:rsidR="008C3F11" w:rsidRPr="00400A05">
        <w:rPr>
          <w:rStyle w:val="apple-converted-space"/>
          <w:rFonts w:ascii="Times New Roman" w:hAnsi="Times New Roman" w:cs="Times New Roman"/>
          <w:color w:val="000000"/>
          <w:sz w:val="24"/>
          <w:szCs w:val="24"/>
          <w:shd w:val="clear" w:color="auto" w:fill="FFFFFF"/>
          <w:lang w:val="en-US"/>
        </w:rPr>
        <w:t xml:space="preserve">statements made by the Dutch representatives are directly in favor of the social </w:t>
      </w:r>
      <w:r w:rsidR="00B62910" w:rsidRPr="00400A05">
        <w:rPr>
          <w:rStyle w:val="apple-converted-space"/>
          <w:rFonts w:ascii="Times New Roman" w:hAnsi="Times New Roman" w:cs="Times New Roman"/>
          <w:color w:val="000000"/>
          <w:sz w:val="24"/>
          <w:szCs w:val="24"/>
          <w:shd w:val="clear" w:color="auto" w:fill="FFFFFF"/>
          <w:lang w:val="en-US"/>
        </w:rPr>
        <w:t>constructivist</w:t>
      </w:r>
      <w:r w:rsidR="008C3F11" w:rsidRPr="00400A05">
        <w:rPr>
          <w:rStyle w:val="apple-converted-space"/>
          <w:rFonts w:ascii="Times New Roman" w:hAnsi="Times New Roman" w:cs="Times New Roman"/>
          <w:color w:val="000000"/>
          <w:sz w:val="24"/>
          <w:szCs w:val="24"/>
          <w:shd w:val="clear" w:color="auto" w:fill="FFFFFF"/>
          <w:lang w:val="en-US"/>
        </w:rPr>
        <w:t xml:space="preserve"> interpretation of state reputation as they imply that the objective facts of the Dutch regime are not responsible for </w:t>
      </w:r>
      <w:r w:rsidR="00B62910" w:rsidRPr="00400A05">
        <w:rPr>
          <w:rStyle w:val="apple-converted-space"/>
          <w:rFonts w:ascii="Times New Roman" w:hAnsi="Times New Roman" w:cs="Times New Roman"/>
          <w:color w:val="000000"/>
          <w:sz w:val="24"/>
          <w:szCs w:val="24"/>
          <w:shd w:val="clear" w:color="auto" w:fill="FFFFFF"/>
          <w:lang w:val="en-US"/>
        </w:rPr>
        <w:t xml:space="preserve">possible </w:t>
      </w:r>
      <w:r w:rsidR="004E018E" w:rsidRPr="00400A05">
        <w:rPr>
          <w:rStyle w:val="apple-converted-space"/>
          <w:rFonts w:ascii="Times New Roman" w:hAnsi="Times New Roman" w:cs="Times New Roman"/>
          <w:color w:val="000000"/>
          <w:sz w:val="24"/>
          <w:szCs w:val="24"/>
          <w:shd w:val="clear" w:color="auto" w:fill="FFFFFF"/>
          <w:lang w:val="en-US"/>
        </w:rPr>
        <w:t>turmoil,</w:t>
      </w:r>
      <w:r w:rsidR="008C3F11" w:rsidRPr="00400A05">
        <w:rPr>
          <w:rStyle w:val="apple-converted-space"/>
          <w:rFonts w:ascii="Times New Roman" w:hAnsi="Times New Roman" w:cs="Times New Roman"/>
          <w:color w:val="000000"/>
          <w:sz w:val="24"/>
          <w:szCs w:val="24"/>
          <w:shd w:val="clear" w:color="auto" w:fill="FFFFFF"/>
          <w:lang w:val="en-US"/>
        </w:rPr>
        <w:t xml:space="preserve"> but rather the social context in which these facts are put. These </w:t>
      </w:r>
      <w:r w:rsidR="00B62910" w:rsidRPr="00400A05">
        <w:rPr>
          <w:rStyle w:val="apple-converted-space"/>
          <w:rFonts w:ascii="Times New Roman" w:hAnsi="Times New Roman" w:cs="Times New Roman"/>
          <w:color w:val="000000"/>
          <w:sz w:val="24"/>
          <w:szCs w:val="24"/>
          <w:shd w:val="clear" w:color="auto" w:fill="FFFFFF"/>
          <w:lang w:val="en-US"/>
        </w:rPr>
        <w:t>findings are supported by the Gordo</w:t>
      </w:r>
      <w:r w:rsidR="00987E8C" w:rsidRPr="00400A05">
        <w:rPr>
          <w:rStyle w:val="apple-converted-space"/>
          <w:rFonts w:ascii="Times New Roman" w:hAnsi="Times New Roman" w:cs="Times New Roman"/>
          <w:color w:val="000000"/>
          <w:sz w:val="24"/>
          <w:szCs w:val="24"/>
          <w:shd w:val="clear" w:color="auto" w:fill="FFFFFF"/>
          <w:lang w:val="en-US"/>
        </w:rPr>
        <w:t>n report as published in 1981:</w:t>
      </w:r>
    </w:p>
    <w:p w14:paraId="03DE0319" w14:textId="77777777" w:rsidR="00A52FC4" w:rsidRPr="00400A05" w:rsidRDefault="00B62910" w:rsidP="00E9480C">
      <w:pPr>
        <w:spacing w:line="360" w:lineRule="auto"/>
        <w:ind w:left="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i/>
          <w:color w:val="000000"/>
          <w:sz w:val="24"/>
          <w:szCs w:val="24"/>
          <w:shd w:val="clear" w:color="auto" w:fill="FFFFFF"/>
          <w:lang w:val="en-US"/>
        </w:rPr>
        <w:t xml:space="preserve">The term </w:t>
      </w:r>
      <w:r w:rsidR="00091CC9" w:rsidRPr="00400A05">
        <w:rPr>
          <w:rStyle w:val="apple-converted-space"/>
          <w:rFonts w:ascii="Times New Roman" w:hAnsi="Times New Roman" w:cs="Times New Roman"/>
          <w:i/>
          <w:color w:val="000000"/>
          <w:sz w:val="24"/>
          <w:szCs w:val="24"/>
          <w:shd w:val="clear" w:color="auto" w:fill="FFFFFF"/>
          <w:lang w:val="en-US"/>
        </w:rPr>
        <w:t>‘tax haven’</w:t>
      </w:r>
      <w:r w:rsidRPr="00400A05">
        <w:rPr>
          <w:rStyle w:val="apple-converted-space"/>
          <w:rFonts w:ascii="Times New Roman" w:hAnsi="Times New Roman" w:cs="Times New Roman"/>
          <w:i/>
          <w:color w:val="000000"/>
          <w:sz w:val="24"/>
          <w:szCs w:val="24"/>
          <w:shd w:val="clear" w:color="auto" w:fill="FFFFFF"/>
          <w:lang w:val="en-US"/>
        </w:rPr>
        <w:t xml:space="preserve"> may also be defined by a “smell” or reputation test: a country is a tax haven if it looks like one and if it is considered to be one by those who care. Many publications identify jurisdictions as tax havens, and the same jurisdictions generally appear on all of the lists</w:t>
      </w:r>
      <w:r w:rsidR="00111D24" w:rsidRPr="00400A05">
        <w:rPr>
          <w:rStyle w:val="apple-converted-space"/>
          <w:rFonts w:ascii="Times New Roman" w:hAnsi="Times New Roman" w:cs="Times New Roman"/>
          <w:color w:val="000000"/>
          <w:sz w:val="24"/>
          <w:szCs w:val="24"/>
          <w:shd w:val="clear" w:color="auto" w:fill="FFFFFF"/>
          <w:lang w:val="en-US"/>
        </w:rPr>
        <w:t xml:space="preserve"> (Gordon, 1981, p. 13)</w:t>
      </w:r>
      <w:r w:rsidR="00987E8C" w:rsidRPr="00400A05">
        <w:rPr>
          <w:rStyle w:val="apple-converted-space"/>
          <w:rFonts w:ascii="Times New Roman" w:hAnsi="Times New Roman" w:cs="Times New Roman"/>
          <w:color w:val="000000"/>
          <w:sz w:val="24"/>
          <w:szCs w:val="24"/>
          <w:shd w:val="clear" w:color="auto" w:fill="FFFFFF"/>
          <w:lang w:val="en-US"/>
        </w:rPr>
        <w:t>.</w:t>
      </w:r>
    </w:p>
    <w:p w14:paraId="772999BD" w14:textId="77777777" w:rsidR="00BF13B6" w:rsidRPr="00400A05" w:rsidRDefault="00BA27F8" w:rsidP="00E9480C">
      <w:pPr>
        <w:spacing w:line="360" w:lineRule="auto"/>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 xml:space="preserve">Brute </w:t>
      </w:r>
      <w:r w:rsidR="00111D24" w:rsidRPr="00400A05">
        <w:rPr>
          <w:rStyle w:val="apple-converted-space"/>
          <w:rFonts w:ascii="Times New Roman" w:hAnsi="Times New Roman" w:cs="Times New Roman"/>
          <w:color w:val="000000"/>
          <w:sz w:val="24"/>
          <w:szCs w:val="24"/>
          <w:shd w:val="clear" w:color="auto" w:fill="FFFFFF"/>
          <w:lang w:val="en-US"/>
        </w:rPr>
        <w:t>facts are therefore no</w:t>
      </w:r>
      <w:r w:rsidR="00532A5D" w:rsidRPr="00400A05">
        <w:rPr>
          <w:rStyle w:val="apple-converted-space"/>
          <w:rFonts w:ascii="Times New Roman" w:hAnsi="Times New Roman" w:cs="Times New Roman"/>
          <w:color w:val="000000"/>
          <w:sz w:val="24"/>
          <w:szCs w:val="24"/>
          <w:shd w:val="clear" w:color="auto" w:fill="FFFFFF"/>
          <w:lang w:val="en-US"/>
        </w:rPr>
        <w:t xml:space="preserve"> absolute </w:t>
      </w:r>
      <w:r w:rsidRPr="00400A05">
        <w:rPr>
          <w:rStyle w:val="apple-converted-space"/>
          <w:rFonts w:ascii="Times New Roman" w:hAnsi="Times New Roman" w:cs="Times New Roman"/>
          <w:color w:val="000000"/>
          <w:sz w:val="24"/>
          <w:szCs w:val="24"/>
          <w:shd w:val="clear" w:color="auto" w:fill="FFFFFF"/>
          <w:lang w:val="en-US"/>
        </w:rPr>
        <w:t>criterion</w:t>
      </w:r>
      <w:r w:rsidR="00111D24" w:rsidRPr="00400A05">
        <w:rPr>
          <w:rStyle w:val="apple-converted-space"/>
          <w:rFonts w:ascii="Times New Roman" w:hAnsi="Times New Roman" w:cs="Times New Roman"/>
          <w:color w:val="000000"/>
          <w:sz w:val="24"/>
          <w:szCs w:val="24"/>
          <w:shd w:val="clear" w:color="auto" w:fill="FFFFFF"/>
          <w:lang w:val="en-US"/>
        </w:rPr>
        <w:t xml:space="preserve"> for being called a tax haven. Indeed, the Gordon report of 1981 did conclude the Netherlands to be a tax haven, but the United States government did </w:t>
      </w:r>
      <w:r w:rsidR="000E2BC2" w:rsidRPr="00400A05">
        <w:rPr>
          <w:rStyle w:val="apple-converted-space"/>
          <w:rFonts w:ascii="Times New Roman" w:hAnsi="Times New Roman" w:cs="Times New Roman"/>
          <w:color w:val="000000"/>
          <w:sz w:val="24"/>
          <w:szCs w:val="24"/>
          <w:shd w:val="clear" w:color="auto" w:fill="FFFFFF"/>
          <w:lang w:val="en-US"/>
        </w:rPr>
        <w:t>not characterize the Netherland</w:t>
      </w:r>
      <w:r w:rsidR="00BF13B6" w:rsidRPr="00400A05">
        <w:rPr>
          <w:rStyle w:val="apple-converted-space"/>
          <w:rFonts w:ascii="Times New Roman" w:hAnsi="Times New Roman" w:cs="Times New Roman"/>
          <w:color w:val="000000"/>
          <w:sz w:val="24"/>
          <w:szCs w:val="24"/>
          <w:shd w:val="clear" w:color="auto" w:fill="FFFFFF"/>
          <w:lang w:val="en-US"/>
        </w:rPr>
        <w:t>s to be a tax haven until 2009</w:t>
      </w:r>
      <w:r w:rsidR="00BB493D" w:rsidRPr="00400A05">
        <w:rPr>
          <w:rStyle w:val="apple-converted-space"/>
          <w:rFonts w:ascii="Times New Roman" w:hAnsi="Times New Roman" w:cs="Times New Roman"/>
          <w:color w:val="000000"/>
          <w:sz w:val="24"/>
          <w:szCs w:val="24"/>
          <w:shd w:val="clear" w:color="auto" w:fill="FFFFFF"/>
          <w:lang w:val="en-US"/>
        </w:rPr>
        <w:t>. Furthermore, t</w:t>
      </w:r>
      <w:r w:rsidR="00BF13B6" w:rsidRPr="00400A05">
        <w:rPr>
          <w:rStyle w:val="apple-converted-space"/>
          <w:rFonts w:ascii="Times New Roman" w:hAnsi="Times New Roman" w:cs="Times New Roman"/>
          <w:color w:val="000000"/>
          <w:sz w:val="24"/>
          <w:szCs w:val="24"/>
          <w:shd w:val="clear" w:color="auto" w:fill="FFFFFF"/>
          <w:lang w:val="en-US"/>
        </w:rPr>
        <w:t xml:space="preserve">he United States came back on their word the same day. </w:t>
      </w:r>
    </w:p>
    <w:p w14:paraId="11FBE8B1" w14:textId="77777777" w:rsidR="00BB493D" w:rsidRPr="00400A05" w:rsidRDefault="00BB493D" w:rsidP="00E9480C">
      <w:pPr>
        <w:spacing w:line="360" w:lineRule="auto"/>
        <w:ind w:firstLine="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lastRenderedPageBreak/>
        <w:t xml:space="preserve">Other important evidence that support the social constructivist interpretation of reputation can be found in the notable differences </w:t>
      </w:r>
      <w:r w:rsidR="00724AD7" w:rsidRPr="00400A05">
        <w:rPr>
          <w:rStyle w:val="apple-converted-space"/>
          <w:rFonts w:ascii="Times New Roman" w:hAnsi="Times New Roman" w:cs="Times New Roman"/>
          <w:color w:val="000000"/>
          <w:sz w:val="24"/>
          <w:szCs w:val="24"/>
          <w:shd w:val="clear" w:color="auto" w:fill="FFFFFF"/>
          <w:lang w:val="en-US"/>
        </w:rPr>
        <w:t xml:space="preserve">between tax haven lists made by governmental organizations and nongovernmental organizations. While the Netherlands is named a tax haven by </w:t>
      </w:r>
      <w:r w:rsidR="004173F7" w:rsidRPr="00400A05">
        <w:rPr>
          <w:rStyle w:val="apple-converted-space"/>
          <w:rFonts w:ascii="Times New Roman" w:hAnsi="Times New Roman" w:cs="Times New Roman"/>
          <w:color w:val="000000"/>
          <w:sz w:val="24"/>
          <w:szCs w:val="24"/>
          <w:shd w:val="clear" w:color="auto" w:fill="FFFFFF"/>
          <w:lang w:val="en-US"/>
        </w:rPr>
        <w:t>various organization</w:t>
      </w:r>
      <w:r w:rsidR="00724AD7" w:rsidRPr="00400A05">
        <w:rPr>
          <w:rFonts w:ascii="Times New Roman" w:hAnsi="Times New Roman" w:cs="Times New Roman"/>
          <w:sz w:val="24"/>
          <w:szCs w:val="24"/>
          <w:lang w:val="en-US"/>
        </w:rPr>
        <w:t>s (</w:t>
      </w:r>
      <w:proofErr w:type="spellStart"/>
      <w:r w:rsidR="00724AD7" w:rsidRPr="00400A05">
        <w:rPr>
          <w:rFonts w:ascii="Times New Roman" w:hAnsi="Times New Roman" w:cs="Times New Roman"/>
          <w:sz w:val="24"/>
          <w:szCs w:val="24"/>
          <w:lang w:val="en-US"/>
        </w:rPr>
        <w:t>Actionaid</w:t>
      </w:r>
      <w:proofErr w:type="spellEnd"/>
      <w:r w:rsidR="00724AD7" w:rsidRPr="00400A05">
        <w:rPr>
          <w:rFonts w:ascii="Times New Roman" w:hAnsi="Times New Roman" w:cs="Times New Roman"/>
          <w:sz w:val="24"/>
          <w:szCs w:val="24"/>
          <w:lang w:val="en-US"/>
        </w:rPr>
        <w:t xml:space="preserve"> 2011; Gordon, 1981; International Bureau of Documentation, 1977; SOMO, 2006; Tax Justice The Netherlands, 2011; </w:t>
      </w:r>
      <w:proofErr w:type="spellStart"/>
      <w:r w:rsidR="00724AD7" w:rsidRPr="00400A05">
        <w:rPr>
          <w:rFonts w:ascii="Times New Roman" w:hAnsi="Times New Roman" w:cs="Times New Roman"/>
          <w:sz w:val="24"/>
          <w:szCs w:val="24"/>
          <w:lang w:val="en-US"/>
        </w:rPr>
        <w:t>Weyzig</w:t>
      </w:r>
      <w:proofErr w:type="spellEnd"/>
      <w:r w:rsidR="00724AD7" w:rsidRPr="00400A05">
        <w:rPr>
          <w:rFonts w:ascii="Times New Roman" w:hAnsi="Times New Roman" w:cs="Times New Roman"/>
          <w:sz w:val="24"/>
          <w:szCs w:val="24"/>
          <w:lang w:val="en-US"/>
        </w:rPr>
        <w:t xml:space="preserve">, 2013; Oxfam </w:t>
      </w:r>
      <w:proofErr w:type="spellStart"/>
      <w:r w:rsidR="00724AD7" w:rsidRPr="00400A05">
        <w:rPr>
          <w:rFonts w:ascii="Times New Roman" w:hAnsi="Times New Roman" w:cs="Times New Roman"/>
          <w:sz w:val="24"/>
          <w:szCs w:val="24"/>
          <w:lang w:val="en-US"/>
        </w:rPr>
        <w:t>Novib</w:t>
      </w:r>
      <w:proofErr w:type="spellEnd"/>
      <w:r w:rsidR="00724AD7" w:rsidRPr="00400A05">
        <w:rPr>
          <w:rFonts w:ascii="Times New Roman" w:hAnsi="Times New Roman" w:cs="Times New Roman"/>
          <w:sz w:val="24"/>
          <w:szCs w:val="24"/>
          <w:lang w:val="en-US"/>
        </w:rPr>
        <w:t xml:space="preserve">, 2013), it has never been called a tax haven by a state. This clearly indicates a discrepancy between </w:t>
      </w:r>
      <w:r w:rsidR="008A2AC7" w:rsidRPr="00400A05">
        <w:rPr>
          <w:rFonts w:ascii="Times New Roman" w:hAnsi="Times New Roman" w:cs="Times New Roman"/>
          <w:sz w:val="24"/>
          <w:szCs w:val="24"/>
          <w:lang w:val="en-US"/>
        </w:rPr>
        <w:t xml:space="preserve">how states and nongovernmental actors perceive tax havens. When Obama changed his statement </w:t>
      </w:r>
      <w:r w:rsidR="00C55DF3" w:rsidRPr="00400A05">
        <w:rPr>
          <w:rFonts w:ascii="Times New Roman" w:hAnsi="Times New Roman" w:cs="Times New Roman"/>
          <w:sz w:val="24"/>
          <w:szCs w:val="24"/>
          <w:lang w:val="en-US"/>
        </w:rPr>
        <w:t xml:space="preserve">about the Netherlands, Ireland, </w:t>
      </w:r>
      <w:r w:rsidR="007C073B" w:rsidRPr="00400A05">
        <w:rPr>
          <w:rFonts w:ascii="Times New Roman" w:hAnsi="Times New Roman" w:cs="Times New Roman"/>
          <w:sz w:val="24"/>
          <w:szCs w:val="24"/>
          <w:lang w:val="en-US"/>
        </w:rPr>
        <w:t xml:space="preserve">and Bermuda being tax havens, the White House released a new note without the Netherlands and Ireland, but with Bermuda still on it. </w:t>
      </w:r>
      <w:r w:rsidR="009D1752" w:rsidRPr="00400A05">
        <w:rPr>
          <w:rFonts w:ascii="Times New Roman" w:hAnsi="Times New Roman" w:cs="Times New Roman"/>
          <w:sz w:val="24"/>
          <w:szCs w:val="24"/>
          <w:lang w:val="en-US"/>
        </w:rPr>
        <w:t xml:space="preserve">This thesis argues </w:t>
      </w:r>
      <w:proofErr w:type="gramStart"/>
      <w:r w:rsidR="009D1752" w:rsidRPr="00400A05">
        <w:rPr>
          <w:rFonts w:ascii="Times New Roman" w:hAnsi="Times New Roman" w:cs="Times New Roman"/>
          <w:sz w:val="24"/>
          <w:szCs w:val="24"/>
          <w:lang w:val="en-US"/>
        </w:rPr>
        <w:t xml:space="preserve">that </w:t>
      </w:r>
      <w:r w:rsidR="007C073B" w:rsidRPr="00400A05">
        <w:rPr>
          <w:rFonts w:ascii="Times New Roman" w:hAnsi="Times New Roman" w:cs="Times New Roman"/>
          <w:sz w:val="24"/>
          <w:szCs w:val="24"/>
          <w:lang w:val="en-US"/>
        </w:rPr>
        <w:t xml:space="preserve"> </w:t>
      </w:r>
      <w:r w:rsidR="009D1752" w:rsidRPr="00400A05">
        <w:rPr>
          <w:rFonts w:ascii="Times New Roman" w:hAnsi="Times New Roman" w:cs="Times New Roman"/>
          <w:sz w:val="24"/>
          <w:szCs w:val="24"/>
          <w:lang w:val="en-US"/>
        </w:rPr>
        <w:t>this</w:t>
      </w:r>
      <w:proofErr w:type="gramEnd"/>
      <w:r w:rsidR="009D1752" w:rsidRPr="00400A05">
        <w:rPr>
          <w:rFonts w:ascii="Times New Roman" w:hAnsi="Times New Roman" w:cs="Times New Roman"/>
          <w:sz w:val="24"/>
          <w:szCs w:val="24"/>
          <w:lang w:val="en-US"/>
        </w:rPr>
        <w:t xml:space="preserve"> can be explained on the basis of reputational differences between the Netherlands and Ireland on the one hand, and Bermuda on the other</w:t>
      </w:r>
      <w:r w:rsidR="00487F63" w:rsidRPr="00400A05">
        <w:rPr>
          <w:rFonts w:ascii="Times New Roman" w:hAnsi="Times New Roman" w:cs="Times New Roman"/>
          <w:sz w:val="24"/>
          <w:szCs w:val="24"/>
          <w:lang w:val="en-US"/>
        </w:rPr>
        <w:t>.</w:t>
      </w:r>
    </w:p>
    <w:p w14:paraId="081A79B0" w14:textId="77777777" w:rsidR="005B7F3D" w:rsidRPr="00400A05" w:rsidRDefault="007574C9" w:rsidP="00E9480C">
      <w:pPr>
        <w:spacing w:line="360" w:lineRule="auto"/>
        <w:ind w:firstLine="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Over</w:t>
      </w:r>
      <w:r w:rsidR="00E22AC2" w:rsidRPr="00400A05">
        <w:rPr>
          <w:rStyle w:val="apple-converted-space"/>
          <w:rFonts w:ascii="Times New Roman" w:hAnsi="Times New Roman" w:cs="Times New Roman"/>
          <w:color w:val="000000"/>
          <w:sz w:val="24"/>
          <w:szCs w:val="24"/>
          <w:shd w:val="clear" w:color="auto" w:fill="FFFFFF"/>
          <w:lang w:val="en-US"/>
        </w:rPr>
        <w:t xml:space="preserve"> the years the Netherlands has adapted changes to</w:t>
      </w:r>
      <w:r w:rsidR="00973CB8" w:rsidRPr="00400A05">
        <w:rPr>
          <w:rStyle w:val="apple-converted-space"/>
          <w:rFonts w:ascii="Times New Roman" w:hAnsi="Times New Roman" w:cs="Times New Roman"/>
          <w:color w:val="000000"/>
          <w:sz w:val="24"/>
          <w:szCs w:val="24"/>
          <w:shd w:val="clear" w:color="auto" w:fill="FFFFFF"/>
          <w:lang w:val="en-US"/>
        </w:rPr>
        <w:t xml:space="preserve"> its tax regime a number of time</w:t>
      </w:r>
      <w:r w:rsidR="00E22AC2" w:rsidRPr="00400A05">
        <w:rPr>
          <w:rStyle w:val="apple-converted-space"/>
          <w:rFonts w:ascii="Times New Roman" w:hAnsi="Times New Roman" w:cs="Times New Roman"/>
          <w:color w:val="000000"/>
          <w:sz w:val="24"/>
          <w:szCs w:val="24"/>
          <w:shd w:val="clear" w:color="auto" w:fill="FFFFFF"/>
          <w:lang w:val="en-US"/>
        </w:rPr>
        <w:t>s</w:t>
      </w:r>
      <w:r w:rsidR="008815B0" w:rsidRPr="00400A05">
        <w:rPr>
          <w:rStyle w:val="apple-converted-space"/>
          <w:rFonts w:ascii="Times New Roman" w:hAnsi="Times New Roman" w:cs="Times New Roman"/>
          <w:color w:val="000000"/>
          <w:sz w:val="24"/>
          <w:szCs w:val="24"/>
          <w:shd w:val="clear" w:color="auto" w:fill="FFFFFF"/>
          <w:lang w:val="en-US"/>
        </w:rPr>
        <w:t>.</w:t>
      </w:r>
      <w:r w:rsidRPr="00400A05">
        <w:rPr>
          <w:rStyle w:val="apple-converted-space"/>
          <w:rFonts w:ascii="Times New Roman" w:hAnsi="Times New Roman" w:cs="Times New Roman"/>
          <w:color w:val="000000"/>
          <w:sz w:val="24"/>
          <w:szCs w:val="24"/>
          <w:shd w:val="clear" w:color="auto" w:fill="FFFFFF"/>
          <w:lang w:val="en-US"/>
        </w:rPr>
        <w:t xml:space="preserve"> Most notably, the Dutch government was forced to revise its tax ruling system in 2001 </w:t>
      </w:r>
      <w:r w:rsidR="00507515" w:rsidRPr="00400A05">
        <w:rPr>
          <w:rStyle w:val="apple-converted-space"/>
          <w:rFonts w:ascii="Times New Roman" w:hAnsi="Times New Roman" w:cs="Times New Roman"/>
          <w:color w:val="000000"/>
          <w:sz w:val="24"/>
          <w:szCs w:val="24"/>
          <w:shd w:val="clear" w:color="auto" w:fill="FFFFFF"/>
          <w:lang w:val="en-US"/>
        </w:rPr>
        <w:t xml:space="preserve">after the OECD had declared </w:t>
      </w:r>
      <w:r w:rsidR="00973CB8" w:rsidRPr="00400A05">
        <w:rPr>
          <w:rStyle w:val="apple-converted-space"/>
          <w:rFonts w:ascii="Times New Roman" w:hAnsi="Times New Roman" w:cs="Times New Roman"/>
          <w:color w:val="000000"/>
          <w:sz w:val="24"/>
          <w:szCs w:val="24"/>
          <w:shd w:val="clear" w:color="auto" w:fill="FFFFFF"/>
          <w:lang w:val="en-US"/>
        </w:rPr>
        <w:t xml:space="preserve">it </w:t>
      </w:r>
      <w:r w:rsidR="00507515" w:rsidRPr="00400A05">
        <w:rPr>
          <w:rStyle w:val="apple-converted-space"/>
          <w:rFonts w:ascii="Times New Roman" w:hAnsi="Times New Roman" w:cs="Times New Roman"/>
          <w:color w:val="000000"/>
          <w:sz w:val="24"/>
          <w:szCs w:val="24"/>
          <w:shd w:val="clear" w:color="auto" w:fill="FFFFFF"/>
          <w:lang w:val="en-US"/>
        </w:rPr>
        <w:t xml:space="preserve">potentially harmful. </w:t>
      </w:r>
      <w:r w:rsidR="008815B0" w:rsidRPr="00400A05">
        <w:rPr>
          <w:rStyle w:val="apple-converted-space"/>
          <w:rFonts w:ascii="Times New Roman" w:hAnsi="Times New Roman" w:cs="Times New Roman"/>
          <w:color w:val="000000"/>
          <w:sz w:val="24"/>
          <w:szCs w:val="24"/>
          <w:shd w:val="clear" w:color="auto" w:fill="FFFFFF"/>
          <w:lang w:val="en-US"/>
        </w:rPr>
        <w:t xml:space="preserve">The European Commission has furthermore heavily criticized Dutch infringements of the European code of conduct concerning tax avoidance. As a result, the Dutch tax regime has been revised multiple times the past decade. </w:t>
      </w:r>
      <w:r w:rsidR="00942F05" w:rsidRPr="00400A05">
        <w:rPr>
          <w:rStyle w:val="apple-converted-space"/>
          <w:rFonts w:ascii="Times New Roman" w:hAnsi="Times New Roman" w:cs="Times New Roman"/>
          <w:color w:val="000000"/>
          <w:sz w:val="24"/>
          <w:szCs w:val="24"/>
          <w:shd w:val="clear" w:color="auto" w:fill="FFFFFF"/>
          <w:lang w:val="en-US"/>
        </w:rPr>
        <w:t xml:space="preserve">In 2006, SOMO (p. 61) argued that these revisions were mostly </w:t>
      </w:r>
      <w:r w:rsidR="00973CB8" w:rsidRPr="00400A05">
        <w:rPr>
          <w:rStyle w:val="apple-converted-space"/>
          <w:rFonts w:ascii="Times New Roman" w:hAnsi="Times New Roman" w:cs="Times New Roman"/>
          <w:color w:val="000000"/>
          <w:sz w:val="24"/>
          <w:szCs w:val="24"/>
          <w:shd w:val="clear" w:color="auto" w:fill="FFFFFF"/>
          <w:lang w:val="en-US"/>
        </w:rPr>
        <w:t xml:space="preserve">to ensure </w:t>
      </w:r>
      <w:r w:rsidR="00942F05" w:rsidRPr="00400A05">
        <w:rPr>
          <w:rStyle w:val="apple-converted-space"/>
          <w:rFonts w:ascii="Times New Roman" w:hAnsi="Times New Roman" w:cs="Times New Roman"/>
          <w:color w:val="000000"/>
          <w:sz w:val="24"/>
          <w:szCs w:val="24"/>
          <w:shd w:val="clear" w:color="auto" w:fill="FFFFFF"/>
          <w:lang w:val="en-US"/>
        </w:rPr>
        <w:t xml:space="preserve">they would dodge further pressure, not to end the tax avoidance structures TNCs had set up in the Netherlands. </w:t>
      </w:r>
      <w:r w:rsidR="008815B0" w:rsidRPr="00400A05">
        <w:rPr>
          <w:rStyle w:val="apple-converted-space"/>
          <w:rFonts w:ascii="Times New Roman" w:hAnsi="Times New Roman" w:cs="Times New Roman"/>
          <w:color w:val="000000"/>
          <w:sz w:val="24"/>
          <w:szCs w:val="24"/>
          <w:shd w:val="clear" w:color="auto" w:fill="FFFFFF"/>
          <w:lang w:val="en-US"/>
        </w:rPr>
        <w:t>Indeed, SOMO (2006, p. 58) concluded that the Dutch government ‘remains committed to the use of the Netherlands as a tax haven by companies whose parent organization is resident elsewhere’</w:t>
      </w:r>
      <w:r w:rsidR="00E22AC2" w:rsidRPr="00400A05">
        <w:rPr>
          <w:rStyle w:val="apple-converted-space"/>
          <w:rFonts w:ascii="Times New Roman" w:hAnsi="Times New Roman" w:cs="Times New Roman"/>
          <w:color w:val="000000"/>
          <w:sz w:val="24"/>
          <w:szCs w:val="24"/>
          <w:shd w:val="clear" w:color="auto" w:fill="FFFFFF"/>
          <w:lang w:val="en-US"/>
        </w:rPr>
        <w:t>.</w:t>
      </w:r>
    </w:p>
    <w:p w14:paraId="7ABB0EEE" w14:textId="77777777" w:rsidR="00BB493D" w:rsidRPr="00400A05" w:rsidRDefault="008A2AC7" w:rsidP="00973CB8">
      <w:pPr>
        <w:spacing w:line="360" w:lineRule="auto"/>
        <w:ind w:firstLine="708"/>
        <w:jc w:val="both"/>
        <w:rPr>
          <w:rStyle w:val="apple-converted-space"/>
          <w:rFonts w:ascii="Times New Roman" w:hAnsi="Times New Roman" w:cs="Times New Roman"/>
          <w:color w:val="000000"/>
          <w:sz w:val="24"/>
          <w:szCs w:val="24"/>
          <w:shd w:val="clear" w:color="auto" w:fill="FFFFFF"/>
          <w:lang w:val="en-US"/>
        </w:rPr>
      </w:pPr>
      <w:r w:rsidRPr="00400A05">
        <w:rPr>
          <w:rStyle w:val="apple-converted-space"/>
          <w:rFonts w:ascii="Times New Roman" w:hAnsi="Times New Roman" w:cs="Times New Roman"/>
          <w:color w:val="000000"/>
          <w:sz w:val="24"/>
          <w:szCs w:val="24"/>
          <w:shd w:val="clear" w:color="auto" w:fill="FFFFFF"/>
          <w:lang w:val="en-US"/>
        </w:rPr>
        <w:t>Based on statements made by government officials</w:t>
      </w:r>
      <w:r w:rsidR="008815B0" w:rsidRPr="00400A05">
        <w:rPr>
          <w:rStyle w:val="apple-converted-space"/>
          <w:rFonts w:ascii="Times New Roman" w:hAnsi="Times New Roman" w:cs="Times New Roman"/>
          <w:color w:val="000000"/>
          <w:sz w:val="24"/>
          <w:szCs w:val="24"/>
          <w:shd w:val="clear" w:color="auto" w:fill="FFFFFF"/>
          <w:lang w:val="en-US"/>
        </w:rPr>
        <w:t>,</w:t>
      </w:r>
      <w:r w:rsidR="007323D3" w:rsidRPr="00400A05">
        <w:rPr>
          <w:rStyle w:val="apple-converted-space"/>
          <w:rFonts w:ascii="Times New Roman" w:hAnsi="Times New Roman" w:cs="Times New Roman"/>
          <w:color w:val="000000"/>
          <w:sz w:val="24"/>
          <w:szCs w:val="24"/>
          <w:shd w:val="clear" w:color="auto" w:fill="FFFFFF"/>
          <w:lang w:val="en-US"/>
        </w:rPr>
        <w:t xml:space="preserve"> </w:t>
      </w:r>
      <w:r w:rsidRPr="00400A05">
        <w:rPr>
          <w:rStyle w:val="apple-converted-space"/>
          <w:rFonts w:ascii="Times New Roman" w:hAnsi="Times New Roman" w:cs="Times New Roman"/>
          <w:color w:val="000000"/>
          <w:sz w:val="24"/>
          <w:szCs w:val="24"/>
          <w:shd w:val="clear" w:color="auto" w:fill="FFFFFF"/>
          <w:lang w:val="en-US"/>
        </w:rPr>
        <w:t xml:space="preserve">this thesis concludes that the Netherlands does think of its reputation when designing state policy and acts in ways to make sure it is perceived in a positive manner. The fact that tax havens seem to be identified by a ‘smelling’ test and no state has ever </w:t>
      </w:r>
      <w:r w:rsidR="00C55DF3" w:rsidRPr="00400A05">
        <w:rPr>
          <w:rStyle w:val="apple-converted-space"/>
          <w:rFonts w:ascii="Times New Roman" w:hAnsi="Times New Roman" w:cs="Times New Roman"/>
          <w:color w:val="000000"/>
          <w:sz w:val="24"/>
          <w:szCs w:val="24"/>
          <w:shd w:val="clear" w:color="auto" w:fill="FFFFFF"/>
          <w:lang w:val="en-US"/>
        </w:rPr>
        <w:t xml:space="preserve">defined the Netherlands to be a tax haven shows that these tactics </w:t>
      </w:r>
      <w:r w:rsidR="005A09CE" w:rsidRPr="00400A05">
        <w:rPr>
          <w:rStyle w:val="apple-converted-space"/>
          <w:rFonts w:ascii="Times New Roman" w:hAnsi="Times New Roman" w:cs="Times New Roman"/>
          <w:color w:val="000000"/>
          <w:sz w:val="24"/>
          <w:szCs w:val="24"/>
          <w:shd w:val="clear" w:color="auto" w:fill="FFFFFF"/>
          <w:lang w:val="en-US"/>
        </w:rPr>
        <w:t xml:space="preserve">have </w:t>
      </w:r>
      <w:r w:rsidR="00C55DF3" w:rsidRPr="00400A05">
        <w:rPr>
          <w:rStyle w:val="apple-converted-space"/>
          <w:rFonts w:ascii="Times New Roman" w:hAnsi="Times New Roman" w:cs="Times New Roman"/>
          <w:color w:val="000000"/>
          <w:sz w:val="24"/>
          <w:szCs w:val="24"/>
          <w:shd w:val="clear" w:color="auto" w:fill="FFFFFF"/>
          <w:lang w:val="en-US"/>
        </w:rPr>
        <w:t>work</w:t>
      </w:r>
      <w:r w:rsidR="005A09CE" w:rsidRPr="00400A05">
        <w:rPr>
          <w:rStyle w:val="apple-converted-space"/>
          <w:rFonts w:ascii="Times New Roman" w:hAnsi="Times New Roman" w:cs="Times New Roman"/>
          <w:color w:val="000000"/>
          <w:sz w:val="24"/>
          <w:szCs w:val="24"/>
          <w:shd w:val="clear" w:color="auto" w:fill="FFFFFF"/>
          <w:lang w:val="en-US"/>
        </w:rPr>
        <w:t xml:space="preserve">ed in the sense that </w:t>
      </w:r>
      <w:r w:rsidR="00EB509E" w:rsidRPr="00400A05">
        <w:rPr>
          <w:rStyle w:val="apple-converted-space"/>
          <w:rFonts w:ascii="Times New Roman" w:hAnsi="Times New Roman" w:cs="Times New Roman"/>
          <w:color w:val="000000"/>
          <w:sz w:val="24"/>
          <w:szCs w:val="24"/>
          <w:shd w:val="clear" w:color="auto" w:fill="FFFFFF"/>
          <w:lang w:val="en-US"/>
        </w:rPr>
        <w:t>governmental</w:t>
      </w:r>
      <w:r w:rsidR="005A09CE" w:rsidRPr="00400A05">
        <w:rPr>
          <w:rStyle w:val="apple-converted-space"/>
          <w:rFonts w:ascii="Times New Roman" w:hAnsi="Times New Roman" w:cs="Times New Roman"/>
          <w:color w:val="000000"/>
          <w:sz w:val="24"/>
          <w:szCs w:val="24"/>
          <w:shd w:val="clear" w:color="auto" w:fill="FFFFFF"/>
          <w:lang w:val="en-US"/>
        </w:rPr>
        <w:t xml:space="preserve"> </w:t>
      </w:r>
      <w:r w:rsidR="00EB509E" w:rsidRPr="00400A05">
        <w:rPr>
          <w:rStyle w:val="apple-converted-space"/>
          <w:rFonts w:ascii="Times New Roman" w:hAnsi="Times New Roman" w:cs="Times New Roman"/>
          <w:color w:val="000000"/>
          <w:sz w:val="24"/>
          <w:szCs w:val="24"/>
          <w:shd w:val="clear" w:color="auto" w:fill="FFFFFF"/>
          <w:lang w:val="en-US"/>
        </w:rPr>
        <w:t>organizations</w:t>
      </w:r>
      <w:r w:rsidR="005A09CE" w:rsidRPr="00400A05">
        <w:rPr>
          <w:rStyle w:val="apple-converted-space"/>
          <w:rFonts w:ascii="Times New Roman" w:hAnsi="Times New Roman" w:cs="Times New Roman"/>
          <w:color w:val="000000"/>
          <w:sz w:val="24"/>
          <w:szCs w:val="24"/>
          <w:shd w:val="clear" w:color="auto" w:fill="FFFFFF"/>
          <w:lang w:val="en-US"/>
        </w:rPr>
        <w:t xml:space="preserve"> perceive the Dutch tax regime in a more positive manner than nongovernmental organizations. The Dutch have been able to change its tax regime in a more or less cosmetic manner, </w:t>
      </w:r>
      <w:r w:rsidR="00EB509E" w:rsidRPr="00400A05">
        <w:rPr>
          <w:rStyle w:val="apple-converted-space"/>
          <w:rFonts w:ascii="Times New Roman" w:hAnsi="Times New Roman" w:cs="Times New Roman"/>
          <w:color w:val="000000"/>
          <w:sz w:val="24"/>
          <w:szCs w:val="24"/>
          <w:shd w:val="clear" w:color="auto" w:fill="FFFFFF"/>
          <w:lang w:val="en-US"/>
        </w:rPr>
        <w:t>satisfying</w:t>
      </w:r>
      <w:r w:rsidR="005A09CE" w:rsidRPr="00400A05">
        <w:rPr>
          <w:rStyle w:val="apple-converted-space"/>
          <w:rFonts w:ascii="Times New Roman" w:hAnsi="Times New Roman" w:cs="Times New Roman"/>
          <w:color w:val="000000"/>
          <w:sz w:val="24"/>
          <w:szCs w:val="24"/>
          <w:shd w:val="clear" w:color="auto" w:fill="FFFFFF"/>
          <w:lang w:val="en-US"/>
        </w:rPr>
        <w:t xml:space="preserve"> both the OECD as the European Commission, without abolishing its preferential tax regime.</w:t>
      </w:r>
    </w:p>
    <w:p w14:paraId="7538B0ED" w14:textId="77777777" w:rsidR="008A2AC7" w:rsidRPr="00400A05" w:rsidRDefault="008A2AC7" w:rsidP="00E22AC2">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Derived from social constructivist theory, OH6 was presented in this thesis:</w:t>
      </w:r>
    </w:p>
    <w:p w14:paraId="1AE866AA" w14:textId="77777777" w:rsidR="00C55DF3" w:rsidRPr="00400A05" w:rsidRDefault="00C55DF3" w:rsidP="00E9480C">
      <w:pPr>
        <w:spacing w:line="360" w:lineRule="auto"/>
        <w:ind w:left="708"/>
        <w:jc w:val="both"/>
        <w:rPr>
          <w:rFonts w:ascii="Times New Roman" w:hAnsi="Times New Roman" w:cs="Times New Roman"/>
          <w:i/>
          <w:sz w:val="24"/>
          <w:szCs w:val="24"/>
          <w:lang w:val="en-US"/>
        </w:rPr>
      </w:pPr>
      <w:r w:rsidRPr="00400A05">
        <w:rPr>
          <w:rFonts w:ascii="Times New Roman" w:hAnsi="Times New Roman" w:cs="Times New Roman"/>
          <w:i/>
          <w:sz w:val="24"/>
          <w:szCs w:val="24"/>
          <w:lang w:val="en-US"/>
        </w:rPr>
        <w:lastRenderedPageBreak/>
        <w:t xml:space="preserve">OH8: If specific state policy is appropriate as the reputation the specific state enjoys makes it considered appropriate, it is more likely to persist under </w:t>
      </w:r>
      <w:r w:rsidR="009D1752" w:rsidRPr="00400A05">
        <w:rPr>
          <w:rFonts w:ascii="Times New Roman" w:hAnsi="Times New Roman" w:cs="Times New Roman"/>
          <w:i/>
          <w:sz w:val="24"/>
          <w:szCs w:val="24"/>
          <w:lang w:val="en-US"/>
        </w:rPr>
        <w:t xml:space="preserve">domestic </w:t>
      </w:r>
      <w:r w:rsidRPr="00400A05">
        <w:rPr>
          <w:rFonts w:ascii="Times New Roman" w:hAnsi="Times New Roman" w:cs="Times New Roman"/>
          <w:i/>
          <w:sz w:val="24"/>
          <w:szCs w:val="24"/>
          <w:lang w:val="en-US"/>
        </w:rPr>
        <w:t>and</w:t>
      </w:r>
      <w:r w:rsidR="009D1752" w:rsidRPr="00400A05">
        <w:rPr>
          <w:rFonts w:ascii="Times New Roman" w:hAnsi="Times New Roman" w:cs="Times New Roman"/>
          <w:i/>
          <w:sz w:val="24"/>
          <w:szCs w:val="24"/>
          <w:lang w:val="en-US"/>
        </w:rPr>
        <w:t xml:space="preserve"> </w:t>
      </w:r>
      <w:proofErr w:type="gramStart"/>
      <w:r w:rsidR="009D1752" w:rsidRPr="00400A05">
        <w:rPr>
          <w:rFonts w:ascii="Times New Roman" w:hAnsi="Times New Roman" w:cs="Times New Roman"/>
          <w:i/>
          <w:sz w:val="24"/>
          <w:szCs w:val="24"/>
          <w:lang w:val="en-US"/>
        </w:rPr>
        <w:t xml:space="preserve">international </w:t>
      </w:r>
      <w:r w:rsidRPr="00400A05">
        <w:rPr>
          <w:rFonts w:ascii="Times New Roman" w:hAnsi="Times New Roman" w:cs="Times New Roman"/>
          <w:i/>
          <w:sz w:val="24"/>
          <w:szCs w:val="24"/>
          <w:lang w:val="en-US"/>
        </w:rPr>
        <w:t xml:space="preserve"> political</w:t>
      </w:r>
      <w:proofErr w:type="gramEnd"/>
      <w:r w:rsidR="009D1752" w:rsidRPr="00400A05">
        <w:rPr>
          <w:rFonts w:ascii="Times New Roman" w:hAnsi="Times New Roman" w:cs="Times New Roman"/>
          <w:i/>
          <w:sz w:val="24"/>
          <w:szCs w:val="24"/>
          <w:lang w:val="en-US"/>
        </w:rPr>
        <w:t xml:space="preserve"> pressure. </w:t>
      </w:r>
    </w:p>
    <w:p w14:paraId="60B75741" w14:textId="77777777" w:rsidR="00F53C63" w:rsidRPr="00400A05" w:rsidRDefault="008A2AC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Based on the evidence presented in paragraph 5.2.</w:t>
      </w:r>
      <w:r w:rsidR="00C55DF3" w:rsidRPr="00400A05">
        <w:rPr>
          <w:rFonts w:ascii="Times New Roman" w:hAnsi="Times New Roman" w:cs="Times New Roman"/>
          <w:sz w:val="24"/>
          <w:szCs w:val="24"/>
          <w:lang w:val="en-US"/>
        </w:rPr>
        <w:t>4 this thesis finds OH8</w:t>
      </w:r>
      <w:r w:rsidRPr="00400A05">
        <w:rPr>
          <w:rFonts w:ascii="Times New Roman" w:hAnsi="Times New Roman" w:cs="Times New Roman"/>
          <w:sz w:val="24"/>
          <w:szCs w:val="24"/>
          <w:lang w:val="en-US"/>
        </w:rPr>
        <w:t xml:space="preserve"> confirmed.</w:t>
      </w:r>
    </w:p>
    <w:p w14:paraId="749B4E19" w14:textId="77777777" w:rsidR="004173F7" w:rsidRPr="00400A05" w:rsidRDefault="004173F7" w:rsidP="00E9480C">
      <w:pPr>
        <w:spacing w:line="360" w:lineRule="auto"/>
        <w:jc w:val="both"/>
        <w:rPr>
          <w:rFonts w:ascii="Times New Roman" w:hAnsi="Times New Roman" w:cs="Times New Roman"/>
          <w:i/>
          <w:lang w:val="en-US"/>
        </w:rPr>
      </w:pPr>
      <w:r w:rsidRPr="00400A05">
        <w:rPr>
          <w:rFonts w:ascii="Times New Roman" w:hAnsi="Times New Roman" w:cs="Times New Roman"/>
          <w:i/>
          <w:lang w:val="en-US"/>
        </w:rPr>
        <w:t>5.2.5 Conclusions on social constructivist theory</w:t>
      </w:r>
    </w:p>
    <w:p w14:paraId="05100E18" w14:textId="77777777" w:rsidR="005A09CE" w:rsidRPr="00400A05" w:rsidRDefault="004173F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Based on the past four paragraphs a few conclusions are in order. First of all, the norm life cycle did seem to have occurred with the United States promoting new norms on taxation. The United States found a sympathetic </w:t>
      </w:r>
      <w:r w:rsidR="00F66901" w:rsidRPr="00400A05">
        <w:rPr>
          <w:rFonts w:ascii="Times New Roman" w:hAnsi="Times New Roman" w:cs="Times New Roman"/>
          <w:sz w:val="24"/>
          <w:szCs w:val="24"/>
          <w:lang w:val="en-US"/>
        </w:rPr>
        <w:t>ear</w:t>
      </w:r>
      <w:r w:rsidRPr="00400A05">
        <w:rPr>
          <w:rFonts w:ascii="Times New Roman" w:hAnsi="Times New Roman" w:cs="Times New Roman"/>
          <w:sz w:val="24"/>
          <w:szCs w:val="24"/>
          <w:lang w:val="en-US"/>
        </w:rPr>
        <w:t xml:space="preserve"> in powerful European member </w:t>
      </w:r>
      <w:proofErr w:type="gramStart"/>
      <w:r w:rsidRPr="00400A05">
        <w:rPr>
          <w:rFonts w:ascii="Times New Roman" w:hAnsi="Times New Roman" w:cs="Times New Roman"/>
          <w:sz w:val="24"/>
          <w:szCs w:val="24"/>
          <w:lang w:val="en-US"/>
        </w:rPr>
        <w:t>states which</w:t>
      </w:r>
      <w:proofErr w:type="gramEnd"/>
      <w:r w:rsidRPr="00400A05">
        <w:rPr>
          <w:rFonts w:ascii="Times New Roman" w:hAnsi="Times New Roman" w:cs="Times New Roman"/>
          <w:sz w:val="24"/>
          <w:szCs w:val="24"/>
          <w:lang w:val="en-US"/>
        </w:rPr>
        <w:t xml:space="preserve"> made the norm life cycle progress to the second </w:t>
      </w:r>
      <w:r w:rsidR="00F66901" w:rsidRPr="00400A05">
        <w:rPr>
          <w:rFonts w:ascii="Times New Roman" w:hAnsi="Times New Roman" w:cs="Times New Roman"/>
          <w:sz w:val="24"/>
          <w:szCs w:val="24"/>
          <w:lang w:val="en-US"/>
        </w:rPr>
        <w:t>stage</w:t>
      </w:r>
      <w:r w:rsidRPr="00400A05">
        <w:rPr>
          <w:rFonts w:ascii="Times New Roman" w:hAnsi="Times New Roman" w:cs="Times New Roman"/>
          <w:sz w:val="24"/>
          <w:szCs w:val="24"/>
          <w:lang w:val="en-US"/>
        </w:rPr>
        <w:t xml:space="preserve">. </w:t>
      </w:r>
      <w:r w:rsidR="00F66901" w:rsidRPr="00400A05">
        <w:rPr>
          <w:rFonts w:ascii="Times New Roman" w:hAnsi="Times New Roman" w:cs="Times New Roman"/>
          <w:sz w:val="24"/>
          <w:szCs w:val="24"/>
          <w:lang w:val="en-US"/>
        </w:rPr>
        <w:t xml:space="preserve">During the second stage, however, the </w:t>
      </w:r>
      <w:proofErr w:type="gramStart"/>
      <w:r w:rsidR="00F66901" w:rsidRPr="00400A05">
        <w:rPr>
          <w:rFonts w:ascii="Times New Roman" w:hAnsi="Times New Roman" w:cs="Times New Roman"/>
          <w:sz w:val="24"/>
          <w:szCs w:val="24"/>
          <w:lang w:val="en-US"/>
        </w:rPr>
        <w:t xml:space="preserve">norms </w:t>
      </w:r>
      <w:r w:rsidR="00973CB8" w:rsidRPr="00400A05">
        <w:rPr>
          <w:rFonts w:ascii="Times New Roman" w:hAnsi="Times New Roman" w:cs="Times New Roman"/>
          <w:sz w:val="24"/>
          <w:szCs w:val="24"/>
          <w:lang w:val="en-US"/>
        </w:rPr>
        <w:t xml:space="preserve">which </w:t>
      </w:r>
      <w:r w:rsidR="00F66901" w:rsidRPr="00400A05">
        <w:rPr>
          <w:rFonts w:ascii="Times New Roman" w:hAnsi="Times New Roman" w:cs="Times New Roman"/>
          <w:sz w:val="24"/>
          <w:szCs w:val="24"/>
          <w:lang w:val="en-US"/>
        </w:rPr>
        <w:t>the OECD was promoting</w:t>
      </w:r>
      <w:proofErr w:type="gramEnd"/>
      <w:r w:rsidR="00F66901" w:rsidRPr="00400A05">
        <w:rPr>
          <w:rFonts w:ascii="Times New Roman" w:hAnsi="Times New Roman" w:cs="Times New Roman"/>
          <w:sz w:val="24"/>
          <w:szCs w:val="24"/>
          <w:lang w:val="en-US"/>
        </w:rPr>
        <w:t xml:space="preserve"> changed. </w:t>
      </w:r>
      <w:r w:rsidR="004A3711" w:rsidRPr="00400A05">
        <w:rPr>
          <w:rFonts w:ascii="Times New Roman" w:hAnsi="Times New Roman" w:cs="Times New Roman"/>
          <w:sz w:val="24"/>
          <w:szCs w:val="24"/>
          <w:lang w:val="en-US"/>
        </w:rPr>
        <w:t xml:space="preserve">While </w:t>
      </w:r>
      <w:proofErr w:type="spellStart"/>
      <w:r w:rsidR="004A3711" w:rsidRPr="00400A05">
        <w:rPr>
          <w:rFonts w:ascii="Times New Roman" w:hAnsi="Times New Roman" w:cs="Times New Roman"/>
          <w:sz w:val="24"/>
          <w:szCs w:val="24"/>
          <w:lang w:val="en-US"/>
        </w:rPr>
        <w:t>Finnemore</w:t>
      </w:r>
      <w:proofErr w:type="spellEnd"/>
      <w:r w:rsidR="004A3711" w:rsidRPr="00400A05">
        <w:rPr>
          <w:rFonts w:ascii="Times New Roman" w:hAnsi="Times New Roman" w:cs="Times New Roman"/>
          <w:sz w:val="24"/>
          <w:szCs w:val="24"/>
          <w:lang w:val="en-US"/>
        </w:rPr>
        <w:t xml:space="preserve"> and </w:t>
      </w:r>
      <w:proofErr w:type="spellStart"/>
      <w:r w:rsidR="004A3711" w:rsidRPr="00400A05">
        <w:rPr>
          <w:rFonts w:ascii="Times New Roman" w:hAnsi="Times New Roman" w:cs="Times New Roman"/>
          <w:sz w:val="24"/>
          <w:szCs w:val="24"/>
          <w:lang w:val="en-US"/>
        </w:rPr>
        <w:t>Sikkink</w:t>
      </w:r>
      <w:proofErr w:type="spellEnd"/>
      <w:r w:rsidR="004A3711" w:rsidRPr="00400A05">
        <w:rPr>
          <w:rFonts w:ascii="Times New Roman" w:hAnsi="Times New Roman" w:cs="Times New Roman"/>
          <w:sz w:val="24"/>
          <w:szCs w:val="24"/>
          <w:lang w:val="en-US"/>
        </w:rPr>
        <w:t xml:space="preserve"> did not anticipate </w:t>
      </w:r>
      <w:r w:rsidR="00EB509E" w:rsidRPr="00400A05">
        <w:rPr>
          <w:rFonts w:ascii="Times New Roman" w:hAnsi="Times New Roman" w:cs="Times New Roman"/>
          <w:sz w:val="24"/>
          <w:szCs w:val="24"/>
          <w:lang w:val="en-US"/>
        </w:rPr>
        <w:t>changing</w:t>
      </w:r>
      <w:r w:rsidR="004A3711" w:rsidRPr="00400A05">
        <w:rPr>
          <w:rFonts w:ascii="Times New Roman" w:hAnsi="Times New Roman" w:cs="Times New Roman"/>
          <w:sz w:val="24"/>
          <w:szCs w:val="24"/>
          <w:lang w:val="en-US"/>
        </w:rPr>
        <w:t xml:space="preserve"> norms, </w:t>
      </w:r>
      <w:proofErr w:type="spellStart"/>
      <w:r w:rsidR="004A3711" w:rsidRPr="00400A05">
        <w:rPr>
          <w:rFonts w:ascii="Times New Roman" w:hAnsi="Times New Roman" w:cs="Times New Roman"/>
          <w:sz w:val="24"/>
          <w:szCs w:val="24"/>
          <w:lang w:val="en-US"/>
        </w:rPr>
        <w:t>Achary</w:t>
      </w:r>
      <w:proofErr w:type="spellEnd"/>
      <w:r w:rsidR="004A3711" w:rsidRPr="00400A05">
        <w:rPr>
          <w:rFonts w:ascii="Times New Roman" w:hAnsi="Times New Roman" w:cs="Times New Roman"/>
          <w:sz w:val="24"/>
          <w:szCs w:val="24"/>
          <w:lang w:val="en-US"/>
        </w:rPr>
        <w:t xml:space="preserve"> argued that norms </w:t>
      </w:r>
      <w:proofErr w:type="gramStart"/>
      <w:r w:rsidR="004A3711" w:rsidRPr="00400A05">
        <w:rPr>
          <w:rFonts w:ascii="Times New Roman" w:hAnsi="Times New Roman" w:cs="Times New Roman"/>
          <w:sz w:val="24"/>
          <w:szCs w:val="24"/>
          <w:lang w:val="en-US"/>
        </w:rPr>
        <w:t>can</w:t>
      </w:r>
      <w:proofErr w:type="gramEnd"/>
      <w:r w:rsidR="004A3711" w:rsidRPr="00400A05">
        <w:rPr>
          <w:rFonts w:ascii="Times New Roman" w:hAnsi="Times New Roman" w:cs="Times New Roman"/>
          <w:sz w:val="24"/>
          <w:szCs w:val="24"/>
          <w:lang w:val="en-US"/>
        </w:rPr>
        <w:t xml:space="preserve"> be actively modified to avoid conflicts with preexisting norms. </w:t>
      </w:r>
      <w:r w:rsidR="00D913DB" w:rsidRPr="00400A05">
        <w:rPr>
          <w:rFonts w:ascii="Times New Roman" w:hAnsi="Times New Roman" w:cs="Times New Roman"/>
          <w:sz w:val="24"/>
          <w:szCs w:val="24"/>
          <w:lang w:val="en-US"/>
        </w:rPr>
        <w:t xml:space="preserve">Evidence </w:t>
      </w:r>
      <w:proofErr w:type="gramStart"/>
      <w:r w:rsidR="00D913DB" w:rsidRPr="00400A05">
        <w:rPr>
          <w:rFonts w:ascii="Times New Roman" w:hAnsi="Times New Roman" w:cs="Times New Roman"/>
          <w:sz w:val="24"/>
          <w:szCs w:val="24"/>
          <w:lang w:val="en-US"/>
        </w:rPr>
        <w:t>suggest</w:t>
      </w:r>
      <w:proofErr w:type="gramEnd"/>
      <w:r w:rsidR="00D913DB" w:rsidRPr="00400A05">
        <w:rPr>
          <w:rFonts w:ascii="Times New Roman" w:hAnsi="Times New Roman" w:cs="Times New Roman"/>
          <w:sz w:val="24"/>
          <w:szCs w:val="24"/>
          <w:lang w:val="en-US"/>
        </w:rPr>
        <w:t xml:space="preserve"> that this is exactly what happened, as norms on OECD norms on tax avoidance have been changed to fit with neoliberal norms. The OECD project has been altered significantly within </w:t>
      </w:r>
      <w:ins w:id="77" w:author="Angela Wigger" w:date="2015-01-19T07:40:00Z">
        <w:r w:rsidR="00B10D9E">
          <w:rPr>
            <w:rFonts w:ascii="Times New Roman" w:hAnsi="Times New Roman" w:cs="Times New Roman"/>
            <w:sz w:val="24"/>
            <w:szCs w:val="24"/>
            <w:lang w:val="en-US"/>
          </w:rPr>
          <w:t>five</w:t>
        </w:r>
      </w:ins>
      <w:del w:id="78" w:author="Angela Wigger" w:date="2015-01-19T07:40:00Z">
        <w:r w:rsidR="00D913DB" w:rsidRPr="00400A05" w:rsidDel="00B10D9E">
          <w:rPr>
            <w:rFonts w:ascii="Times New Roman" w:hAnsi="Times New Roman" w:cs="Times New Roman"/>
            <w:sz w:val="24"/>
            <w:szCs w:val="24"/>
            <w:lang w:val="en-US"/>
          </w:rPr>
          <w:delText>5</w:delText>
        </w:r>
      </w:del>
      <w:r w:rsidR="00D913DB" w:rsidRPr="00400A05">
        <w:rPr>
          <w:rFonts w:ascii="Times New Roman" w:hAnsi="Times New Roman" w:cs="Times New Roman"/>
          <w:sz w:val="24"/>
          <w:szCs w:val="24"/>
          <w:lang w:val="en-US"/>
        </w:rPr>
        <w:t xml:space="preserve"> years and norms conflicting with </w:t>
      </w:r>
      <w:r w:rsidR="00EB509E" w:rsidRPr="00400A05">
        <w:rPr>
          <w:rFonts w:ascii="Times New Roman" w:hAnsi="Times New Roman" w:cs="Times New Roman"/>
          <w:sz w:val="24"/>
          <w:szCs w:val="24"/>
          <w:lang w:val="en-US"/>
        </w:rPr>
        <w:t>free market</w:t>
      </w:r>
      <w:r w:rsidR="00D913DB" w:rsidRPr="00400A05">
        <w:rPr>
          <w:rFonts w:ascii="Times New Roman" w:hAnsi="Times New Roman" w:cs="Times New Roman"/>
          <w:sz w:val="24"/>
          <w:szCs w:val="24"/>
          <w:lang w:val="en-US"/>
        </w:rPr>
        <w:t xml:space="preserve"> competition and state </w:t>
      </w:r>
      <w:r w:rsidR="00EB509E" w:rsidRPr="00400A05">
        <w:rPr>
          <w:rFonts w:ascii="Times New Roman" w:hAnsi="Times New Roman" w:cs="Times New Roman"/>
          <w:sz w:val="24"/>
          <w:szCs w:val="24"/>
          <w:lang w:val="en-US"/>
        </w:rPr>
        <w:t>sovereignty</w:t>
      </w:r>
      <w:r w:rsidR="00D913DB" w:rsidRPr="00400A05">
        <w:rPr>
          <w:rFonts w:ascii="Times New Roman" w:hAnsi="Times New Roman" w:cs="Times New Roman"/>
          <w:sz w:val="24"/>
          <w:szCs w:val="24"/>
          <w:lang w:val="en-US"/>
        </w:rPr>
        <w:t xml:space="preserve"> repealed.</w:t>
      </w:r>
      <w:del w:id="79" w:author="Angela Wigger" w:date="2015-01-19T07:40:00Z">
        <w:r w:rsidR="00D913DB" w:rsidRPr="00400A05" w:rsidDel="00B10D9E">
          <w:rPr>
            <w:rFonts w:ascii="Times New Roman" w:hAnsi="Times New Roman" w:cs="Times New Roman"/>
            <w:sz w:val="24"/>
            <w:szCs w:val="24"/>
            <w:lang w:val="en-US"/>
          </w:rPr>
          <w:delText xml:space="preserve"> </w:delText>
        </w:r>
      </w:del>
      <w:r w:rsidR="00D913DB" w:rsidRPr="00400A05">
        <w:rPr>
          <w:rFonts w:ascii="Times New Roman" w:hAnsi="Times New Roman" w:cs="Times New Roman"/>
          <w:sz w:val="24"/>
          <w:szCs w:val="24"/>
          <w:lang w:val="en-US"/>
        </w:rPr>
        <w:t xml:space="preserve"> </w:t>
      </w:r>
      <w:r w:rsidR="005A09CE" w:rsidRPr="00400A05">
        <w:rPr>
          <w:rFonts w:ascii="Times New Roman" w:hAnsi="Times New Roman" w:cs="Times New Roman"/>
          <w:sz w:val="24"/>
          <w:szCs w:val="24"/>
          <w:lang w:val="en-US"/>
        </w:rPr>
        <w:t xml:space="preserve">Indeed, the OECD campaign seems </w:t>
      </w:r>
      <w:r w:rsidR="00973CB8" w:rsidRPr="00400A05">
        <w:rPr>
          <w:rFonts w:ascii="Times New Roman" w:hAnsi="Times New Roman" w:cs="Times New Roman"/>
          <w:sz w:val="24"/>
          <w:szCs w:val="24"/>
          <w:lang w:val="en-US"/>
        </w:rPr>
        <w:t xml:space="preserve">to be </w:t>
      </w:r>
      <w:r w:rsidR="005A09CE" w:rsidRPr="00400A05">
        <w:rPr>
          <w:rFonts w:ascii="Times New Roman" w:hAnsi="Times New Roman" w:cs="Times New Roman"/>
          <w:sz w:val="24"/>
          <w:szCs w:val="24"/>
          <w:lang w:val="en-US"/>
        </w:rPr>
        <w:t>hollowed out, as without these norms the corporate dimension of the project aimed at countering corporate tax avoidance has been removed completely.</w:t>
      </w:r>
    </w:p>
    <w:p w14:paraId="53F96FAE" w14:textId="77777777" w:rsidR="004173F7" w:rsidRPr="00400A05" w:rsidRDefault="004173F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Another conclusion</w:t>
      </w:r>
      <w:r w:rsidR="00973CB8" w:rsidRPr="00400A05">
        <w:rPr>
          <w:rFonts w:ascii="Times New Roman" w:hAnsi="Times New Roman" w:cs="Times New Roman"/>
          <w:sz w:val="24"/>
          <w:szCs w:val="24"/>
          <w:lang w:val="en-US"/>
        </w:rPr>
        <w:t xml:space="preserve"> of</w:t>
      </w:r>
      <w:r w:rsidRPr="00400A05">
        <w:rPr>
          <w:rFonts w:ascii="Times New Roman" w:hAnsi="Times New Roman" w:cs="Times New Roman"/>
          <w:sz w:val="24"/>
          <w:szCs w:val="24"/>
          <w:lang w:val="en-US"/>
        </w:rPr>
        <w:t xml:space="preserve"> </w:t>
      </w:r>
      <w:r w:rsidR="005A09CE" w:rsidRPr="00400A05">
        <w:rPr>
          <w:rFonts w:ascii="Times New Roman" w:hAnsi="Times New Roman" w:cs="Times New Roman"/>
          <w:sz w:val="24"/>
          <w:szCs w:val="24"/>
          <w:lang w:val="en-US"/>
        </w:rPr>
        <w:t xml:space="preserve">this thesis </w:t>
      </w:r>
      <w:r w:rsidRPr="00400A05">
        <w:rPr>
          <w:rFonts w:ascii="Times New Roman" w:hAnsi="Times New Roman" w:cs="Times New Roman"/>
          <w:sz w:val="24"/>
          <w:szCs w:val="24"/>
          <w:lang w:val="en-US"/>
        </w:rPr>
        <w:t xml:space="preserve">is that reputation is not an asset, as it used in the rationalist sense, but rather a relational </w:t>
      </w:r>
      <w:r w:rsidR="00424517" w:rsidRPr="00400A05">
        <w:rPr>
          <w:rFonts w:ascii="Times New Roman" w:hAnsi="Times New Roman" w:cs="Times New Roman"/>
          <w:sz w:val="24"/>
          <w:szCs w:val="24"/>
          <w:lang w:val="en-US"/>
        </w:rPr>
        <w:t xml:space="preserve">object. The Netherlands has tried to influence its reputation and evidence </w:t>
      </w:r>
      <w:proofErr w:type="gramStart"/>
      <w:r w:rsidR="00424517" w:rsidRPr="00400A05">
        <w:rPr>
          <w:rFonts w:ascii="Times New Roman" w:hAnsi="Times New Roman" w:cs="Times New Roman"/>
          <w:sz w:val="24"/>
          <w:szCs w:val="24"/>
          <w:lang w:val="en-US"/>
        </w:rPr>
        <w:t>suggest</w:t>
      </w:r>
      <w:proofErr w:type="gramEnd"/>
      <w:r w:rsidR="00424517" w:rsidRPr="00400A05">
        <w:rPr>
          <w:rFonts w:ascii="Times New Roman" w:hAnsi="Times New Roman" w:cs="Times New Roman"/>
          <w:sz w:val="24"/>
          <w:szCs w:val="24"/>
          <w:lang w:val="en-US"/>
        </w:rPr>
        <w:t xml:space="preserve"> that states have used a ‘smelling test’ rather than an objective test to identify tax havens. </w:t>
      </w:r>
      <w:r w:rsidR="00BA62DC" w:rsidRPr="00400A05">
        <w:rPr>
          <w:rFonts w:ascii="Times New Roman" w:hAnsi="Times New Roman" w:cs="Times New Roman"/>
          <w:sz w:val="24"/>
          <w:szCs w:val="24"/>
          <w:lang w:val="en-US"/>
        </w:rPr>
        <w:t xml:space="preserve">This can be witnessed in for example the great </w:t>
      </w:r>
      <w:r w:rsidR="00EB509E" w:rsidRPr="00400A05">
        <w:rPr>
          <w:rFonts w:ascii="Times New Roman" w:hAnsi="Times New Roman" w:cs="Times New Roman"/>
          <w:sz w:val="24"/>
          <w:szCs w:val="24"/>
          <w:lang w:val="en-US"/>
        </w:rPr>
        <w:t>discrepancies</w:t>
      </w:r>
      <w:r w:rsidR="00BA62DC" w:rsidRPr="00400A05">
        <w:rPr>
          <w:rFonts w:ascii="Times New Roman" w:hAnsi="Times New Roman" w:cs="Times New Roman"/>
          <w:sz w:val="24"/>
          <w:szCs w:val="24"/>
          <w:lang w:val="en-US"/>
        </w:rPr>
        <w:t xml:space="preserve"> between lists of tax havens made by governmental and nongovernmental organizations.</w:t>
      </w:r>
      <w:r w:rsidR="00AB4FCA" w:rsidRPr="00400A05">
        <w:rPr>
          <w:rFonts w:ascii="Times New Roman" w:hAnsi="Times New Roman" w:cs="Times New Roman"/>
          <w:sz w:val="24"/>
          <w:szCs w:val="24"/>
          <w:lang w:val="en-US"/>
        </w:rPr>
        <w:t xml:space="preserve"> It can furthermore be witnessed </w:t>
      </w:r>
      <w:r w:rsidR="00850FDE" w:rsidRPr="00400A05">
        <w:rPr>
          <w:rFonts w:ascii="Times New Roman" w:hAnsi="Times New Roman" w:cs="Times New Roman"/>
          <w:sz w:val="24"/>
          <w:szCs w:val="24"/>
          <w:lang w:val="en-US"/>
        </w:rPr>
        <w:t>when looking</w:t>
      </w:r>
      <w:r w:rsidR="00AB4FCA" w:rsidRPr="00400A05">
        <w:rPr>
          <w:rFonts w:ascii="Times New Roman" w:hAnsi="Times New Roman" w:cs="Times New Roman"/>
          <w:sz w:val="24"/>
          <w:szCs w:val="24"/>
          <w:lang w:val="en-US"/>
        </w:rPr>
        <w:t xml:space="preserve"> </w:t>
      </w:r>
      <w:r w:rsidR="00850FDE" w:rsidRPr="00400A05">
        <w:rPr>
          <w:rFonts w:ascii="Times New Roman" w:hAnsi="Times New Roman" w:cs="Times New Roman"/>
          <w:sz w:val="24"/>
          <w:szCs w:val="24"/>
          <w:lang w:val="en-US"/>
        </w:rPr>
        <w:t>at</w:t>
      </w:r>
      <w:r w:rsidR="00AB4FCA" w:rsidRPr="00400A05">
        <w:rPr>
          <w:rFonts w:ascii="Times New Roman" w:hAnsi="Times New Roman" w:cs="Times New Roman"/>
          <w:sz w:val="24"/>
          <w:szCs w:val="24"/>
          <w:lang w:val="en-US"/>
        </w:rPr>
        <w:t xml:space="preserve"> </w:t>
      </w:r>
      <w:r w:rsidR="00850FDE" w:rsidRPr="00400A05">
        <w:rPr>
          <w:rFonts w:ascii="Times New Roman" w:hAnsi="Times New Roman" w:cs="Times New Roman"/>
          <w:sz w:val="24"/>
          <w:szCs w:val="24"/>
          <w:lang w:val="en-US"/>
        </w:rPr>
        <w:t xml:space="preserve">the OECD and European Commission, as they have approved adjustments to the Dutch tax </w:t>
      </w:r>
      <w:proofErr w:type="gramStart"/>
      <w:r w:rsidR="00850FDE" w:rsidRPr="00400A05">
        <w:rPr>
          <w:rFonts w:ascii="Times New Roman" w:hAnsi="Times New Roman" w:cs="Times New Roman"/>
          <w:sz w:val="24"/>
          <w:szCs w:val="24"/>
          <w:lang w:val="en-US"/>
        </w:rPr>
        <w:t>regime which have</w:t>
      </w:r>
      <w:proofErr w:type="gramEnd"/>
      <w:r w:rsidR="00850FDE" w:rsidRPr="00400A05">
        <w:rPr>
          <w:rFonts w:ascii="Times New Roman" w:hAnsi="Times New Roman" w:cs="Times New Roman"/>
          <w:sz w:val="24"/>
          <w:szCs w:val="24"/>
          <w:lang w:val="en-US"/>
        </w:rPr>
        <w:t xml:space="preserve"> be found to be merely cosmetic.</w:t>
      </w:r>
      <w:r w:rsidR="00AB4FCA" w:rsidRPr="00400A05">
        <w:rPr>
          <w:rFonts w:ascii="Times New Roman" w:hAnsi="Times New Roman" w:cs="Times New Roman"/>
          <w:sz w:val="24"/>
          <w:szCs w:val="24"/>
          <w:lang w:val="en-US"/>
        </w:rPr>
        <w:t xml:space="preserve"> </w:t>
      </w:r>
    </w:p>
    <w:p w14:paraId="233E528F" w14:textId="77777777" w:rsidR="004173F7" w:rsidRPr="00400A05" w:rsidRDefault="004173F7"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r>
      <w:r w:rsidR="00BA62DC" w:rsidRPr="00400A05">
        <w:rPr>
          <w:rFonts w:ascii="Times New Roman" w:hAnsi="Times New Roman" w:cs="Times New Roman"/>
          <w:sz w:val="24"/>
          <w:szCs w:val="24"/>
          <w:lang w:val="en-US"/>
        </w:rPr>
        <w:t>Five</w:t>
      </w:r>
      <w:r w:rsidRPr="00400A05">
        <w:rPr>
          <w:rFonts w:ascii="Times New Roman" w:hAnsi="Times New Roman" w:cs="Times New Roman"/>
          <w:sz w:val="24"/>
          <w:szCs w:val="24"/>
          <w:lang w:val="en-US"/>
        </w:rPr>
        <w:t xml:space="preserve"> social constructivist hypotheses have been tested. </w:t>
      </w:r>
      <w:r w:rsidR="00A30EB3" w:rsidRPr="00400A05">
        <w:rPr>
          <w:rFonts w:ascii="Times New Roman" w:hAnsi="Times New Roman" w:cs="Times New Roman"/>
          <w:sz w:val="24"/>
          <w:szCs w:val="24"/>
          <w:lang w:val="en-US"/>
        </w:rPr>
        <w:t xml:space="preserve">As all hypotheses derived from social constructivism have been found confirmed, this thesis argues that is has great explanatory power. </w:t>
      </w:r>
      <w:r w:rsidRPr="00400A05">
        <w:rPr>
          <w:rFonts w:ascii="Times New Roman" w:hAnsi="Times New Roman" w:cs="Times New Roman"/>
          <w:sz w:val="24"/>
          <w:szCs w:val="24"/>
          <w:lang w:val="en-US"/>
        </w:rPr>
        <w:t xml:space="preserve">The results </w:t>
      </w:r>
      <w:r w:rsidR="00A30EB3" w:rsidRPr="00400A05">
        <w:rPr>
          <w:rFonts w:ascii="Times New Roman" w:hAnsi="Times New Roman" w:cs="Times New Roman"/>
          <w:sz w:val="24"/>
          <w:szCs w:val="24"/>
          <w:lang w:val="en-US"/>
        </w:rPr>
        <w:t xml:space="preserve">of the hypotheses testing </w:t>
      </w:r>
      <w:r w:rsidRPr="00400A05">
        <w:rPr>
          <w:rFonts w:ascii="Times New Roman" w:hAnsi="Times New Roman" w:cs="Times New Roman"/>
          <w:sz w:val="24"/>
          <w:szCs w:val="24"/>
          <w:lang w:val="en-US"/>
        </w:rPr>
        <w:t>are displayed in table 5.2.</w:t>
      </w:r>
    </w:p>
    <w:p w14:paraId="28F20474" w14:textId="77777777" w:rsidR="004173F7" w:rsidRPr="00400A05" w:rsidRDefault="004173F7" w:rsidP="00E9480C">
      <w:pPr>
        <w:jc w:val="both"/>
        <w:rPr>
          <w:rFonts w:ascii="Times New Roman" w:hAnsi="Times New Roman" w:cs="Times New Roman"/>
          <w:lang w:val="en-US"/>
        </w:rPr>
      </w:pPr>
    </w:p>
    <w:p w14:paraId="67A19B13" w14:textId="77777777" w:rsidR="00A30EB3" w:rsidRPr="00400A05" w:rsidRDefault="00A30EB3">
      <w:pPr>
        <w:rPr>
          <w:rFonts w:ascii="Times New Roman" w:hAnsi="Times New Roman" w:cs="Times New Roman"/>
          <w:i/>
          <w:iCs/>
          <w:color w:val="44546A" w:themeColor="text2"/>
          <w:sz w:val="18"/>
          <w:szCs w:val="18"/>
          <w:lang w:val="en-US"/>
        </w:rPr>
      </w:pPr>
      <w:r w:rsidRPr="00400A05">
        <w:rPr>
          <w:rFonts w:ascii="Times New Roman" w:hAnsi="Times New Roman" w:cs="Times New Roman"/>
          <w:lang w:val="en-US"/>
        </w:rPr>
        <w:br w:type="page"/>
      </w:r>
    </w:p>
    <w:p w14:paraId="3DC705F0" w14:textId="77777777" w:rsidR="004173F7" w:rsidRPr="00400A05" w:rsidRDefault="004173F7" w:rsidP="00E9480C">
      <w:pPr>
        <w:pStyle w:val="Caption"/>
        <w:keepNext/>
        <w:jc w:val="both"/>
        <w:rPr>
          <w:rFonts w:ascii="Times New Roman" w:hAnsi="Times New Roman" w:cs="Times New Roman"/>
          <w:lang w:val="en-US"/>
        </w:rPr>
      </w:pPr>
      <w:r w:rsidRPr="00400A05">
        <w:rPr>
          <w:rFonts w:ascii="Times New Roman" w:hAnsi="Times New Roman" w:cs="Times New Roman"/>
          <w:lang w:val="en-US"/>
        </w:rPr>
        <w:lastRenderedPageBreak/>
        <w:t xml:space="preserve">Table 5.2: Social constructivist hypotheses tested </w:t>
      </w:r>
    </w:p>
    <w:tbl>
      <w:tblPr>
        <w:tblStyle w:val="LightShading"/>
        <w:tblpPr w:leftFromText="141" w:rightFromText="141" w:vertAnchor="text" w:horzAnchor="margin" w:tblpY="54"/>
        <w:tblW w:w="0" w:type="auto"/>
        <w:tblLook w:val="04A0" w:firstRow="1" w:lastRow="0" w:firstColumn="1" w:lastColumn="0" w:noHBand="0" w:noVBand="1"/>
      </w:tblPr>
      <w:tblGrid>
        <w:gridCol w:w="7317"/>
        <w:gridCol w:w="1881"/>
      </w:tblGrid>
      <w:tr w:rsidR="004173F7" w:rsidRPr="002F7B0C" w14:paraId="0742EC18" w14:textId="77777777" w:rsidTr="00F66901">
        <w:trPr>
          <w:cnfStyle w:val="100000000000" w:firstRow="1" w:lastRow="0" w:firstColumn="0" w:lastColumn="0" w:oddVBand="0" w:evenVBand="0" w:oddHBand="0" w:evenHBand="0" w:firstRowFirstColumn="0" w:firstRowLastColumn="0" w:lastRowFirstColumn="0" w:lastRowLastColumn="0"/>
          <w:trHeight w:val="1838"/>
        </w:trPr>
        <w:tc>
          <w:tcPr>
            <w:cnfStyle w:val="001000000000" w:firstRow="0" w:lastRow="0" w:firstColumn="1" w:lastColumn="0" w:oddVBand="0" w:evenVBand="0" w:oddHBand="0" w:evenHBand="0" w:firstRowFirstColumn="0" w:firstRowLastColumn="0" w:lastRowFirstColumn="0" w:lastRowLastColumn="0"/>
            <w:tcW w:w="7317" w:type="dxa"/>
          </w:tcPr>
          <w:p w14:paraId="173BA075" w14:textId="77777777" w:rsidR="00E22AC2" w:rsidRPr="00400A05" w:rsidRDefault="00E22AC2" w:rsidP="00E22AC2">
            <w:pPr>
              <w:spacing w:line="360" w:lineRule="auto"/>
              <w:ind w:left="708"/>
              <w:rPr>
                <w:rFonts w:ascii="Times New Roman" w:hAnsi="Times New Roman" w:cs="Times New Roman"/>
                <w:b w:val="0"/>
                <w:sz w:val="24"/>
                <w:szCs w:val="24"/>
                <w:lang w:val="en-US"/>
              </w:rPr>
            </w:pPr>
            <w:r w:rsidRPr="00400A05">
              <w:rPr>
                <w:rFonts w:ascii="Times New Roman" w:hAnsi="Times New Roman" w:cs="Times New Roman"/>
                <w:b w:val="0"/>
                <w:sz w:val="24"/>
                <w:szCs w:val="24"/>
                <w:lang w:val="en-US"/>
              </w:rPr>
              <w:t xml:space="preserve">SH1: If norm entrepreneurs and norm leaders succeed in institutionalizing </w:t>
            </w:r>
            <w:proofErr w:type="gramStart"/>
            <w:r w:rsidRPr="00400A05">
              <w:rPr>
                <w:rFonts w:ascii="Times New Roman" w:hAnsi="Times New Roman" w:cs="Times New Roman"/>
                <w:b w:val="0"/>
                <w:sz w:val="24"/>
                <w:szCs w:val="24"/>
                <w:lang w:val="en-US"/>
              </w:rPr>
              <w:t>a  norm</w:t>
            </w:r>
            <w:proofErr w:type="gramEnd"/>
            <w:r w:rsidRPr="00400A05">
              <w:rPr>
                <w:rFonts w:ascii="Times New Roman" w:hAnsi="Times New Roman" w:cs="Times New Roman"/>
                <w:b w:val="0"/>
                <w:sz w:val="24"/>
                <w:szCs w:val="24"/>
                <w:lang w:val="en-US"/>
              </w:rPr>
              <w:t xml:space="preserve"> into an international organization, a tipping point is more likely to occur</w:t>
            </w:r>
          </w:p>
          <w:p w14:paraId="65875AEE" w14:textId="77777777" w:rsidR="00E22AC2" w:rsidRPr="00400A05" w:rsidRDefault="00E22AC2" w:rsidP="00E22AC2">
            <w:pPr>
              <w:spacing w:line="360" w:lineRule="auto"/>
              <w:ind w:left="708"/>
              <w:jc w:val="both"/>
              <w:rPr>
                <w:rFonts w:ascii="Times New Roman" w:hAnsi="Times New Roman" w:cs="Times New Roman"/>
                <w:i/>
                <w:sz w:val="24"/>
                <w:szCs w:val="24"/>
                <w:lang w:val="en-US"/>
              </w:rPr>
            </w:pPr>
          </w:p>
          <w:p w14:paraId="14B83FAB" w14:textId="77777777" w:rsidR="00E22AC2" w:rsidRPr="00400A05" w:rsidRDefault="00E22AC2" w:rsidP="00E22AC2">
            <w:pPr>
              <w:spacing w:line="360" w:lineRule="auto"/>
              <w:ind w:left="708"/>
              <w:jc w:val="both"/>
              <w:rPr>
                <w:rFonts w:ascii="Times New Roman" w:hAnsi="Times New Roman" w:cs="Times New Roman"/>
                <w:b w:val="0"/>
                <w:sz w:val="24"/>
                <w:szCs w:val="24"/>
                <w:lang w:val="en-US"/>
              </w:rPr>
            </w:pPr>
            <w:r w:rsidRPr="00400A05">
              <w:rPr>
                <w:rFonts w:ascii="Times New Roman" w:hAnsi="Times New Roman" w:cs="Times New Roman"/>
                <w:b w:val="0"/>
                <w:sz w:val="24"/>
                <w:szCs w:val="24"/>
                <w:lang w:val="en-US"/>
              </w:rPr>
              <w:t>SH2: If norm leaders persuade other states to adhere to their new norms through a process of active socialization, it is more likely these states will become norm followers</w:t>
            </w:r>
          </w:p>
          <w:p w14:paraId="7B6F497A" w14:textId="77777777" w:rsidR="004173F7" w:rsidRPr="00400A05" w:rsidRDefault="004173F7" w:rsidP="00E9480C">
            <w:pPr>
              <w:spacing w:line="360" w:lineRule="auto"/>
              <w:ind w:left="708"/>
              <w:jc w:val="both"/>
              <w:rPr>
                <w:rFonts w:ascii="Times New Roman" w:hAnsi="Times New Roman" w:cs="Times New Roman"/>
                <w:b w:val="0"/>
                <w:sz w:val="24"/>
                <w:szCs w:val="24"/>
                <w:lang w:val="en-US"/>
              </w:rPr>
            </w:pPr>
          </w:p>
          <w:p w14:paraId="7762BCA9" w14:textId="77777777" w:rsidR="004173F7" w:rsidRPr="00400A05" w:rsidRDefault="004173F7" w:rsidP="00E9480C">
            <w:pPr>
              <w:spacing w:line="360" w:lineRule="auto"/>
              <w:ind w:left="708"/>
              <w:jc w:val="both"/>
              <w:rPr>
                <w:rFonts w:ascii="Times New Roman" w:hAnsi="Times New Roman" w:cs="Times New Roman"/>
                <w:b w:val="0"/>
                <w:sz w:val="24"/>
                <w:szCs w:val="24"/>
                <w:lang w:val="en-US"/>
              </w:rPr>
            </w:pPr>
            <w:r w:rsidRPr="00400A05">
              <w:rPr>
                <w:rFonts w:ascii="Times New Roman" w:hAnsi="Times New Roman" w:cs="Times New Roman"/>
                <w:b w:val="0"/>
                <w:sz w:val="24"/>
                <w:szCs w:val="24"/>
                <w:lang w:val="en-US"/>
              </w:rPr>
              <w:t>OH</w:t>
            </w:r>
            <w:r w:rsidR="00E22AC2" w:rsidRPr="00400A05">
              <w:rPr>
                <w:rFonts w:ascii="Times New Roman" w:hAnsi="Times New Roman" w:cs="Times New Roman"/>
                <w:b w:val="0"/>
                <w:sz w:val="24"/>
                <w:szCs w:val="24"/>
                <w:lang w:val="en-US"/>
              </w:rPr>
              <w:t>5</w:t>
            </w:r>
            <w:r w:rsidRPr="00400A05">
              <w:rPr>
                <w:rFonts w:ascii="Times New Roman" w:hAnsi="Times New Roman" w:cs="Times New Roman"/>
                <w:b w:val="0"/>
                <w:sz w:val="24"/>
                <w:szCs w:val="24"/>
                <w:lang w:val="en-US"/>
              </w:rPr>
              <w:t xml:space="preserve">: If the Dutch preferential tax regime is considered appropriate with reference to the Dutch domestic salient norm as a new norm is not internalized into the Dutch tax legislation, it is more likely to persist under </w:t>
            </w:r>
            <w:r w:rsidR="00621D2C" w:rsidRPr="00400A05">
              <w:rPr>
                <w:rFonts w:ascii="Times New Roman" w:hAnsi="Times New Roman" w:cs="Times New Roman"/>
                <w:b w:val="0"/>
                <w:sz w:val="24"/>
                <w:szCs w:val="24"/>
                <w:lang w:val="en-US"/>
              </w:rPr>
              <w:t>domestic</w:t>
            </w:r>
            <w:r w:rsidRPr="00400A05">
              <w:rPr>
                <w:rFonts w:ascii="Times New Roman" w:hAnsi="Times New Roman" w:cs="Times New Roman"/>
                <w:b w:val="0"/>
                <w:sz w:val="24"/>
                <w:szCs w:val="24"/>
                <w:lang w:val="en-US"/>
              </w:rPr>
              <w:t xml:space="preserve"> and </w:t>
            </w:r>
            <w:r w:rsidR="00621D2C" w:rsidRPr="00400A05">
              <w:rPr>
                <w:rFonts w:ascii="Times New Roman" w:hAnsi="Times New Roman" w:cs="Times New Roman"/>
                <w:b w:val="0"/>
                <w:sz w:val="24"/>
                <w:szCs w:val="24"/>
                <w:lang w:val="en-US"/>
              </w:rPr>
              <w:t xml:space="preserve">international </w:t>
            </w:r>
            <w:r w:rsidRPr="00400A05">
              <w:rPr>
                <w:rFonts w:ascii="Times New Roman" w:hAnsi="Times New Roman" w:cs="Times New Roman"/>
                <w:b w:val="0"/>
                <w:sz w:val="24"/>
                <w:szCs w:val="24"/>
                <w:lang w:val="en-US"/>
              </w:rPr>
              <w:t>political pressure</w:t>
            </w:r>
          </w:p>
          <w:p w14:paraId="21EC9C9A" w14:textId="77777777" w:rsidR="005B0784" w:rsidRPr="00400A05" w:rsidRDefault="005B0784" w:rsidP="00E9480C">
            <w:pPr>
              <w:spacing w:line="360" w:lineRule="auto"/>
              <w:ind w:left="708"/>
              <w:jc w:val="both"/>
              <w:rPr>
                <w:rFonts w:ascii="Times New Roman" w:hAnsi="Times New Roman" w:cs="Times New Roman"/>
                <w:b w:val="0"/>
                <w:sz w:val="24"/>
                <w:szCs w:val="24"/>
                <w:lang w:val="en-US"/>
              </w:rPr>
            </w:pPr>
          </w:p>
          <w:p w14:paraId="0D408781" w14:textId="77777777" w:rsidR="005B0784" w:rsidRPr="00400A05" w:rsidRDefault="00E22AC2" w:rsidP="00E9480C">
            <w:pPr>
              <w:spacing w:line="360" w:lineRule="auto"/>
              <w:ind w:left="708"/>
              <w:jc w:val="both"/>
              <w:rPr>
                <w:rFonts w:ascii="Times New Roman" w:hAnsi="Times New Roman" w:cs="Times New Roman"/>
                <w:b w:val="0"/>
                <w:sz w:val="24"/>
                <w:szCs w:val="24"/>
                <w:lang w:val="en-US"/>
              </w:rPr>
            </w:pPr>
            <w:r w:rsidRPr="00400A05">
              <w:rPr>
                <w:rFonts w:ascii="Times New Roman" w:hAnsi="Times New Roman" w:cs="Times New Roman"/>
                <w:b w:val="0"/>
                <w:sz w:val="24"/>
                <w:szCs w:val="24"/>
                <w:lang w:val="en-US"/>
              </w:rPr>
              <w:t>OH6</w:t>
            </w:r>
            <w:r w:rsidR="005B0784" w:rsidRPr="00400A05">
              <w:rPr>
                <w:rFonts w:ascii="Times New Roman" w:hAnsi="Times New Roman" w:cs="Times New Roman"/>
                <w:b w:val="0"/>
                <w:sz w:val="24"/>
                <w:szCs w:val="24"/>
                <w:lang w:val="en-US"/>
              </w:rPr>
              <w:t>: if the Dutch preferential tax regime is considered appropriate as international norms have been localized to be able to coexist with preexisting norms, it is more likely to persist under domestic and international political pressure</w:t>
            </w:r>
          </w:p>
          <w:p w14:paraId="7F9B253E" w14:textId="77777777" w:rsidR="004173F7" w:rsidRPr="00400A05" w:rsidRDefault="004173F7" w:rsidP="00E9480C">
            <w:pPr>
              <w:pStyle w:val="Heading3"/>
              <w:ind w:left="708"/>
              <w:jc w:val="both"/>
              <w:outlineLvl w:val="2"/>
              <w:rPr>
                <w:rFonts w:cs="Times New Roman"/>
                <w:b w:val="0"/>
                <w:i w:val="0"/>
                <w:lang w:val="en-US"/>
              </w:rPr>
            </w:pPr>
          </w:p>
          <w:p w14:paraId="7DF0C35D" w14:textId="77777777" w:rsidR="004173F7" w:rsidRPr="00400A05" w:rsidRDefault="00E22AC2" w:rsidP="00E9480C">
            <w:pPr>
              <w:spacing w:line="360" w:lineRule="auto"/>
              <w:ind w:left="708"/>
              <w:jc w:val="both"/>
              <w:rPr>
                <w:rFonts w:ascii="Times New Roman" w:hAnsi="Times New Roman" w:cs="Times New Roman"/>
                <w:b w:val="0"/>
                <w:lang w:val="en-US"/>
              </w:rPr>
            </w:pPr>
            <w:r w:rsidRPr="00400A05">
              <w:rPr>
                <w:rFonts w:ascii="Times New Roman" w:hAnsi="Times New Roman" w:cs="Times New Roman"/>
                <w:b w:val="0"/>
                <w:sz w:val="24"/>
                <w:szCs w:val="24"/>
                <w:lang w:val="en-US"/>
              </w:rPr>
              <w:t>OH7</w:t>
            </w:r>
            <w:r w:rsidR="004173F7" w:rsidRPr="00400A05">
              <w:rPr>
                <w:rFonts w:ascii="Times New Roman" w:hAnsi="Times New Roman" w:cs="Times New Roman"/>
                <w:b w:val="0"/>
                <w:sz w:val="24"/>
                <w:szCs w:val="24"/>
                <w:lang w:val="en-US"/>
              </w:rPr>
              <w:t xml:space="preserve">: If specific state policy is appropriate as the reputation the specific state enjoys makes it considered appropriate, it is more likely to persist under </w:t>
            </w:r>
            <w:r w:rsidR="00F60AE7" w:rsidRPr="00400A05">
              <w:rPr>
                <w:rFonts w:ascii="Times New Roman" w:hAnsi="Times New Roman" w:cs="Times New Roman"/>
                <w:b w:val="0"/>
                <w:sz w:val="24"/>
                <w:szCs w:val="24"/>
                <w:lang w:val="en-US"/>
              </w:rPr>
              <w:t>domestic and international political pressure</w:t>
            </w:r>
          </w:p>
        </w:tc>
        <w:tc>
          <w:tcPr>
            <w:tcW w:w="1881" w:type="dxa"/>
          </w:tcPr>
          <w:p w14:paraId="1883D321" w14:textId="77777777" w:rsidR="004173F7"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r w:rsidRPr="00400A05">
              <w:rPr>
                <w:rFonts w:ascii="Times New Roman" w:hAnsi="Times New Roman" w:cs="Times New Roman"/>
                <w:lang w:val="en-US"/>
              </w:rPr>
              <w:t>C</w:t>
            </w:r>
            <w:r w:rsidR="004173F7" w:rsidRPr="00400A05">
              <w:rPr>
                <w:rFonts w:ascii="Times New Roman" w:hAnsi="Times New Roman" w:cs="Times New Roman"/>
                <w:lang w:val="en-US"/>
              </w:rPr>
              <w:t>onfirmed</w:t>
            </w:r>
          </w:p>
          <w:p w14:paraId="144754B6"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0F8974AE"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274DF148"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lang w:val="en-US"/>
              </w:rPr>
            </w:pPr>
          </w:p>
          <w:p w14:paraId="742E283A"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lang w:val="en-US"/>
              </w:rPr>
            </w:pPr>
          </w:p>
          <w:p w14:paraId="29CA2771"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4B57E2F5" w14:textId="77777777" w:rsidR="004173F7"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r w:rsidRPr="00400A05">
              <w:rPr>
                <w:rFonts w:ascii="Times New Roman" w:hAnsi="Times New Roman" w:cs="Times New Roman"/>
                <w:b w:val="0"/>
                <w:lang w:val="en-US"/>
              </w:rPr>
              <w:br/>
            </w:r>
            <w:r w:rsidRPr="00400A05">
              <w:rPr>
                <w:rFonts w:ascii="Times New Roman" w:hAnsi="Times New Roman" w:cs="Times New Roman"/>
                <w:lang w:val="en-US"/>
              </w:rPr>
              <w:t>C</w:t>
            </w:r>
            <w:r w:rsidR="004173F7" w:rsidRPr="00400A05">
              <w:rPr>
                <w:rFonts w:ascii="Times New Roman" w:hAnsi="Times New Roman" w:cs="Times New Roman"/>
                <w:lang w:val="en-US"/>
              </w:rPr>
              <w:t>onfirmed</w:t>
            </w:r>
          </w:p>
          <w:p w14:paraId="05AAA0BB"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7DE4E399"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50FC513A"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7AC50698"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739ADDF7"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17424A8A"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r w:rsidRPr="00400A05">
              <w:rPr>
                <w:rFonts w:ascii="Times New Roman" w:hAnsi="Times New Roman" w:cs="Times New Roman"/>
                <w:lang w:val="en-US"/>
              </w:rPr>
              <w:t>Confirmed</w:t>
            </w:r>
          </w:p>
          <w:p w14:paraId="653242B5"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54360AE5"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384CD7AC"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76FAAB36"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09872CA2"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21C7F9A0"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US"/>
              </w:rPr>
            </w:pPr>
          </w:p>
          <w:p w14:paraId="0FC04080"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5D772C04"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3FE0742A"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20D53984" w14:textId="77777777" w:rsidR="004173F7" w:rsidRPr="00400A05" w:rsidRDefault="004173F7"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00A05">
              <w:rPr>
                <w:rFonts w:ascii="Times New Roman" w:hAnsi="Times New Roman" w:cs="Times New Roman"/>
                <w:lang w:val="en-US"/>
              </w:rPr>
              <w:t>Confirmed</w:t>
            </w:r>
          </w:p>
          <w:p w14:paraId="2F0C30A8"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01B35D40"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590D06E9"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63CF0E5B"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1966B79D"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149ED3DC"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2C325FE3"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23954D73"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p w14:paraId="31C90148" w14:textId="77777777" w:rsidR="00E22AC2" w:rsidRPr="00400A05" w:rsidRDefault="00E22AC2" w:rsidP="00E9480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00A05">
              <w:rPr>
                <w:rFonts w:ascii="Times New Roman" w:hAnsi="Times New Roman" w:cs="Times New Roman"/>
                <w:lang w:val="en-US"/>
              </w:rPr>
              <w:t>Confirmed</w:t>
            </w:r>
          </w:p>
        </w:tc>
      </w:tr>
    </w:tbl>
    <w:p w14:paraId="2D680C64" w14:textId="77777777" w:rsidR="004F0FBC" w:rsidRPr="00400A05" w:rsidRDefault="004F0FBC" w:rsidP="00E9480C">
      <w:pPr>
        <w:pStyle w:val="Heading1"/>
        <w:jc w:val="both"/>
        <w:rPr>
          <w:rFonts w:cs="Times New Roman"/>
          <w:lang w:val="en-US"/>
        </w:rPr>
      </w:pPr>
    </w:p>
    <w:p w14:paraId="0BB03099" w14:textId="77777777" w:rsidR="004F0FBC" w:rsidRPr="00400A05" w:rsidRDefault="004F0FBC" w:rsidP="00E9480C">
      <w:pPr>
        <w:jc w:val="both"/>
        <w:rPr>
          <w:rFonts w:ascii="Times New Roman" w:eastAsiaTheme="majorEastAsia" w:hAnsi="Times New Roman" w:cs="Times New Roman"/>
          <w:b/>
          <w:bCs/>
          <w:sz w:val="26"/>
          <w:szCs w:val="28"/>
          <w:lang w:val="en-US"/>
        </w:rPr>
      </w:pPr>
      <w:r w:rsidRPr="00400A05">
        <w:rPr>
          <w:rFonts w:ascii="Times New Roman" w:hAnsi="Times New Roman" w:cs="Times New Roman"/>
          <w:lang w:val="en-US"/>
        </w:rPr>
        <w:br w:type="page"/>
      </w:r>
    </w:p>
    <w:p w14:paraId="01451003" w14:textId="77777777" w:rsidR="003006E4" w:rsidRPr="00400A05" w:rsidRDefault="00E5318F" w:rsidP="00E9480C">
      <w:pPr>
        <w:pStyle w:val="Heading1"/>
        <w:jc w:val="both"/>
        <w:rPr>
          <w:rFonts w:cs="Times New Roman"/>
          <w:lang w:val="en-US"/>
        </w:rPr>
      </w:pPr>
      <w:bookmarkStart w:id="80" w:name="_Toc409160216"/>
      <w:r w:rsidRPr="00400A05">
        <w:rPr>
          <w:rFonts w:cs="Times New Roman"/>
          <w:lang w:val="en-US"/>
        </w:rPr>
        <w:lastRenderedPageBreak/>
        <w:t>6</w:t>
      </w:r>
      <w:r w:rsidR="00805E82" w:rsidRPr="00400A05">
        <w:rPr>
          <w:rFonts w:cs="Times New Roman"/>
          <w:lang w:val="en-US"/>
        </w:rPr>
        <w:t>. Conclusion</w:t>
      </w:r>
      <w:bookmarkEnd w:id="80"/>
      <w:r w:rsidR="00805E82" w:rsidRPr="00400A05">
        <w:rPr>
          <w:rFonts w:cs="Times New Roman"/>
          <w:lang w:val="en-US"/>
        </w:rPr>
        <w:t xml:space="preserve"> </w:t>
      </w:r>
    </w:p>
    <w:p w14:paraId="5183FFEE" w14:textId="77777777" w:rsidR="008650AD" w:rsidRPr="00400A05" w:rsidRDefault="00FE2984"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 xml:space="preserve">In 2012, </w:t>
      </w:r>
      <w:r w:rsidR="008650AD" w:rsidRPr="00400A05">
        <w:rPr>
          <w:rFonts w:ascii="Times New Roman" w:hAnsi="Times New Roman" w:cs="Times New Roman"/>
          <w:sz w:val="24"/>
          <w:szCs w:val="24"/>
          <w:lang w:val="en-US"/>
        </w:rPr>
        <w:t xml:space="preserve">about </w:t>
      </w:r>
      <w:r w:rsidR="00B57CBE" w:rsidRPr="00400A05">
        <w:rPr>
          <w:rFonts w:ascii="Times New Roman" w:hAnsi="Times New Roman" w:cs="Times New Roman"/>
          <w:sz w:val="24"/>
          <w:szCs w:val="24"/>
          <w:lang w:val="en-US"/>
        </w:rPr>
        <w:t>3000</w:t>
      </w:r>
      <w:r w:rsidR="008650AD" w:rsidRPr="00400A05">
        <w:rPr>
          <w:rFonts w:ascii="Times New Roman" w:hAnsi="Times New Roman" w:cs="Times New Roman"/>
          <w:sz w:val="24"/>
          <w:szCs w:val="24"/>
          <w:lang w:val="en-US"/>
        </w:rPr>
        <w:t xml:space="preserve"> billion euro in foreign investment entered the Net</w:t>
      </w:r>
      <w:r w:rsidR="00D815CE" w:rsidRPr="00400A05">
        <w:rPr>
          <w:rFonts w:ascii="Times New Roman" w:hAnsi="Times New Roman" w:cs="Times New Roman"/>
          <w:sz w:val="24"/>
          <w:szCs w:val="24"/>
          <w:lang w:val="en-US"/>
        </w:rPr>
        <w:t xml:space="preserve">herlands, making it the </w:t>
      </w:r>
      <w:r w:rsidR="008650AD" w:rsidRPr="00400A05">
        <w:rPr>
          <w:rFonts w:ascii="Times New Roman" w:hAnsi="Times New Roman" w:cs="Times New Roman"/>
          <w:sz w:val="24"/>
          <w:szCs w:val="24"/>
          <w:lang w:val="en-US"/>
        </w:rPr>
        <w:t xml:space="preserve">largest </w:t>
      </w:r>
      <w:r w:rsidR="00750021" w:rsidRPr="00400A05">
        <w:rPr>
          <w:rFonts w:ascii="Times New Roman" w:hAnsi="Times New Roman" w:cs="Times New Roman"/>
          <w:sz w:val="24"/>
          <w:szCs w:val="24"/>
          <w:lang w:val="en-US"/>
        </w:rPr>
        <w:t>source</w:t>
      </w:r>
      <w:r w:rsidR="00B57CBE" w:rsidRPr="00400A05">
        <w:rPr>
          <w:rFonts w:ascii="Times New Roman" w:hAnsi="Times New Roman" w:cs="Times New Roman"/>
          <w:sz w:val="24"/>
          <w:szCs w:val="24"/>
          <w:lang w:val="en-US"/>
        </w:rPr>
        <w:t xml:space="preserve"> for</w:t>
      </w:r>
      <w:r w:rsidR="00750021" w:rsidRPr="00400A05">
        <w:rPr>
          <w:rFonts w:ascii="Times New Roman" w:hAnsi="Times New Roman" w:cs="Times New Roman"/>
          <w:sz w:val="24"/>
          <w:szCs w:val="24"/>
          <w:lang w:val="en-US"/>
        </w:rPr>
        <w:t xml:space="preserve"> FDI </w:t>
      </w:r>
      <w:r w:rsidR="008650AD" w:rsidRPr="00400A05">
        <w:rPr>
          <w:rFonts w:ascii="Times New Roman" w:hAnsi="Times New Roman" w:cs="Times New Roman"/>
          <w:sz w:val="24"/>
          <w:szCs w:val="24"/>
          <w:lang w:val="en-US"/>
        </w:rPr>
        <w:t xml:space="preserve">in the world. </w:t>
      </w:r>
      <w:r w:rsidRPr="00400A05">
        <w:rPr>
          <w:rFonts w:ascii="Times New Roman" w:hAnsi="Times New Roman" w:cs="Times New Roman"/>
          <w:sz w:val="24"/>
          <w:szCs w:val="24"/>
          <w:lang w:val="en-US"/>
        </w:rPr>
        <w:t>While the Dutch gove</w:t>
      </w:r>
      <w:r w:rsidR="008650AD" w:rsidRPr="00400A05">
        <w:rPr>
          <w:rFonts w:ascii="Times New Roman" w:hAnsi="Times New Roman" w:cs="Times New Roman"/>
          <w:sz w:val="24"/>
          <w:szCs w:val="24"/>
          <w:lang w:val="en-US"/>
        </w:rPr>
        <w:t>rn</w:t>
      </w:r>
      <w:r w:rsidRPr="00400A05">
        <w:rPr>
          <w:rFonts w:ascii="Times New Roman" w:hAnsi="Times New Roman" w:cs="Times New Roman"/>
          <w:sz w:val="24"/>
          <w:szCs w:val="24"/>
          <w:lang w:val="en-US"/>
        </w:rPr>
        <w:t>ment might argue th</w:t>
      </w:r>
      <w:r w:rsidR="008650AD" w:rsidRPr="00400A05">
        <w:rPr>
          <w:rFonts w:ascii="Times New Roman" w:hAnsi="Times New Roman" w:cs="Times New Roman"/>
          <w:sz w:val="24"/>
          <w:szCs w:val="24"/>
          <w:lang w:val="en-US"/>
        </w:rPr>
        <w:t>at this is a direct result of their efforts in creating a ‘fiscally attractive</w:t>
      </w:r>
      <w:r w:rsidR="00750021" w:rsidRPr="00400A05">
        <w:rPr>
          <w:rFonts w:ascii="Times New Roman" w:hAnsi="Times New Roman" w:cs="Times New Roman"/>
          <w:sz w:val="24"/>
          <w:szCs w:val="24"/>
          <w:lang w:val="en-US"/>
        </w:rPr>
        <w:t xml:space="preserve"> </w:t>
      </w:r>
      <w:r w:rsidR="008650AD" w:rsidRPr="00400A05">
        <w:rPr>
          <w:rFonts w:ascii="Times New Roman" w:hAnsi="Times New Roman" w:cs="Times New Roman"/>
          <w:sz w:val="24"/>
          <w:szCs w:val="24"/>
          <w:lang w:val="en-US"/>
        </w:rPr>
        <w:t>environment for investment’,</w:t>
      </w:r>
      <w:r w:rsidR="00750021" w:rsidRPr="00400A05">
        <w:rPr>
          <w:rFonts w:ascii="Times New Roman" w:hAnsi="Times New Roman" w:cs="Times New Roman"/>
          <w:sz w:val="24"/>
          <w:szCs w:val="24"/>
          <w:lang w:val="en-US"/>
        </w:rPr>
        <w:t xml:space="preserve"> </w:t>
      </w:r>
      <w:r w:rsidR="008650AD" w:rsidRPr="00400A05">
        <w:rPr>
          <w:rFonts w:ascii="Times New Roman" w:hAnsi="Times New Roman" w:cs="Times New Roman"/>
          <w:sz w:val="24"/>
          <w:szCs w:val="24"/>
          <w:lang w:val="en-US"/>
        </w:rPr>
        <w:t xml:space="preserve">evidence indicates that the lion share of these investments went to about 12.000 </w:t>
      </w:r>
      <w:r w:rsidR="00750021" w:rsidRPr="00400A05">
        <w:rPr>
          <w:rFonts w:ascii="Times New Roman" w:hAnsi="Times New Roman" w:cs="Times New Roman"/>
          <w:sz w:val="24"/>
          <w:szCs w:val="24"/>
          <w:lang w:val="en-US"/>
        </w:rPr>
        <w:t xml:space="preserve">small </w:t>
      </w:r>
      <w:r w:rsidR="008650AD" w:rsidRPr="00400A05">
        <w:rPr>
          <w:rFonts w:ascii="Times New Roman" w:hAnsi="Times New Roman" w:cs="Times New Roman"/>
          <w:sz w:val="24"/>
          <w:szCs w:val="24"/>
          <w:lang w:val="en-US"/>
        </w:rPr>
        <w:t xml:space="preserve">companies with no or only little substance within the Netherlands itself. The </w:t>
      </w:r>
      <w:proofErr w:type="gramStart"/>
      <w:r w:rsidR="008650AD" w:rsidRPr="00400A05">
        <w:rPr>
          <w:rFonts w:ascii="Times New Roman" w:hAnsi="Times New Roman" w:cs="Times New Roman"/>
          <w:sz w:val="24"/>
          <w:szCs w:val="24"/>
          <w:lang w:val="en-US"/>
        </w:rPr>
        <w:t>purpose of these investments are</w:t>
      </w:r>
      <w:proofErr w:type="gramEnd"/>
      <w:r w:rsidR="008650AD" w:rsidRPr="00400A05">
        <w:rPr>
          <w:rFonts w:ascii="Times New Roman" w:hAnsi="Times New Roman" w:cs="Times New Roman"/>
          <w:sz w:val="24"/>
          <w:szCs w:val="24"/>
          <w:lang w:val="en-US"/>
        </w:rPr>
        <w:t xml:space="preserve"> clear; large transnational corporations transfer money t</w:t>
      </w:r>
      <w:r w:rsidR="00141580" w:rsidRPr="00400A05">
        <w:rPr>
          <w:rFonts w:ascii="Times New Roman" w:hAnsi="Times New Roman" w:cs="Times New Roman"/>
          <w:sz w:val="24"/>
          <w:szCs w:val="24"/>
          <w:lang w:val="en-US"/>
        </w:rPr>
        <w:t>h</w:t>
      </w:r>
      <w:r w:rsidR="00B57CBE" w:rsidRPr="00400A05">
        <w:rPr>
          <w:rFonts w:ascii="Times New Roman" w:hAnsi="Times New Roman" w:cs="Times New Roman"/>
          <w:sz w:val="24"/>
          <w:szCs w:val="24"/>
          <w:lang w:val="en-US"/>
        </w:rPr>
        <w:t xml:space="preserve">rough these companies </w:t>
      </w:r>
      <w:r w:rsidR="00D815CE" w:rsidRPr="00400A05">
        <w:rPr>
          <w:rFonts w:ascii="Times New Roman" w:hAnsi="Times New Roman" w:cs="Times New Roman"/>
          <w:sz w:val="24"/>
          <w:szCs w:val="24"/>
          <w:lang w:val="en-US"/>
        </w:rPr>
        <w:t>to</w:t>
      </w:r>
      <w:r w:rsidR="00B57CBE" w:rsidRPr="00400A05">
        <w:rPr>
          <w:rFonts w:ascii="Times New Roman" w:hAnsi="Times New Roman" w:cs="Times New Roman"/>
          <w:sz w:val="24"/>
          <w:szCs w:val="24"/>
          <w:lang w:val="en-US"/>
        </w:rPr>
        <w:t xml:space="preserve"> </w:t>
      </w:r>
      <w:r w:rsidR="00D815CE" w:rsidRPr="00400A05">
        <w:rPr>
          <w:rFonts w:ascii="Times New Roman" w:hAnsi="Times New Roman" w:cs="Times New Roman"/>
          <w:sz w:val="24"/>
          <w:szCs w:val="24"/>
          <w:lang w:val="en-US"/>
        </w:rPr>
        <w:t>avoid</w:t>
      </w:r>
      <w:r w:rsidR="008650AD" w:rsidRPr="00400A05">
        <w:rPr>
          <w:rFonts w:ascii="Times New Roman" w:hAnsi="Times New Roman" w:cs="Times New Roman"/>
          <w:sz w:val="24"/>
          <w:szCs w:val="24"/>
          <w:lang w:val="en-US"/>
        </w:rPr>
        <w:t xml:space="preserve"> </w:t>
      </w:r>
      <w:r w:rsidR="00D815CE" w:rsidRPr="00400A05">
        <w:rPr>
          <w:rFonts w:ascii="Times New Roman" w:hAnsi="Times New Roman" w:cs="Times New Roman"/>
          <w:sz w:val="24"/>
          <w:szCs w:val="24"/>
          <w:lang w:val="en-US"/>
        </w:rPr>
        <w:t xml:space="preserve">paying </w:t>
      </w:r>
      <w:r w:rsidR="002F7B0C">
        <w:rPr>
          <w:rFonts w:ascii="Times New Roman" w:hAnsi="Times New Roman" w:cs="Times New Roman"/>
          <w:sz w:val="24"/>
          <w:szCs w:val="24"/>
          <w:lang w:val="en-US"/>
        </w:rPr>
        <w:t xml:space="preserve">a share of their </w:t>
      </w:r>
      <w:r w:rsidR="00B57CBE" w:rsidRPr="00400A05">
        <w:rPr>
          <w:rFonts w:ascii="Times New Roman" w:hAnsi="Times New Roman" w:cs="Times New Roman"/>
          <w:sz w:val="24"/>
          <w:szCs w:val="24"/>
          <w:lang w:val="en-US"/>
        </w:rPr>
        <w:t xml:space="preserve">corporate </w:t>
      </w:r>
      <w:r w:rsidR="008650AD" w:rsidRPr="00400A05">
        <w:rPr>
          <w:rFonts w:ascii="Times New Roman" w:hAnsi="Times New Roman" w:cs="Times New Roman"/>
          <w:sz w:val="24"/>
          <w:szCs w:val="24"/>
          <w:lang w:val="en-US"/>
        </w:rPr>
        <w:t xml:space="preserve">taxes in other jurisdictions. </w:t>
      </w:r>
      <w:r w:rsidR="00B57CBE" w:rsidRPr="00400A05">
        <w:rPr>
          <w:rFonts w:ascii="Times New Roman" w:hAnsi="Times New Roman" w:cs="Times New Roman"/>
          <w:sz w:val="24"/>
          <w:szCs w:val="24"/>
          <w:lang w:val="en-US"/>
        </w:rPr>
        <w:t>As these companies are merely used as a hub for investment, the money does not</w:t>
      </w:r>
      <w:r w:rsidR="008650AD" w:rsidRPr="00400A05">
        <w:rPr>
          <w:rFonts w:ascii="Times New Roman" w:hAnsi="Times New Roman" w:cs="Times New Roman"/>
          <w:sz w:val="24"/>
          <w:szCs w:val="24"/>
          <w:lang w:val="en-US"/>
        </w:rPr>
        <w:t xml:space="preserve"> stay in the Dutch economy</w:t>
      </w:r>
      <w:r w:rsidR="003D446F">
        <w:rPr>
          <w:rFonts w:ascii="Times New Roman" w:hAnsi="Times New Roman" w:cs="Times New Roman"/>
          <w:sz w:val="24"/>
          <w:szCs w:val="24"/>
          <w:lang w:val="en-US"/>
        </w:rPr>
        <w:t>.</w:t>
      </w:r>
      <w:r w:rsidR="008650AD" w:rsidRPr="00400A05">
        <w:rPr>
          <w:rFonts w:ascii="Times New Roman" w:hAnsi="Times New Roman" w:cs="Times New Roman"/>
          <w:sz w:val="24"/>
          <w:szCs w:val="24"/>
          <w:lang w:val="en-US"/>
        </w:rPr>
        <w:t xml:space="preserve"> </w:t>
      </w:r>
      <w:r w:rsidR="003D446F">
        <w:rPr>
          <w:rFonts w:ascii="Times New Roman" w:hAnsi="Times New Roman" w:cs="Times New Roman"/>
          <w:sz w:val="24"/>
          <w:szCs w:val="24"/>
          <w:lang w:val="en-US"/>
        </w:rPr>
        <w:t>M</w:t>
      </w:r>
      <w:r w:rsidR="008650AD" w:rsidRPr="00400A05">
        <w:rPr>
          <w:rFonts w:ascii="Times New Roman" w:hAnsi="Times New Roman" w:cs="Times New Roman"/>
          <w:sz w:val="24"/>
          <w:szCs w:val="24"/>
          <w:lang w:val="en-US"/>
        </w:rPr>
        <w:t>ost commonly</w:t>
      </w:r>
      <w:r w:rsidR="003D446F">
        <w:rPr>
          <w:rFonts w:ascii="Times New Roman" w:hAnsi="Times New Roman" w:cs="Times New Roman"/>
          <w:sz w:val="24"/>
          <w:szCs w:val="24"/>
          <w:lang w:val="en-US"/>
        </w:rPr>
        <w:t>,</w:t>
      </w:r>
      <w:del w:id="81" w:author="Angela Wigger" w:date="2015-01-19T07:42:00Z">
        <w:r w:rsidR="003D446F" w:rsidDel="00B10D9E">
          <w:rPr>
            <w:rFonts w:ascii="Times New Roman" w:hAnsi="Times New Roman" w:cs="Times New Roman"/>
            <w:sz w:val="24"/>
            <w:szCs w:val="24"/>
            <w:lang w:val="en-US"/>
          </w:rPr>
          <w:delText xml:space="preserve"> the</w:delText>
        </w:r>
      </w:del>
      <w:r w:rsidR="003D446F">
        <w:rPr>
          <w:rFonts w:ascii="Times New Roman" w:hAnsi="Times New Roman" w:cs="Times New Roman"/>
          <w:sz w:val="24"/>
          <w:szCs w:val="24"/>
          <w:lang w:val="en-US"/>
        </w:rPr>
        <w:t xml:space="preserve"> these investments are</w:t>
      </w:r>
      <w:r w:rsidR="008650AD" w:rsidRPr="00400A05">
        <w:rPr>
          <w:rFonts w:ascii="Times New Roman" w:hAnsi="Times New Roman" w:cs="Times New Roman"/>
          <w:sz w:val="24"/>
          <w:szCs w:val="24"/>
          <w:lang w:val="en-US"/>
        </w:rPr>
        <w:t xml:space="preserve"> wired to other low tax jurisdictions with </w:t>
      </w:r>
      <w:proofErr w:type="gramStart"/>
      <w:r w:rsidR="008650AD" w:rsidRPr="00400A05">
        <w:rPr>
          <w:rFonts w:ascii="Times New Roman" w:hAnsi="Times New Roman" w:cs="Times New Roman"/>
          <w:sz w:val="24"/>
          <w:szCs w:val="24"/>
          <w:lang w:val="en-US"/>
        </w:rPr>
        <w:t>whom</w:t>
      </w:r>
      <w:proofErr w:type="gramEnd"/>
      <w:r w:rsidR="008650AD" w:rsidRPr="00400A05">
        <w:rPr>
          <w:rFonts w:ascii="Times New Roman" w:hAnsi="Times New Roman" w:cs="Times New Roman"/>
          <w:sz w:val="24"/>
          <w:szCs w:val="24"/>
          <w:lang w:val="en-US"/>
        </w:rPr>
        <w:t xml:space="preserve"> the Netherlands has double taxation </w:t>
      </w:r>
      <w:r w:rsidR="00141C35" w:rsidRPr="00400A05">
        <w:rPr>
          <w:rFonts w:ascii="Times New Roman" w:hAnsi="Times New Roman" w:cs="Times New Roman"/>
          <w:sz w:val="24"/>
          <w:szCs w:val="24"/>
          <w:lang w:val="en-US"/>
        </w:rPr>
        <w:t>treaties</w:t>
      </w:r>
      <w:r w:rsidR="008650AD" w:rsidRPr="00400A05">
        <w:rPr>
          <w:rFonts w:ascii="Times New Roman" w:hAnsi="Times New Roman" w:cs="Times New Roman"/>
          <w:sz w:val="24"/>
          <w:szCs w:val="24"/>
          <w:lang w:val="en-US"/>
        </w:rPr>
        <w:t>. Indeed, with an astonishing amount of 3500 billion euro</w:t>
      </w:r>
      <w:r w:rsidR="00D22E46" w:rsidRPr="00400A05">
        <w:rPr>
          <w:rFonts w:ascii="Times New Roman" w:hAnsi="Times New Roman" w:cs="Times New Roman"/>
          <w:sz w:val="24"/>
          <w:szCs w:val="24"/>
          <w:lang w:val="en-US"/>
        </w:rPr>
        <w:t xml:space="preserve"> in 2012</w:t>
      </w:r>
      <w:r w:rsidR="008650AD" w:rsidRPr="00400A05">
        <w:rPr>
          <w:rFonts w:ascii="Times New Roman" w:hAnsi="Times New Roman" w:cs="Times New Roman"/>
          <w:sz w:val="24"/>
          <w:szCs w:val="24"/>
          <w:lang w:val="en-US"/>
        </w:rPr>
        <w:t>, the Netherlands was also responsible for the highest FDI assets in the world.</w:t>
      </w:r>
    </w:p>
    <w:p w14:paraId="4FFE3A2F" w14:textId="77777777" w:rsidR="008650AD" w:rsidRPr="00400A05" w:rsidRDefault="008650AD" w:rsidP="00E9480C">
      <w:pPr>
        <w:spacing w:line="360" w:lineRule="auto"/>
        <w:jc w:val="both"/>
        <w:rPr>
          <w:rFonts w:ascii="Times New Roman" w:hAnsi="Times New Roman" w:cs="Times New Roman"/>
          <w:sz w:val="24"/>
          <w:szCs w:val="24"/>
          <w:lang w:val="en-US"/>
        </w:rPr>
      </w:pPr>
      <w:r w:rsidRPr="00400A05">
        <w:rPr>
          <w:rFonts w:ascii="Times New Roman" w:hAnsi="Times New Roman" w:cs="Times New Roman"/>
          <w:sz w:val="24"/>
          <w:szCs w:val="24"/>
          <w:lang w:val="en-US"/>
        </w:rPr>
        <w:tab/>
        <w:t xml:space="preserve">Over the past decades, the negative consequences of tax avoidance </w:t>
      </w:r>
      <w:r w:rsidR="00F264C0" w:rsidRPr="00400A05">
        <w:rPr>
          <w:rFonts w:ascii="Times New Roman" w:hAnsi="Times New Roman" w:cs="Times New Roman"/>
          <w:sz w:val="24"/>
          <w:szCs w:val="24"/>
          <w:lang w:val="en-US"/>
        </w:rPr>
        <w:t>due to</w:t>
      </w:r>
      <w:r w:rsidRPr="00400A05">
        <w:rPr>
          <w:rFonts w:ascii="Times New Roman" w:hAnsi="Times New Roman" w:cs="Times New Roman"/>
          <w:sz w:val="24"/>
          <w:szCs w:val="24"/>
          <w:lang w:val="en-US"/>
        </w:rPr>
        <w:t xml:space="preserve"> these </w:t>
      </w:r>
      <w:proofErr w:type="gramStart"/>
      <w:r w:rsidRPr="00400A05">
        <w:rPr>
          <w:rFonts w:ascii="Times New Roman" w:hAnsi="Times New Roman" w:cs="Times New Roman"/>
          <w:sz w:val="24"/>
          <w:szCs w:val="24"/>
          <w:lang w:val="en-US"/>
        </w:rPr>
        <w:t>kind</w:t>
      </w:r>
      <w:proofErr w:type="gramEnd"/>
      <w:r w:rsidRPr="00400A05">
        <w:rPr>
          <w:rFonts w:ascii="Times New Roman" w:hAnsi="Times New Roman" w:cs="Times New Roman"/>
          <w:sz w:val="24"/>
          <w:szCs w:val="24"/>
          <w:lang w:val="en-US"/>
        </w:rPr>
        <w:t xml:space="preserve"> of structures have become more salient in the international community. Tax avoidance hurts tax revenue of virtually all states, great or small. Developing countries, howeve</w:t>
      </w:r>
      <w:r w:rsidR="001E238D" w:rsidRPr="00400A05">
        <w:rPr>
          <w:rFonts w:ascii="Times New Roman" w:hAnsi="Times New Roman" w:cs="Times New Roman"/>
          <w:sz w:val="24"/>
          <w:szCs w:val="24"/>
          <w:lang w:val="en-US"/>
        </w:rPr>
        <w:t xml:space="preserve">r, seem to be hurt </w:t>
      </w:r>
      <w:r w:rsidR="003D446F">
        <w:rPr>
          <w:rFonts w:ascii="Times New Roman" w:hAnsi="Times New Roman" w:cs="Times New Roman"/>
          <w:sz w:val="24"/>
          <w:szCs w:val="24"/>
          <w:lang w:val="en-US"/>
        </w:rPr>
        <w:t xml:space="preserve">the </w:t>
      </w:r>
      <w:r w:rsidR="001E238D" w:rsidRPr="00400A05">
        <w:rPr>
          <w:rFonts w:ascii="Times New Roman" w:hAnsi="Times New Roman" w:cs="Times New Roman"/>
          <w:sz w:val="24"/>
          <w:szCs w:val="24"/>
          <w:lang w:val="en-US"/>
        </w:rPr>
        <w:t xml:space="preserve">most as </w:t>
      </w:r>
      <w:r w:rsidR="00405D33" w:rsidRPr="00400A05">
        <w:rPr>
          <w:rFonts w:ascii="Times New Roman" w:hAnsi="Times New Roman" w:cs="Times New Roman"/>
          <w:sz w:val="24"/>
          <w:szCs w:val="24"/>
          <w:lang w:val="en-US"/>
        </w:rPr>
        <w:t xml:space="preserve">tax avoidance seems to decrease </w:t>
      </w:r>
      <w:r w:rsidR="007E65FE" w:rsidRPr="00400A05">
        <w:rPr>
          <w:rFonts w:ascii="Times New Roman" w:hAnsi="Times New Roman" w:cs="Times New Roman"/>
          <w:sz w:val="24"/>
          <w:szCs w:val="24"/>
          <w:lang w:val="en-US"/>
        </w:rPr>
        <w:t xml:space="preserve">tax revenue as well as </w:t>
      </w:r>
      <w:r w:rsidR="00405D33" w:rsidRPr="00400A05">
        <w:rPr>
          <w:rFonts w:ascii="Times New Roman" w:hAnsi="Times New Roman" w:cs="Times New Roman"/>
          <w:sz w:val="24"/>
          <w:szCs w:val="24"/>
          <w:lang w:val="en-US"/>
        </w:rPr>
        <w:t>the willingness of developed states to provide aid to</w:t>
      </w:r>
      <w:r w:rsidR="007E65FE" w:rsidRPr="00400A05">
        <w:rPr>
          <w:rFonts w:ascii="Times New Roman" w:hAnsi="Times New Roman" w:cs="Times New Roman"/>
          <w:sz w:val="24"/>
          <w:szCs w:val="24"/>
          <w:lang w:val="en-US"/>
        </w:rPr>
        <w:t xml:space="preserve"> developing states</w:t>
      </w:r>
      <w:r w:rsidR="00405D33" w:rsidRPr="00400A05">
        <w:rPr>
          <w:rFonts w:ascii="Times New Roman" w:hAnsi="Times New Roman" w:cs="Times New Roman"/>
          <w:sz w:val="24"/>
          <w:szCs w:val="24"/>
          <w:lang w:val="en-US"/>
        </w:rPr>
        <w:t xml:space="preserve">. The </w:t>
      </w:r>
      <w:r w:rsidR="008B4F35" w:rsidRPr="00400A05">
        <w:rPr>
          <w:rFonts w:ascii="Times New Roman" w:hAnsi="Times New Roman" w:cs="Times New Roman"/>
          <w:sz w:val="24"/>
          <w:szCs w:val="24"/>
          <w:lang w:val="en-US"/>
        </w:rPr>
        <w:t xml:space="preserve">discontent about tax avoidance was voiced trough different NGOs and a range of </w:t>
      </w:r>
      <w:r w:rsidR="00C91CCC" w:rsidRPr="00400A05">
        <w:rPr>
          <w:rFonts w:ascii="Times New Roman" w:hAnsi="Times New Roman" w:cs="Times New Roman"/>
          <w:sz w:val="24"/>
          <w:szCs w:val="24"/>
          <w:lang w:val="en-US"/>
        </w:rPr>
        <w:t>states decided to bundle their forces and order the OECD to start a project aimed at reducing harmful tax competition. T</w:t>
      </w:r>
      <w:r w:rsidR="00BA32F5" w:rsidRPr="00400A05">
        <w:rPr>
          <w:rFonts w:ascii="Times New Roman" w:hAnsi="Times New Roman" w:cs="Times New Roman"/>
          <w:sz w:val="24"/>
          <w:szCs w:val="24"/>
          <w:lang w:val="en-US"/>
        </w:rPr>
        <w:t>his particular project would turn out to be the greatest anti</w:t>
      </w:r>
      <w:r w:rsidR="00F1167A" w:rsidRPr="00400A05">
        <w:rPr>
          <w:rFonts w:ascii="Times New Roman" w:hAnsi="Times New Roman" w:cs="Times New Roman"/>
          <w:sz w:val="24"/>
          <w:szCs w:val="24"/>
          <w:lang w:val="en-US"/>
        </w:rPr>
        <w:t>-</w:t>
      </w:r>
      <w:r w:rsidR="00BA32F5" w:rsidRPr="00400A05">
        <w:rPr>
          <w:rFonts w:ascii="Times New Roman" w:hAnsi="Times New Roman" w:cs="Times New Roman"/>
          <w:sz w:val="24"/>
          <w:szCs w:val="24"/>
          <w:lang w:val="en-US"/>
        </w:rPr>
        <w:t xml:space="preserve">tax haven project initiated to date. </w:t>
      </w:r>
    </w:p>
    <w:p w14:paraId="670AF184" w14:textId="77777777" w:rsidR="0062309B" w:rsidRPr="00400A05" w:rsidRDefault="008650AD" w:rsidP="00E9480C">
      <w:pPr>
        <w:spacing w:line="360" w:lineRule="auto"/>
        <w:jc w:val="both"/>
        <w:rPr>
          <w:rFonts w:ascii="Times New Roman" w:hAnsi="Times New Roman" w:cs="Times New Roman"/>
          <w:bCs/>
          <w:sz w:val="24"/>
          <w:szCs w:val="24"/>
          <w:lang w:val="en-US"/>
        </w:rPr>
      </w:pPr>
      <w:r w:rsidRPr="00400A05">
        <w:rPr>
          <w:rFonts w:ascii="Times New Roman" w:hAnsi="Times New Roman" w:cs="Times New Roman"/>
          <w:sz w:val="24"/>
          <w:szCs w:val="24"/>
          <w:lang w:val="en-US"/>
        </w:rPr>
        <w:tab/>
      </w:r>
      <w:r w:rsidR="00B179D3" w:rsidRPr="00400A05">
        <w:rPr>
          <w:rFonts w:ascii="Times New Roman" w:hAnsi="Times New Roman" w:cs="Times New Roman"/>
          <w:sz w:val="24"/>
          <w:szCs w:val="24"/>
          <w:lang w:val="en-US"/>
        </w:rPr>
        <w:t xml:space="preserve">As the negative consequences of tax havens </w:t>
      </w:r>
      <w:r w:rsidR="00D22E46" w:rsidRPr="00400A05">
        <w:rPr>
          <w:rFonts w:ascii="Times New Roman" w:hAnsi="Times New Roman" w:cs="Times New Roman"/>
          <w:sz w:val="24"/>
          <w:szCs w:val="24"/>
          <w:lang w:val="en-US"/>
        </w:rPr>
        <w:t>were voiced more frequently since the beginning of the OECD project</w:t>
      </w:r>
      <w:r w:rsidR="00B179D3" w:rsidRPr="00400A05">
        <w:rPr>
          <w:rFonts w:ascii="Times New Roman" w:hAnsi="Times New Roman" w:cs="Times New Roman"/>
          <w:sz w:val="24"/>
          <w:szCs w:val="24"/>
          <w:lang w:val="en-US"/>
        </w:rPr>
        <w:t xml:space="preserve">, </w:t>
      </w:r>
      <w:r w:rsidR="00D22E46" w:rsidRPr="00400A05">
        <w:rPr>
          <w:rFonts w:ascii="Times New Roman" w:hAnsi="Times New Roman" w:cs="Times New Roman"/>
          <w:sz w:val="24"/>
          <w:szCs w:val="24"/>
          <w:lang w:val="en-US"/>
        </w:rPr>
        <w:t xml:space="preserve">political </w:t>
      </w:r>
      <w:r w:rsidRPr="00400A05">
        <w:rPr>
          <w:rFonts w:ascii="Times New Roman" w:hAnsi="Times New Roman" w:cs="Times New Roman"/>
          <w:sz w:val="24"/>
          <w:szCs w:val="24"/>
          <w:lang w:val="en-US"/>
        </w:rPr>
        <w:t xml:space="preserve">pressure on the Netherlands has risen significantly on both </w:t>
      </w:r>
      <w:r w:rsidR="007E65FE" w:rsidRPr="00400A05">
        <w:rPr>
          <w:rFonts w:ascii="Times New Roman" w:hAnsi="Times New Roman" w:cs="Times New Roman"/>
          <w:sz w:val="24"/>
          <w:szCs w:val="24"/>
          <w:lang w:val="en-US"/>
        </w:rPr>
        <w:t xml:space="preserve">the </w:t>
      </w:r>
      <w:r w:rsidRPr="00400A05">
        <w:rPr>
          <w:rFonts w:ascii="Times New Roman" w:hAnsi="Times New Roman" w:cs="Times New Roman"/>
          <w:sz w:val="24"/>
          <w:szCs w:val="24"/>
          <w:lang w:val="en-US"/>
        </w:rPr>
        <w:t xml:space="preserve">domestic and </w:t>
      </w:r>
      <w:r w:rsidR="00B203DE" w:rsidRPr="00400A05">
        <w:rPr>
          <w:rFonts w:ascii="Times New Roman" w:hAnsi="Times New Roman" w:cs="Times New Roman"/>
          <w:sz w:val="24"/>
          <w:szCs w:val="24"/>
          <w:lang w:val="en-US"/>
        </w:rPr>
        <w:t xml:space="preserve">the </w:t>
      </w:r>
      <w:r w:rsidRPr="00400A05">
        <w:rPr>
          <w:rFonts w:ascii="Times New Roman" w:hAnsi="Times New Roman" w:cs="Times New Roman"/>
          <w:sz w:val="24"/>
          <w:szCs w:val="24"/>
          <w:lang w:val="en-US"/>
        </w:rPr>
        <w:t xml:space="preserve">international level. </w:t>
      </w:r>
      <w:r w:rsidR="007E65FE" w:rsidRPr="00400A05">
        <w:rPr>
          <w:rFonts w:ascii="Times New Roman" w:hAnsi="Times New Roman" w:cs="Times New Roman"/>
          <w:sz w:val="24"/>
          <w:szCs w:val="24"/>
          <w:lang w:val="en-US"/>
        </w:rPr>
        <w:t xml:space="preserve">Different organizations have voiced their concerns and the OECD has pressured the Netherlands to comply to new OECD norms multiple times. </w:t>
      </w:r>
      <w:r w:rsidRPr="00400A05">
        <w:rPr>
          <w:rFonts w:ascii="Times New Roman" w:hAnsi="Times New Roman" w:cs="Times New Roman"/>
          <w:sz w:val="24"/>
          <w:szCs w:val="24"/>
          <w:lang w:val="en-US"/>
        </w:rPr>
        <w:t xml:space="preserve">The Dutch preferential tax regime, however, is still intact. This thesis aimed to </w:t>
      </w:r>
      <w:r w:rsidR="004F0FBC" w:rsidRPr="00400A05">
        <w:rPr>
          <w:rFonts w:ascii="Times New Roman" w:hAnsi="Times New Roman" w:cs="Times New Roman"/>
          <w:sz w:val="24"/>
          <w:szCs w:val="24"/>
          <w:lang w:val="en-US"/>
        </w:rPr>
        <w:t xml:space="preserve">investigate how this could be the case by juxtaposing two different theories. </w:t>
      </w:r>
      <w:r w:rsidR="00B530F7" w:rsidRPr="00400A05">
        <w:rPr>
          <w:rFonts w:ascii="Times New Roman" w:hAnsi="Times New Roman" w:cs="Times New Roman"/>
          <w:bCs/>
          <w:sz w:val="24"/>
          <w:szCs w:val="24"/>
          <w:lang w:val="en-US"/>
        </w:rPr>
        <w:t xml:space="preserve">Based on the gathered evidence, and the testing of </w:t>
      </w:r>
      <w:r w:rsidR="0062309B" w:rsidRPr="00400A05">
        <w:rPr>
          <w:rFonts w:ascii="Times New Roman" w:hAnsi="Times New Roman" w:cs="Times New Roman"/>
          <w:bCs/>
          <w:sz w:val="24"/>
          <w:szCs w:val="24"/>
          <w:lang w:val="en-US"/>
        </w:rPr>
        <w:t>nine</w:t>
      </w:r>
      <w:r w:rsidR="00B530F7" w:rsidRPr="00400A05">
        <w:rPr>
          <w:rFonts w:ascii="Times New Roman" w:hAnsi="Times New Roman" w:cs="Times New Roman"/>
          <w:bCs/>
          <w:sz w:val="24"/>
          <w:szCs w:val="24"/>
          <w:lang w:val="en-US"/>
        </w:rPr>
        <w:t xml:space="preserve"> different hypotheses, this thesis argues that social constructivism </w:t>
      </w:r>
      <w:r w:rsidR="005E3BC1" w:rsidRPr="00400A05">
        <w:rPr>
          <w:rFonts w:ascii="Times New Roman" w:hAnsi="Times New Roman" w:cs="Times New Roman"/>
          <w:bCs/>
          <w:sz w:val="24"/>
          <w:szCs w:val="24"/>
          <w:lang w:val="en-US"/>
        </w:rPr>
        <w:t xml:space="preserve">has </w:t>
      </w:r>
      <w:r w:rsidR="00B179D3" w:rsidRPr="00400A05">
        <w:rPr>
          <w:rFonts w:ascii="Times New Roman" w:hAnsi="Times New Roman" w:cs="Times New Roman"/>
          <w:bCs/>
          <w:sz w:val="24"/>
          <w:szCs w:val="24"/>
          <w:lang w:val="en-US"/>
        </w:rPr>
        <w:t>the most explanatory power.</w:t>
      </w:r>
    </w:p>
    <w:p w14:paraId="29E049FE" w14:textId="77777777" w:rsidR="0062309B" w:rsidRPr="00400A05" w:rsidRDefault="0062309B" w:rsidP="00E9480C">
      <w:pPr>
        <w:spacing w:line="360" w:lineRule="auto"/>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ab/>
        <w:t>Neomercantilism</w:t>
      </w:r>
      <w:r w:rsidR="00CD3110" w:rsidRPr="00400A05">
        <w:rPr>
          <w:rFonts w:ascii="Times New Roman" w:hAnsi="Times New Roman" w:cs="Times New Roman"/>
          <w:bCs/>
          <w:sz w:val="24"/>
          <w:szCs w:val="24"/>
          <w:lang w:val="en-US"/>
        </w:rPr>
        <w:t xml:space="preserve">, a theory </w:t>
      </w:r>
      <w:r w:rsidR="002135AB" w:rsidRPr="00400A05">
        <w:rPr>
          <w:rFonts w:ascii="Times New Roman" w:hAnsi="Times New Roman" w:cs="Times New Roman"/>
          <w:bCs/>
          <w:sz w:val="24"/>
          <w:szCs w:val="24"/>
          <w:lang w:val="en-US"/>
        </w:rPr>
        <w:t>that defines</w:t>
      </w:r>
      <w:r w:rsidRPr="00400A05">
        <w:rPr>
          <w:rFonts w:ascii="Times New Roman" w:hAnsi="Times New Roman" w:cs="Times New Roman"/>
          <w:bCs/>
          <w:sz w:val="24"/>
          <w:szCs w:val="24"/>
          <w:lang w:val="en-US"/>
        </w:rPr>
        <w:t xml:space="preserve"> state behavior </w:t>
      </w:r>
      <w:r w:rsidR="002135AB" w:rsidRPr="00400A05">
        <w:rPr>
          <w:rFonts w:ascii="Times New Roman" w:hAnsi="Times New Roman" w:cs="Times New Roman"/>
          <w:bCs/>
          <w:sz w:val="24"/>
          <w:szCs w:val="24"/>
          <w:lang w:val="en-US"/>
        </w:rPr>
        <w:t xml:space="preserve">to </w:t>
      </w:r>
      <w:r w:rsidRPr="00400A05">
        <w:rPr>
          <w:rFonts w:ascii="Times New Roman" w:hAnsi="Times New Roman" w:cs="Times New Roman"/>
          <w:bCs/>
          <w:sz w:val="24"/>
          <w:szCs w:val="24"/>
          <w:lang w:val="en-US"/>
        </w:rPr>
        <w:t>be rational with states competing each other for wealth and power</w:t>
      </w:r>
      <w:r w:rsidR="002135AB" w:rsidRPr="00400A05">
        <w:rPr>
          <w:rFonts w:ascii="Times New Roman" w:hAnsi="Times New Roman" w:cs="Times New Roman"/>
          <w:bCs/>
          <w:sz w:val="24"/>
          <w:szCs w:val="24"/>
          <w:lang w:val="en-US"/>
        </w:rPr>
        <w:t xml:space="preserve">, fails to account for numerous of </w:t>
      </w:r>
      <w:r w:rsidR="006F30F1" w:rsidRPr="00400A05">
        <w:rPr>
          <w:rFonts w:ascii="Times New Roman" w:hAnsi="Times New Roman" w:cs="Times New Roman"/>
          <w:bCs/>
          <w:sz w:val="24"/>
          <w:szCs w:val="24"/>
          <w:lang w:val="en-US"/>
        </w:rPr>
        <w:t xml:space="preserve">inconsistencies </w:t>
      </w:r>
      <w:r w:rsidR="00B179D3" w:rsidRPr="00400A05">
        <w:rPr>
          <w:rFonts w:ascii="Times New Roman" w:hAnsi="Times New Roman" w:cs="Times New Roman"/>
          <w:bCs/>
          <w:sz w:val="24"/>
          <w:szCs w:val="24"/>
          <w:lang w:val="en-US"/>
        </w:rPr>
        <w:t>between</w:t>
      </w:r>
      <w:r w:rsidR="006F30F1" w:rsidRPr="00400A05">
        <w:rPr>
          <w:rFonts w:ascii="Times New Roman" w:hAnsi="Times New Roman" w:cs="Times New Roman"/>
          <w:bCs/>
          <w:sz w:val="24"/>
          <w:szCs w:val="24"/>
          <w:lang w:val="en-US"/>
        </w:rPr>
        <w:t xml:space="preserve"> the theory and the gathered empirical evidence. </w:t>
      </w:r>
      <w:r w:rsidR="00B179D3" w:rsidRPr="00400A05">
        <w:rPr>
          <w:rFonts w:ascii="Times New Roman" w:hAnsi="Times New Roman" w:cs="Times New Roman"/>
          <w:bCs/>
          <w:sz w:val="24"/>
          <w:szCs w:val="24"/>
          <w:lang w:val="en-US"/>
        </w:rPr>
        <w:t xml:space="preserve">While </w:t>
      </w:r>
      <w:r w:rsidR="00EB509E" w:rsidRPr="00400A05">
        <w:rPr>
          <w:rFonts w:ascii="Times New Roman" w:hAnsi="Times New Roman" w:cs="Times New Roman"/>
          <w:bCs/>
          <w:sz w:val="24"/>
          <w:szCs w:val="24"/>
          <w:lang w:val="en-US"/>
        </w:rPr>
        <w:t>neomercantilism</w:t>
      </w:r>
      <w:r w:rsidR="00B179D3" w:rsidRPr="00400A05">
        <w:rPr>
          <w:rFonts w:ascii="Times New Roman" w:hAnsi="Times New Roman" w:cs="Times New Roman"/>
          <w:bCs/>
          <w:sz w:val="24"/>
          <w:szCs w:val="24"/>
          <w:lang w:val="en-US"/>
        </w:rPr>
        <w:t xml:space="preserve"> asserts that </w:t>
      </w:r>
      <w:r w:rsidR="00B179D3" w:rsidRPr="00400A05">
        <w:rPr>
          <w:rFonts w:ascii="Times New Roman" w:hAnsi="Times New Roman" w:cs="Times New Roman"/>
          <w:bCs/>
          <w:sz w:val="24"/>
          <w:szCs w:val="24"/>
          <w:lang w:val="en-US"/>
        </w:rPr>
        <w:lastRenderedPageBreak/>
        <w:t xml:space="preserve">states design policies </w:t>
      </w:r>
      <w:r w:rsidR="00D22E46" w:rsidRPr="00400A05">
        <w:rPr>
          <w:rFonts w:ascii="Times New Roman" w:hAnsi="Times New Roman" w:cs="Times New Roman"/>
          <w:bCs/>
          <w:sz w:val="24"/>
          <w:szCs w:val="24"/>
          <w:lang w:val="en-US"/>
        </w:rPr>
        <w:t>determined</w:t>
      </w:r>
      <w:r w:rsidR="00B179D3" w:rsidRPr="00400A05">
        <w:rPr>
          <w:rFonts w:ascii="Times New Roman" w:hAnsi="Times New Roman" w:cs="Times New Roman"/>
          <w:bCs/>
          <w:sz w:val="24"/>
          <w:szCs w:val="24"/>
          <w:lang w:val="en-US"/>
        </w:rPr>
        <w:t xml:space="preserve"> by economic gains, the Netherlands is</w:t>
      </w:r>
      <w:r w:rsidRPr="00400A05">
        <w:rPr>
          <w:rFonts w:ascii="Times New Roman" w:hAnsi="Times New Roman" w:cs="Times New Roman"/>
          <w:bCs/>
          <w:sz w:val="24"/>
          <w:szCs w:val="24"/>
          <w:lang w:val="en-US"/>
        </w:rPr>
        <w:t xml:space="preserve"> failing in setting up a</w:t>
      </w:r>
      <w:ins w:id="82" w:author="Angela Wigger" w:date="2015-01-19T07:43:00Z">
        <w:r w:rsidR="00B10D9E">
          <w:rPr>
            <w:rFonts w:ascii="Times New Roman" w:hAnsi="Times New Roman" w:cs="Times New Roman"/>
            <w:bCs/>
            <w:sz w:val="24"/>
            <w:szCs w:val="24"/>
            <w:lang w:val="en-US"/>
          </w:rPr>
          <w:t>n</w:t>
        </w:r>
      </w:ins>
      <w:r w:rsidRPr="00400A05">
        <w:rPr>
          <w:rFonts w:ascii="Times New Roman" w:hAnsi="Times New Roman" w:cs="Times New Roman"/>
          <w:bCs/>
          <w:sz w:val="24"/>
          <w:szCs w:val="24"/>
          <w:lang w:val="en-US"/>
        </w:rPr>
        <w:t xml:space="preserve"> effective tax regime aimed at </w:t>
      </w:r>
      <w:r w:rsidR="00B203DE" w:rsidRPr="00400A05">
        <w:rPr>
          <w:rFonts w:ascii="Times New Roman" w:hAnsi="Times New Roman" w:cs="Times New Roman"/>
          <w:bCs/>
          <w:sz w:val="24"/>
          <w:szCs w:val="24"/>
          <w:lang w:val="en-US"/>
        </w:rPr>
        <w:t xml:space="preserve">gathering </w:t>
      </w:r>
      <w:r w:rsidRPr="00400A05">
        <w:rPr>
          <w:rFonts w:ascii="Times New Roman" w:hAnsi="Times New Roman" w:cs="Times New Roman"/>
          <w:bCs/>
          <w:sz w:val="24"/>
          <w:szCs w:val="24"/>
          <w:lang w:val="en-US"/>
        </w:rPr>
        <w:t xml:space="preserve">capital. </w:t>
      </w:r>
      <w:r w:rsidR="00B179D3" w:rsidRPr="00400A05">
        <w:rPr>
          <w:rFonts w:ascii="Times New Roman" w:hAnsi="Times New Roman" w:cs="Times New Roman"/>
          <w:bCs/>
          <w:sz w:val="24"/>
          <w:szCs w:val="24"/>
          <w:lang w:val="en-US"/>
        </w:rPr>
        <w:t xml:space="preserve">Absolute </w:t>
      </w:r>
      <w:r w:rsidR="00EB509E" w:rsidRPr="00400A05">
        <w:rPr>
          <w:rFonts w:ascii="Times New Roman" w:hAnsi="Times New Roman" w:cs="Times New Roman"/>
          <w:bCs/>
          <w:sz w:val="24"/>
          <w:szCs w:val="24"/>
          <w:lang w:val="en-US"/>
        </w:rPr>
        <w:t>gains</w:t>
      </w:r>
      <w:r w:rsidR="00B179D3" w:rsidRPr="00400A05">
        <w:rPr>
          <w:rFonts w:ascii="Times New Roman" w:hAnsi="Times New Roman" w:cs="Times New Roman"/>
          <w:bCs/>
          <w:sz w:val="24"/>
          <w:szCs w:val="24"/>
          <w:lang w:val="en-US"/>
        </w:rPr>
        <w:t xml:space="preserve"> have found to be limited especially considering t</w:t>
      </w:r>
      <w:r w:rsidRPr="00400A05">
        <w:rPr>
          <w:rFonts w:ascii="Times New Roman" w:hAnsi="Times New Roman" w:cs="Times New Roman"/>
          <w:bCs/>
          <w:sz w:val="24"/>
          <w:szCs w:val="24"/>
          <w:lang w:val="en-US"/>
        </w:rPr>
        <w:t xml:space="preserve">he </w:t>
      </w:r>
      <w:r w:rsidR="00B179D3" w:rsidRPr="00400A05">
        <w:rPr>
          <w:rFonts w:ascii="Times New Roman" w:hAnsi="Times New Roman" w:cs="Times New Roman"/>
          <w:bCs/>
          <w:sz w:val="24"/>
          <w:szCs w:val="24"/>
          <w:lang w:val="en-US"/>
        </w:rPr>
        <w:t>amount of 7500</w:t>
      </w:r>
      <w:r w:rsidRPr="00400A05">
        <w:rPr>
          <w:rFonts w:ascii="Times New Roman" w:hAnsi="Times New Roman" w:cs="Times New Roman"/>
          <w:bCs/>
          <w:sz w:val="24"/>
          <w:szCs w:val="24"/>
          <w:lang w:val="en-US"/>
        </w:rPr>
        <w:t xml:space="preserve"> billion euro going through Dutch mailbox companies</w:t>
      </w:r>
      <w:r w:rsidR="00B179D3" w:rsidRPr="00400A05">
        <w:rPr>
          <w:rFonts w:ascii="Times New Roman" w:hAnsi="Times New Roman" w:cs="Times New Roman"/>
          <w:bCs/>
          <w:sz w:val="24"/>
          <w:szCs w:val="24"/>
          <w:lang w:val="en-US"/>
        </w:rPr>
        <w:t xml:space="preserve">. The insignificant amount of extra revenue comes with certain costs, as the Dutch preferential tax regime damages both the Dutch reputation as the tax revenue of states that the Netherlands is </w:t>
      </w:r>
      <w:r w:rsidR="00EB509E" w:rsidRPr="00400A05">
        <w:rPr>
          <w:rFonts w:ascii="Times New Roman" w:hAnsi="Times New Roman" w:cs="Times New Roman"/>
          <w:bCs/>
          <w:sz w:val="24"/>
          <w:szCs w:val="24"/>
          <w:lang w:val="en-US"/>
        </w:rPr>
        <w:t>supporting</w:t>
      </w:r>
      <w:r w:rsidR="00B179D3" w:rsidRPr="00400A05">
        <w:rPr>
          <w:rFonts w:ascii="Times New Roman" w:hAnsi="Times New Roman" w:cs="Times New Roman"/>
          <w:bCs/>
          <w:sz w:val="24"/>
          <w:szCs w:val="24"/>
          <w:lang w:val="en-US"/>
        </w:rPr>
        <w:t xml:space="preserve">. The only way the Netherlands is profiting from its preferential tax </w:t>
      </w:r>
      <w:bookmarkStart w:id="83" w:name="_GoBack"/>
      <w:bookmarkEnd w:id="83"/>
      <w:del w:id="84" w:author="Angela Wigger" w:date="2015-01-19T07:48:00Z">
        <w:r w:rsidR="00B179D3" w:rsidRPr="00400A05" w:rsidDel="00B10D9E">
          <w:rPr>
            <w:rFonts w:ascii="Times New Roman" w:hAnsi="Times New Roman" w:cs="Times New Roman"/>
            <w:bCs/>
            <w:sz w:val="24"/>
            <w:szCs w:val="24"/>
            <w:lang w:val="en-US"/>
          </w:rPr>
          <w:delText>regime  results</w:delText>
        </w:r>
      </w:del>
      <w:ins w:id="85" w:author="Angela Wigger" w:date="2015-01-19T07:48:00Z">
        <w:r w:rsidR="00B10D9E" w:rsidRPr="00400A05">
          <w:rPr>
            <w:rFonts w:ascii="Times New Roman" w:hAnsi="Times New Roman" w:cs="Times New Roman"/>
            <w:bCs/>
            <w:sz w:val="24"/>
            <w:szCs w:val="24"/>
            <w:lang w:val="en-US"/>
          </w:rPr>
          <w:t>regime results</w:t>
        </w:r>
      </w:ins>
      <w:r w:rsidR="00B179D3" w:rsidRPr="00400A05">
        <w:rPr>
          <w:rFonts w:ascii="Times New Roman" w:hAnsi="Times New Roman" w:cs="Times New Roman"/>
          <w:bCs/>
          <w:sz w:val="24"/>
          <w:szCs w:val="24"/>
          <w:lang w:val="en-US"/>
        </w:rPr>
        <w:t xml:space="preserve"> from the fact that other states are losing great amounts of corporate tax revenue, putting the Netherlands in a comparative </w:t>
      </w:r>
      <w:r w:rsidR="00EB509E" w:rsidRPr="00400A05">
        <w:rPr>
          <w:rFonts w:ascii="Times New Roman" w:hAnsi="Times New Roman" w:cs="Times New Roman"/>
          <w:bCs/>
          <w:sz w:val="24"/>
          <w:szCs w:val="24"/>
          <w:lang w:val="en-US"/>
        </w:rPr>
        <w:t>advantage</w:t>
      </w:r>
      <w:r w:rsidR="00B179D3" w:rsidRPr="00400A05">
        <w:rPr>
          <w:rFonts w:ascii="Times New Roman" w:hAnsi="Times New Roman" w:cs="Times New Roman"/>
          <w:bCs/>
          <w:sz w:val="24"/>
          <w:szCs w:val="24"/>
          <w:lang w:val="en-US"/>
        </w:rPr>
        <w:t xml:space="preserve">. Indeed, relative gains seem to be quite high as tax havens are estimated to inflict </w:t>
      </w:r>
      <w:r w:rsidR="00244B90" w:rsidRPr="00400A05">
        <w:rPr>
          <w:rFonts w:ascii="Times New Roman" w:hAnsi="Times New Roman" w:cs="Times New Roman"/>
          <w:bCs/>
          <w:sz w:val="24"/>
          <w:szCs w:val="24"/>
          <w:lang w:val="en-US"/>
        </w:rPr>
        <w:t xml:space="preserve">more than a billion euro of damage in lost tax revenue globally. </w:t>
      </w:r>
    </w:p>
    <w:p w14:paraId="1C83647A" w14:textId="77777777" w:rsidR="00244B90" w:rsidRPr="00400A05" w:rsidRDefault="007136E7" w:rsidP="00E9480C">
      <w:pPr>
        <w:spacing w:line="360" w:lineRule="auto"/>
        <w:ind w:firstLine="708"/>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 xml:space="preserve">While the Dutch preferential has increasingly been topic of debate, the United States does not seem to have put a </w:t>
      </w:r>
      <w:r w:rsidR="00D22E46" w:rsidRPr="00400A05">
        <w:rPr>
          <w:rFonts w:ascii="Times New Roman" w:hAnsi="Times New Roman" w:cs="Times New Roman"/>
          <w:bCs/>
          <w:sz w:val="24"/>
          <w:szCs w:val="24"/>
          <w:lang w:val="en-US"/>
        </w:rPr>
        <w:t xml:space="preserve">significant amount </w:t>
      </w:r>
      <w:r w:rsidRPr="00400A05">
        <w:rPr>
          <w:rFonts w:ascii="Times New Roman" w:hAnsi="Times New Roman" w:cs="Times New Roman"/>
          <w:bCs/>
          <w:sz w:val="24"/>
          <w:szCs w:val="24"/>
          <w:lang w:val="en-US"/>
        </w:rPr>
        <w:t>of pressure on the Dutch government. This is an i</w:t>
      </w:r>
      <w:r w:rsidR="006F30F1" w:rsidRPr="00400A05">
        <w:rPr>
          <w:rFonts w:ascii="Times New Roman" w:hAnsi="Times New Roman" w:cs="Times New Roman"/>
          <w:bCs/>
          <w:sz w:val="24"/>
          <w:szCs w:val="24"/>
          <w:lang w:val="en-US"/>
        </w:rPr>
        <w:t xml:space="preserve">mportant piece of evidence, as </w:t>
      </w:r>
      <w:proofErr w:type="spellStart"/>
      <w:r w:rsidR="006F30F1" w:rsidRPr="00400A05">
        <w:rPr>
          <w:rFonts w:ascii="Times New Roman" w:hAnsi="Times New Roman" w:cs="Times New Roman"/>
          <w:bCs/>
          <w:sz w:val="24"/>
          <w:szCs w:val="24"/>
          <w:lang w:val="en-US"/>
        </w:rPr>
        <w:t>n</w:t>
      </w:r>
      <w:r w:rsidRPr="00400A05">
        <w:rPr>
          <w:rFonts w:ascii="Times New Roman" w:hAnsi="Times New Roman" w:cs="Times New Roman"/>
          <w:bCs/>
          <w:sz w:val="24"/>
          <w:szCs w:val="24"/>
          <w:lang w:val="en-US"/>
        </w:rPr>
        <w:t>eomercantilists</w:t>
      </w:r>
      <w:proofErr w:type="spellEnd"/>
      <w:r w:rsidRPr="00400A05">
        <w:rPr>
          <w:rFonts w:ascii="Times New Roman" w:hAnsi="Times New Roman" w:cs="Times New Roman"/>
          <w:bCs/>
          <w:sz w:val="24"/>
          <w:szCs w:val="24"/>
          <w:lang w:val="en-US"/>
        </w:rPr>
        <w:t xml:space="preserve"> expect international cooperation to wor</w:t>
      </w:r>
      <w:r w:rsidR="006E314B" w:rsidRPr="00400A05">
        <w:rPr>
          <w:rFonts w:ascii="Times New Roman" w:hAnsi="Times New Roman" w:cs="Times New Roman"/>
          <w:bCs/>
          <w:sz w:val="24"/>
          <w:szCs w:val="24"/>
          <w:lang w:val="en-US"/>
        </w:rPr>
        <w:t xml:space="preserve">k solely if a hegemon pursues </w:t>
      </w:r>
      <w:r w:rsidRPr="00400A05">
        <w:rPr>
          <w:rFonts w:ascii="Times New Roman" w:hAnsi="Times New Roman" w:cs="Times New Roman"/>
          <w:bCs/>
          <w:sz w:val="24"/>
          <w:szCs w:val="24"/>
          <w:lang w:val="en-US"/>
        </w:rPr>
        <w:t>states to do so. While</w:t>
      </w:r>
      <w:r w:rsidR="002E50BB" w:rsidRPr="00400A05">
        <w:rPr>
          <w:rFonts w:ascii="Times New Roman" w:hAnsi="Times New Roman" w:cs="Times New Roman"/>
          <w:bCs/>
          <w:sz w:val="24"/>
          <w:szCs w:val="24"/>
          <w:lang w:val="en-US"/>
        </w:rPr>
        <w:t xml:space="preserve"> this thesis has found prove that the United States had a leading role in OECD attempts to counter tax avoidance, pressure very rarely </w:t>
      </w:r>
      <w:r w:rsidR="00D03E2E" w:rsidRPr="00400A05">
        <w:rPr>
          <w:rFonts w:ascii="Times New Roman" w:hAnsi="Times New Roman" w:cs="Times New Roman"/>
          <w:bCs/>
          <w:sz w:val="24"/>
          <w:szCs w:val="24"/>
          <w:lang w:val="en-US"/>
        </w:rPr>
        <w:t xml:space="preserve">was </w:t>
      </w:r>
      <w:r w:rsidR="00D22E46" w:rsidRPr="00400A05">
        <w:rPr>
          <w:rFonts w:ascii="Times New Roman" w:hAnsi="Times New Roman" w:cs="Times New Roman"/>
          <w:bCs/>
          <w:sz w:val="24"/>
          <w:szCs w:val="24"/>
          <w:lang w:val="en-US"/>
        </w:rPr>
        <w:t xml:space="preserve">aimed at </w:t>
      </w:r>
      <w:r w:rsidR="00D03E2E" w:rsidRPr="00400A05">
        <w:rPr>
          <w:rFonts w:ascii="Times New Roman" w:hAnsi="Times New Roman" w:cs="Times New Roman"/>
          <w:bCs/>
          <w:sz w:val="24"/>
          <w:szCs w:val="24"/>
          <w:lang w:val="en-US"/>
        </w:rPr>
        <w:t>the Nethe</w:t>
      </w:r>
      <w:r w:rsidR="00D22E46" w:rsidRPr="00400A05">
        <w:rPr>
          <w:rFonts w:ascii="Times New Roman" w:hAnsi="Times New Roman" w:cs="Times New Roman"/>
          <w:bCs/>
          <w:sz w:val="24"/>
          <w:szCs w:val="24"/>
          <w:lang w:val="en-US"/>
        </w:rPr>
        <w:t xml:space="preserve">rlands. </w:t>
      </w:r>
      <w:r w:rsidR="00D03E2E" w:rsidRPr="00400A05">
        <w:rPr>
          <w:rFonts w:ascii="Times New Roman" w:hAnsi="Times New Roman" w:cs="Times New Roman"/>
          <w:bCs/>
          <w:sz w:val="24"/>
          <w:szCs w:val="24"/>
          <w:lang w:val="en-US"/>
        </w:rPr>
        <w:t xml:space="preserve">While this could be seen as a confirmation of </w:t>
      </w:r>
      <w:proofErr w:type="spellStart"/>
      <w:r w:rsidR="00D03E2E" w:rsidRPr="00400A05">
        <w:rPr>
          <w:rFonts w:ascii="Times New Roman" w:hAnsi="Times New Roman" w:cs="Times New Roman"/>
          <w:bCs/>
          <w:sz w:val="24"/>
          <w:szCs w:val="24"/>
          <w:lang w:val="en-US"/>
        </w:rPr>
        <w:t>neomercantilst</w:t>
      </w:r>
      <w:proofErr w:type="spellEnd"/>
      <w:r w:rsidR="00D03E2E" w:rsidRPr="00400A05">
        <w:rPr>
          <w:rFonts w:ascii="Times New Roman" w:hAnsi="Times New Roman" w:cs="Times New Roman"/>
          <w:bCs/>
          <w:sz w:val="24"/>
          <w:szCs w:val="24"/>
          <w:lang w:val="en-US"/>
        </w:rPr>
        <w:t xml:space="preserve"> </w:t>
      </w:r>
      <w:r w:rsidR="00EB509E" w:rsidRPr="00400A05">
        <w:rPr>
          <w:rFonts w:ascii="Times New Roman" w:hAnsi="Times New Roman" w:cs="Times New Roman"/>
          <w:bCs/>
          <w:sz w:val="24"/>
          <w:szCs w:val="24"/>
          <w:lang w:val="en-US"/>
        </w:rPr>
        <w:t>expectations</w:t>
      </w:r>
      <w:r w:rsidR="00D03E2E" w:rsidRPr="00400A05">
        <w:rPr>
          <w:rFonts w:ascii="Times New Roman" w:hAnsi="Times New Roman" w:cs="Times New Roman"/>
          <w:bCs/>
          <w:sz w:val="24"/>
          <w:szCs w:val="24"/>
          <w:lang w:val="en-US"/>
        </w:rPr>
        <w:t>,</w:t>
      </w:r>
      <w:r w:rsidR="00E450BA" w:rsidRPr="00400A05">
        <w:rPr>
          <w:rFonts w:ascii="Times New Roman" w:hAnsi="Times New Roman" w:cs="Times New Roman"/>
          <w:bCs/>
          <w:sz w:val="24"/>
          <w:szCs w:val="24"/>
          <w:lang w:val="en-US"/>
        </w:rPr>
        <w:t xml:space="preserve"> </w:t>
      </w:r>
      <w:r w:rsidR="006679CE" w:rsidRPr="00400A05">
        <w:rPr>
          <w:rFonts w:ascii="Times New Roman" w:hAnsi="Times New Roman" w:cs="Times New Roman"/>
          <w:bCs/>
          <w:sz w:val="24"/>
          <w:szCs w:val="24"/>
          <w:lang w:val="en-US"/>
        </w:rPr>
        <w:t xml:space="preserve">since </w:t>
      </w:r>
      <w:r w:rsidR="00E450BA" w:rsidRPr="00400A05">
        <w:rPr>
          <w:rFonts w:ascii="Times New Roman" w:hAnsi="Times New Roman" w:cs="Times New Roman"/>
          <w:bCs/>
          <w:sz w:val="24"/>
          <w:szCs w:val="24"/>
          <w:lang w:val="en-US"/>
        </w:rPr>
        <w:t>without the US pressure the Netherlands was free to maintain its tax regime,</w:t>
      </w:r>
      <w:r w:rsidR="00D03E2E" w:rsidRPr="00400A05">
        <w:rPr>
          <w:rFonts w:ascii="Times New Roman" w:hAnsi="Times New Roman" w:cs="Times New Roman"/>
          <w:bCs/>
          <w:sz w:val="24"/>
          <w:szCs w:val="24"/>
          <w:lang w:val="en-US"/>
        </w:rPr>
        <w:t xml:space="preserve"> it actually does the opposite. As this thesis concluded that the Netherlands did not get any support for its preferential tax regime from other states, the lack of US pressure seems odd considering the Netherlands is responsible for more lost US tax revenue than any other tax haven. Further research should focus on the role the United States played in shaping the OECD anti-tax haven project and why it merely </w:t>
      </w:r>
      <w:r w:rsidR="00EB509E" w:rsidRPr="00400A05">
        <w:rPr>
          <w:rFonts w:ascii="Times New Roman" w:hAnsi="Times New Roman" w:cs="Times New Roman"/>
          <w:bCs/>
          <w:sz w:val="24"/>
          <w:szCs w:val="24"/>
          <w:lang w:val="en-US"/>
        </w:rPr>
        <w:t>focused</w:t>
      </w:r>
      <w:r w:rsidR="00D03E2E" w:rsidRPr="00400A05">
        <w:rPr>
          <w:rFonts w:ascii="Times New Roman" w:hAnsi="Times New Roman" w:cs="Times New Roman"/>
          <w:bCs/>
          <w:sz w:val="24"/>
          <w:szCs w:val="24"/>
          <w:lang w:val="en-US"/>
        </w:rPr>
        <w:t xml:space="preserve"> on smaller tax havens, exempting the Netherlands from any pressure.</w:t>
      </w:r>
    </w:p>
    <w:p w14:paraId="77B24F91" w14:textId="77777777" w:rsidR="00C04F6F" w:rsidRPr="00400A05" w:rsidRDefault="001E1E8B" w:rsidP="00E9480C">
      <w:pPr>
        <w:spacing w:line="360" w:lineRule="auto"/>
        <w:ind w:firstLine="708"/>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 xml:space="preserve">Social constructivism </w:t>
      </w:r>
      <w:r w:rsidR="001A31F8" w:rsidRPr="00400A05">
        <w:rPr>
          <w:rFonts w:ascii="Times New Roman" w:hAnsi="Times New Roman" w:cs="Times New Roman"/>
          <w:bCs/>
          <w:sz w:val="24"/>
          <w:szCs w:val="24"/>
          <w:lang w:val="en-US"/>
        </w:rPr>
        <w:t>is found</w:t>
      </w:r>
      <w:r w:rsidRPr="00400A05">
        <w:rPr>
          <w:rFonts w:ascii="Times New Roman" w:hAnsi="Times New Roman" w:cs="Times New Roman"/>
          <w:bCs/>
          <w:sz w:val="24"/>
          <w:szCs w:val="24"/>
          <w:lang w:val="en-US"/>
        </w:rPr>
        <w:t xml:space="preserve"> </w:t>
      </w:r>
      <w:r w:rsidR="004E018E" w:rsidRPr="00400A05">
        <w:rPr>
          <w:rFonts w:ascii="Times New Roman" w:hAnsi="Times New Roman" w:cs="Times New Roman"/>
          <w:bCs/>
          <w:sz w:val="24"/>
          <w:szCs w:val="24"/>
          <w:lang w:val="en-US"/>
        </w:rPr>
        <w:t>to offer</w:t>
      </w:r>
      <w:r w:rsidR="007A3076" w:rsidRPr="00400A05">
        <w:rPr>
          <w:rFonts w:ascii="Times New Roman" w:hAnsi="Times New Roman" w:cs="Times New Roman"/>
          <w:bCs/>
          <w:sz w:val="24"/>
          <w:szCs w:val="24"/>
          <w:lang w:val="en-US"/>
        </w:rPr>
        <w:t xml:space="preserve"> a more sophisticated ans</w:t>
      </w:r>
      <w:r w:rsidR="00D03E2E" w:rsidRPr="00400A05">
        <w:rPr>
          <w:rFonts w:ascii="Times New Roman" w:hAnsi="Times New Roman" w:cs="Times New Roman"/>
          <w:bCs/>
          <w:sz w:val="24"/>
          <w:szCs w:val="24"/>
          <w:lang w:val="en-US"/>
        </w:rPr>
        <w:t>wer to the research question.</w:t>
      </w:r>
      <w:r w:rsidR="007A3076" w:rsidRPr="00400A05">
        <w:rPr>
          <w:rFonts w:ascii="Times New Roman" w:hAnsi="Times New Roman" w:cs="Times New Roman"/>
          <w:bCs/>
          <w:sz w:val="24"/>
          <w:szCs w:val="24"/>
          <w:lang w:val="en-US"/>
        </w:rPr>
        <w:t xml:space="preserve"> </w:t>
      </w:r>
      <w:r w:rsidR="00D03E2E" w:rsidRPr="00400A05">
        <w:rPr>
          <w:rFonts w:ascii="Times New Roman" w:hAnsi="Times New Roman" w:cs="Times New Roman"/>
          <w:bCs/>
          <w:sz w:val="24"/>
          <w:szCs w:val="24"/>
          <w:lang w:val="en-US"/>
        </w:rPr>
        <w:t xml:space="preserve">Analysis guided by social constructivist theory initially </w:t>
      </w:r>
      <w:r w:rsidR="00EB509E" w:rsidRPr="00400A05">
        <w:rPr>
          <w:rFonts w:ascii="Times New Roman" w:hAnsi="Times New Roman" w:cs="Times New Roman"/>
          <w:bCs/>
          <w:sz w:val="24"/>
          <w:szCs w:val="24"/>
          <w:lang w:val="en-US"/>
        </w:rPr>
        <w:t>focused</w:t>
      </w:r>
      <w:r w:rsidR="00D03E2E" w:rsidRPr="00400A05">
        <w:rPr>
          <w:rFonts w:ascii="Times New Roman" w:hAnsi="Times New Roman" w:cs="Times New Roman"/>
          <w:bCs/>
          <w:sz w:val="24"/>
          <w:szCs w:val="24"/>
          <w:lang w:val="en-US"/>
        </w:rPr>
        <w:t xml:space="preserve"> on the norm life cycle as proposed by </w:t>
      </w:r>
      <w:proofErr w:type="spellStart"/>
      <w:r w:rsidR="00D03E2E" w:rsidRPr="00400A05">
        <w:rPr>
          <w:rFonts w:ascii="Times New Roman" w:hAnsi="Times New Roman" w:cs="Times New Roman"/>
          <w:bCs/>
          <w:sz w:val="24"/>
          <w:szCs w:val="24"/>
          <w:lang w:val="en-US"/>
        </w:rPr>
        <w:t>Finnemore</w:t>
      </w:r>
      <w:proofErr w:type="spellEnd"/>
      <w:r w:rsidR="00D03E2E" w:rsidRPr="00400A05">
        <w:rPr>
          <w:rFonts w:ascii="Times New Roman" w:hAnsi="Times New Roman" w:cs="Times New Roman"/>
          <w:bCs/>
          <w:sz w:val="24"/>
          <w:szCs w:val="24"/>
          <w:lang w:val="en-US"/>
        </w:rPr>
        <w:t xml:space="preserve"> and </w:t>
      </w:r>
      <w:proofErr w:type="spellStart"/>
      <w:r w:rsidR="00D03E2E" w:rsidRPr="00400A05">
        <w:rPr>
          <w:rFonts w:ascii="Times New Roman" w:hAnsi="Times New Roman" w:cs="Times New Roman"/>
          <w:bCs/>
          <w:sz w:val="24"/>
          <w:szCs w:val="24"/>
          <w:lang w:val="en-US"/>
        </w:rPr>
        <w:t>Sikkink</w:t>
      </w:r>
      <w:proofErr w:type="spellEnd"/>
      <w:r w:rsidR="00D03E2E" w:rsidRPr="00400A05">
        <w:rPr>
          <w:rFonts w:ascii="Times New Roman" w:hAnsi="Times New Roman" w:cs="Times New Roman"/>
          <w:bCs/>
          <w:sz w:val="24"/>
          <w:szCs w:val="24"/>
          <w:lang w:val="en-US"/>
        </w:rPr>
        <w:t xml:space="preserve">. While the first two stages seemed to have gone as expected, the norms relevant for the Dutch preferential tax regime </w:t>
      </w:r>
      <w:r w:rsidR="00E450BA" w:rsidRPr="00400A05">
        <w:rPr>
          <w:rFonts w:ascii="Times New Roman" w:hAnsi="Times New Roman" w:cs="Times New Roman"/>
          <w:bCs/>
          <w:sz w:val="24"/>
          <w:szCs w:val="24"/>
          <w:lang w:val="en-US"/>
        </w:rPr>
        <w:t>were altered before the Netherlands internalized these norms</w:t>
      </w:r>
      <w:r w:rsidR="00D03E2E" w:rsidRPr="00400A05">
        <w:rPr>
          <w:rFonts w:ascii="Times New Roman" w:hAnsi="Times New Roman" w:cs="Times New Roman"/>
          <w:bCs/>
          <w:sz w:val="24"/>
          <w:szCs w:val="24"/>
          <w:lang w:val="en-US"/>
        </w:rPr>
        <w:t xml:space="preserve">. </w:t>
      </w:r>
      <w:r w:rsidR="007A3076" w:rsidRPr="00400A05">
        <w:rPr>
          <w:rFonts w:ascii="Times New Roman" w:hAnsi="Times New Roman" w:cs="Times New Roman"/>
          <w:bCs/>
          <w:sz w:val="24"/>
          <w:szCs w:val="24"/>
          <w:lang w:val="en-US"/>
        </w:rPr>
        <w:t xml:space="preserve">The persistence of the Dutch preferential tax regime can </w:t>
      </w:r>
      <w:r w:rsidR="00D03E2E" w:rsidRPr="00400A05">
        <w:rPr>
          <w:rFonts w:ascii="Times New Roman" w:hAnsi="Times New Roman" w:cs="Times New Roman"/>
          <w:bCs/>
          <w:sz w:val="24"/>
          <w:szCs w:val="24"/>
          <w:lang w:val="en-US"/>
        </w:rPr>
        <w:t xml:space="preserve">therefore </w:t>
      </w:r>
      <w:r w:rsidR="007A3076" w:rsidRPr="00400A05">
        <w:rPr>
          <w:rFonts w:ascii="Times New Roman" w:hAnsi="Times New Roman" w:cs="Times New Roman"/>
          <w:bCs/>
          <w:sz w:val="24"/>
          <w:szCs w:val="24"/>
          <w:lang w:val="en-US"/>
        </w:rPr>
        <w:t xml:space="preserve">be explained as prevailing </w:t>
      </w:r>
      <w:r w:rsidR="00D03E2E" w:rsidRPr="00400A05">
        <w:rPr>
          <w:rFonts w:ascii="Times New Roman" w:hAnsi="Times New Roman" w:cs="Times New Roman"/>
          <w:bCs/>
          <w:sz w:val="24"/>
          <w:szCs w:val="24"/>
          <w:lang w:val="en-US"/>
        </w:rPr>
        <w:t>neo</w:t>
      </w:r>
      <w:r w:rsidR="00C04F6F" w:rsidRPr="00400A05">
        <w:rPr>
          <w:rFonts w:ascii="Times New Roman" w:hAnsi="Times New Roman" w:cs="Times New Roman"/>
          <w:bCs/>
          <w:sz w:val="24"/>
          <w:szCs w:val="24"/>
          <w:lang w:val="en-US"/>
        </w:rPr>
        <w:t xml:space="preserve">liberal norms on </w:t>
      </w:r>
      <w:r w:rsidR="00EB509E" w:rsidRPr="00400A05">
        <w:rPr>
          <w:rFonts w:ascii="Times New Roman" w:hAnsi="Times New Roman" w:cs="Times New Roman"/>
          <w:bCs/>
          <w:sz w:val="24"/>
          <w:szCs w:val="24"/>
          <w:lang w:val="en-US"/>
        </w:rPr>
        <w:t>free market</w:t>
      </w:r>
      <w:r w:rsidR="00D03E2E" w:rsidRPr="00400A05">
        <w:rPr>
          <w:rFonts w:ascii="Times New Roman" w:hAnsi="Times New Roman" w:cs="Times New Roman"/>
          <w:bCs/>
          <w:sz w:val="24"/>
          <w:szCs w:val="24"/>
          <w:lang w:val="en-US"/>
        </w:rPr>
        <w:t xml:space="preserve"> </w:t>
      </w:r>
      <w:r w:rsidR="00C04F6F" w:rsidRPr="00400A05">
        <w:rPr>
          <w:rFonts w:ascii="Times New Roman" w:hAnsi="Times New Roman" w:cs="Times New Roman"/>
          <w:bCs/>
          <w:sz w:val="24"/>
          <w:szCs w:val="24"/>
          <w:lang w:val="en-US"/>
        </w:rPr>
        <w:t xml:space="preserve">economy and state sovereignty shaped the </w:t>
      </w:r>
      <w:r w:rsidR="00443DF8" w:rsidRPr="00400A05">
        <w:rPr>
          <w:rFonts w:ascii="Times New Roman" w:hAnsi="Times New Roman" w:cs="Times New Roman"/>
          <w:bCs/>
          <w:sz w:val="24"/>
          <w:szCs w:val="24"/>
          <w:lang w:val="en-US"/>
        </w:rPr>
        <w:t xml:space="preserve">international tax haven discussion in a matter that made the international discussion focus on transparency and information exchange, rather than the level of tax rates and substance of companies. The Netherlands, which is often considered </w:t>
      </w:r>
      <w:r w:rsidR="003E7263" w:rsidRPr="00400A05">
        <w:rPr>
          <w:rFonts w:ascii="Times New Roman" w:hAnsi="Times New Roman" w:cs="Times New Roman"/>
          <w:bCs/>
          <w:sz w:val="24"/>
          <w:szCs w:val="24"/>
          <w:lang w:val="en-US"/>
        </w:rPr>
        <w:t xml:space="preserve">a tax haven because of its many </w:t>
      </w:r>
      <w:r w:rsidR="00E450BA" w:rsidRPr="00400A05">
        <w:rPr>
          <w:rFonts w:ascii="Times New Roman" w:hAnsi="Times New Roman" w:cs="Times New Roman"/>
          <w:bCs/>
          <w:sz w:val="24"/>
          <w:szCs w:val="24"/>
          <w:lang w:val="en-US"/>
        </w:rPr>
        <w:t xml:space="preserve">unsubstantial </w:t>
      </w:r>
      <w:r w:rsidR="003E7263" w:rsidRPr="00400A05">
        <w:rPr>
          <w:rFonts w:ascii="Times New Roman" w:hAnsi="Times New Roman" w:cs="Times New Roman"/>
          <w:bCs/>
          <w:sz w:val="24"/>
          <w:szCs w:val="24"/>
          <w:lang w:val="en-US"/>
        </w:rPr>
        <w:t xml:space="preserve">mailbox companies and its low tax rates on royalties </w:t>
      </w:r>
      <w:r w:rsidR="003E7263" w:rsidRPr="00400A05">
        <w:rPr>
          <w:rFonts w:ascii="Times New Roman" w:hAnsi="Times New Roman" w:cs="Times New Roman"/>
          <w:bCs/>
          <w:sz w:val="24"/>
          <w:szCs w:val="24"/>
          <w:lang w:val="en-US"/>
        </w:rPr>
        <w:lastRenderedPageBreak/>
        <w:t xml:space="preserve">and interest income, therefore was not considered </w:t>
      </w:r>
      <w:r w:rsidR="00E450BA" w:rsidRPr="00400A05">
        <w:rPr>
          <w:rFonts w:ascii="Times New Roman" w:hAnsi="Times New Roman" w:cs="Times New Roman"/>
          <w:bCs/>
          <w:sz w:val="24"/>
          <w:szCs w:val="24"/>
          <w:lang w:val="en-US"/>
        </w:rPr>
        <w:t xml:space="preserve">to be </w:t>
      </w:r>
      <w:r w:rsidR="003E7263" w:rsidRPr="00400A05">
        <w:rPr>
          <w:rFonts w:ascii="Times New Roman" w:hAnsi="Times New Roman" w:cs="Times New Roman"/>
          <w:bCs/>
          <w:sz w:val="24"/>
          <w:szCs w:val="24"/>
          <w:lang w:val="en-US"/>
        </w:rPr>
        <w:t>exercising harmful tax practices by the OECD.</w:t>
      </w:r>
      <w:r w:rsidR="00D03E2E" w:rsidRPr="00400A05">
        <w:rPr>
          <w:rFonts w:ascii="Times New Roman" w:hAnsi="Times New Roman" w:cs="Times New Roman"/>
          <w:bCs/>
          <w:sz w:val="24"/>
          <w:szCs w:val="24"/>
          <w:lang w:val="en-US"/>
        </w:rPr>
        <w:t xml:space="preserve"> New norms on tax avoidance are found to be </w:t>
      </w:r>
      <w:r w:rsidR="00EB509E" w:rsidRPr="00400A05">
        <w:rPr>
          <w:rFonts w:ascii="Times New Roman" w:hAnsi="Times New Roman" w:cs="Times New Roman"/>
          <w:bCs/>
          <w:sz w:val="24"/>
          <w:szCs w:val="24"/>
          <w:lang w:val="en-US"/>
        </w:rPr>
        <w:t>localized</w:t>
      </w:r>
      <w:r w:rsidR="00D03E2E" w:rsidRPr="00400A05">
        <w:rPr>
          <w:rFonts w:ascii="Times New Roman" w:hAnsi="Times New Roman" w:cs="Times New Roman"/>
          <w:bCs/>
          <w:sz w:val="24"/>
          <w:szCs w:val="24"/>
          <w:lang w:val="en-US"/>
        </w:rPr>
        <w:t xml:space="preserve"> to be able to coexist with preexisting </w:t>
      </w:r>
      <w:r w:rsidR="00706F07" w:rsidRPr="00400A05">
        <w:rPr>
          <w:rFonts w:ascii="Times New Roman" w:hAnsi="Times New Roman" w:cs="Times New Roman"/>
          <w:bCs/>
          <w:sz w:val="24"/>
          <w:szCs w:val="24"/>
          <w:lang w:val="en-US"/>
        </w:rPr>
        <w:t xml:space="preserve">neoliberal </w:t>
      </w:r>
      <w:r w:rsidR="00D03E2E" w:rsidRPr="00400A05">
        <w:rPr>
          <w:rFonts w:ascii="Times New Roman" w:hAnsi="Times New Roman" w:cs="Times New Roman"/>
          <w:bCs/>
          <w:sz w:val="24"/>
          <w:szCs w:val="24"/>
          <w:lang w:val="en-US"/>
        </w:rPr>
        <w:t xml:space="preserve">norms, norms </w:t>
      </w:r>
      <w:proofErr w:type="gramStart"/>
      <w:r w:rsidR="00D03E2E" w:rsidRPr="00400A05">
        <w:rPr>
          <w:rFonts w:ascii="Times New Roman" w:hAnsi="Times New Roman" w:cs="Times New Roman"/>
          <w:bCs/>
          <w:sz w:val="24"/>
          <w:szCs w:val="24"/>
          <w:lang w:val="en-US"/>
        </w:rPr>
        <w:t>which</w:t>
      </w:r>
      <w:proofErr w:type="gramEnd"/>
      <w:r w:rsidR="00D03E2E" w:rsidRPr="00400A05">
        <w:rPr>
          <w:rFonts w:ascii="Times New Roman" w:hAnsi="Times New Roman" w:cs="Times New Roman"/>
          <w:bCs/>
          <w:sz w:val="24"/>
          <w:szCs w:val="24"/>
          <w:lang w:val="en-US"/>
        </w:rPr>
        <w:t xml:space="preserve"> the OECD form</w:t>
      </w:r>
      <w:r w:rsidR="001A31F8" w:rsidRPr="00400A05">
        <w:rPr>
          <w:rFonts w:ascii="Times New Roman" w:hAnsi="Times New Roman" w:cs="Times New Roman"/>
          <w:bCs/>
          <w:sz w:val="24"/>
          <w:szCs w:val="24"/>
          <w:lang w:val="en-US"/>
        </w:rPr>
        <w:t>e</w:t>
      </w:r>
      <w:r w:rsidR="00D03E2E" w:rsidRPr="00400A05">
        <w:rPr>
          <w:rFonts w:ascii="Times New Roman" w:hAnsi="Times New Roman" w:cs="Times New Roman"/>
          <w:bCs/>
          <w:sz w:val="24"/>
          <w:szCs w:val="24"/>
          <w:lang w:val="en-US"/>
        </w:rPr>
        <w:t xml:space="preserve">rly was promoting. </w:t>
      </w:r>
    </w:p>
    <w:p w14:paraId="0EA3772C" w14:textId="77777777" w:rsidR="00C04F6F" w:rsidRPr="00400A05" w:rsidRDefault="003E7263" w:rsidP="00E9480C">
      <w:pPr>
        <w:spacing w:line="360" w:lineRule="auto"/>
        <w:ind w:firstLine="708"/>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 xml:space="preserve">Another important notion derived from social constructivist literature is state reputation as a relational concept.  Evidence presented in this thesis supports the conclusion that reputation is </w:t>
      </w:r>
      <w:r w:rsidR="00A57B1B" w:rsidRPr="00400A05">
        <w:rPr>
          <w:rFonts w:ascii="Times New Roman" w:hAnsi="Times New Roman" w:cs="Times New Roman"/>
          <w:bCs/>
          <w:sz w:val="24"/>
          <w:szCs w:val="24"/>
          <w:lang w:val="en-US"/>
        </w:rPr>
        <w:t xml:space="preserve">embodied </w:t>
      </w:r>
      <w:r w:rsidR="00C018D2" w:rsidRPr="00400A05">
        <w:rPr>
          <w:rFonts w:ascii="Times New Roman" w:hAnsi="Times New Roman" w:cs="Times New Roman"/>
          <w:bCs/>
          <w:sz w:val="24"/>
          <w:szCs w:val="24"/>
          <w:lang w:val="en-US"/>
        </w:rPr>
        <w:t xml:space="preserve">in the belief of others. Indeed, </w:t>
      </w:r>
      <w:r w:rsidR="00FE2E5C" w:rsidRPr="00400A05">
        <w:rPr>
          <w:rFonts w:ascii="Times New Roman" w:hAnsi="Times New Roman" w:cs="Times New Roman"/>
          <w:bCs/>
          <w:sz w:val="24"/>
          <w:szCs w:val="24"/>
          <w:lang w:val="en-US"/>
        </w:rPr>
        <w:t xml:space="preserve">the ‘smell’ test seems an important factor in identifying tax havens. For this reason, the Netherlands </w:t>
      </w:r>
      <w:r w:rsidR="00706F07" w:rsidRPr="00400A05">
        <w:rPr>
          <w:rFonts w:ascii="Times New Roman" w:hAnsi="Times New Roman" w:cs="Times New Roman"/>
          <w:bCs/>
          <w:sz w:val="24"/>
          <w:szCs w:val="24"/>
          <w:lang w:val="en-US"/>
        </w:rPr>
        <w:t>has been</w:t>
      </w:r>
      <w:r w:rsidR="00FE2E5C" w:rsidRPr="00400A05">
        <w:rPr>
          <w:rFonts w:ascii="Times New Roman" w:hAnsi="Times New Roman" w:cs="Times New Roman"/>
          <w:bCs/>
          <w:sz w:val="24"/>
          <w:szCs w:val="24"/>
          <w:lang w:val="en-US"/>
        </w:rPr>
        <w:t xml:space="preserve"> committed to </w:t>
      </w:r>
      <w:r w:rsidR="00CD4FA6" w:rsidRPr="00400A05">
        <w:rPr>
          <w:rFonts w:ascii="Times New Roman" w:hAnsi="Times New Roman" w:cs="Times New Roman"/>
          <w:bCs/>
          <w:sz w:val="24"/>
          <w:szCs w:val="24"/>
          <w:lang w:val="en-US"/>
        </w:rPr>
        <w:t xml:space="preserve">prevent the idea of the Netherlands as a tax haven </w:t>
      </w:r>
      <w:r w:rsidR="00563FE4" w:rsidRPr="00400A05">
        <w:rPr>
          <w:rFonts w:ascii="Times New Roman" w:hAnsi="Times New Roman" w:cs="Times New Roman"/>
          <w:bCs/>
          <w:sz w:val="24"/>
          <w:szCs w:val="24"/>
          <w:lang w:val="en-US"/>
        </w:rPr>
        <w:t xml:space="preserve">by both supporting OECD initiatives and denying </w:t>
      </w:r>
      <w:proofErr w:type="gramStart"/>
      <w:r w:rsidR="00D03E2E" w:rsidRPr="00400A05">
        <w:rPr>
          <w:rFonts w:ascii="Times New Roman" w:hAnsi="Times New Roman" w:cs="Times New Roman"/>
          <w:bCs/>
          <w:sz w:val="24"/>
          <w:szCs w:val="24"/>
          <w:lang w:val="en-US"/>
        </w:rPr>
        <w:t>to be</w:t>
      </w:r>
      <w:proofErr w:type="gramEnd"/>
      <w:r w:rsidR="00D03E2E" w:rsidRPr="00400A05">
        <w:rPr>
          <w:rFonts w:ascii="Times New Roman" w:hAnsi="Times New Roman" w:cs="Times New Roman"/>
          <w:bCs/>
          <w:sz w:val="24"/>
          <w:szCs w:val="24"/>
          <w:lang w:val="en-US"/>
        </w:rPr>
        <w:t xml:space="preserve"> </w:t>
      </w:r>
      <w:r w:rsidR="00706F07" w:rsidRPr="00400A05">
        <w:rPr>
          <w:rFonts w:ascii="Times New Roman" w:hAnsi="Times New Roman" w:cs="Times New Roman"/>
          <w:bCs/>
          <w:sz w:val="24"/>
          <w:szCs w:val="24"/>
          <w:lang w:val="en-US"/>
        </w:rPr>
        <w:t>a</w:t>
      </w:r>
      <w:r w:rsidR="00D03E2E" w:rsidRPr="00400A05">
        <w:rPr>
          <w:rFonts w:ascii="Times New Roman" w:hAnsi="Times New Roman" w:cs="Times New Roman"/>
          <w:bCs/>
          <w:sz w:val="24"/>
          <w:szCs w:val="24"/>
          <w:lang w:val="en-US"/>
        </w:rPr>
        <w:t xml:space="preserve"> tax haven</w:t>
      </w:r>
      <w:r w:rsidR="00706F07" w:rsidRPr="00400A05">
        <w:rPr>
          <w:rFonts w:ascii="Times New Roman" w:hAnsi="Times New Roman" w:cs="Times New Roman"/>
          <w:bCs/>
          <w:sz w:val="24"/>
          <w:szCs w:val="24"/>
          <w:lang w:val="en-US"/>
        </w:rPr>
        <w:t xml:space="preserve"> in any kind of way</w:t>
      </w:r>
      <w:r w:rsidR="00D03E2E" w:rsidRPr="00400A05">
        <w:rPr>
          <w:rFonts w:ascii="Times New Roman" w:hAnsi="Times New Roman" w:cs="Times New Roman"/>
          <w:bCs/>
          <w:sz w:val="24"/>
          <w:szCs w:val="24"/>
          <w:lang w:val="en-US"/>
        </w:rPr>
        <w:t xml:space="preserve">. </w:t>
      </w:r>
      <w:r w:rsidR="001A31F8" w:rsidRPr="00400A05">
        <w:rPr>
          <w:rFonts w:ascii="Times New Roman" w:hAnsi="Times New Roman" w:cs="Times New Roman"/>
          <w:bCs/>
          <w:sz w:val="24"/>
          <w:szCs w:val="24"/>
          <w:lang w:val="en-US"/>
        </w:rPr>
        <w:t>Over the years</w:t>
      </w:r>
      <w:r w:rsidR="006679CE" w:rsidRPr="00400A05">
        <w:rPr>
          <w:rFonts w:ascii="Times New Roman" w:hAnsi="Times New Roman" w:cs="Times New Roman"/>
          <w:bCs/>
          <w:sz w:val="24"/>
          <w:szCs w:val="24"/>
          <w:lang w:val="en-US"/>
        </w:rPr>
        <w:t>,</w:t>
      </w:r>
      <w:r w:rsidR="001A31F8" w:rsidRPr="00400A05">
        <w:rPr>
          <w:rFonts w:ascii="Times New Roman" w:hAnsi="Times New Roman" w:cs="Times New Roman"/>
          <w:bCs/>
          <w:sz w:val="24"/>
          <w:szCs w:val="24"/>
          <w:lang w:val="en-US"/>
        </w:rPr>
        <w:t xml:space="preserve"> the Dutch government was pressured to amend its preferential tax regime, but changes have mostly been cosmetic. To date, no governmental </w:t>
      </w:r>
      <w:proofErr w:type="gramStart"/>
      <w:r w:rsidR="001A31F8" w:rsidRPr="00400A05">
        <w:rPr>
          <w:rFonts w:ascii="Times New Roman" w:hAnsi="Times New Roman" w:cs="Times New Roman"/>
          <w:bCs/>
          <w:sz w:val="24"/>
          <w:szCs w:val="24"/>
          <w:lang w:val="en-US"/>
        </w:rPr>
        <w:t>organizations has</w:t>
      </w:r>
      <w:proofErr w:type="gramEnd"/>
      <w:r w:rsidR="001A31F8" w:rsidRPr="00400A05">
        <w:rPr>
          <w:rFonts w:ascii="Times New Roman" w:hAnsi="Times New Roman" w:cs="Times New Roman"/>
          <w:bCs/>
          <w:sz w:val="24"/>
          <w:szCs w:val="24"/>
          <w:lang w:val="en-US"/>
        </w:rPr>
        <w:t xml:space="preserve"> ever labeled the Netherlands a tax haven, despite the important and major role the Netherlands plays in international tax avoidance by TNCs.</w:t>
      </w:r>
    </w:p>
    <w:p w14:paraId="301F9273" w14:textId="77777777" w:rsidR="00B85F58" w:rsidRPr="00400A05" w:rsidRDefault="009A2F1A" w:rsidP="00E9480C">
      <w:pPr>
        <w:spacing w:line="360" w:lineRule="auto"/>
        <w:ind w:firstLine="708"/>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 xml:space="preserve">In conclusion, this thesis argues that social constructivism has the most explanatory power in explaining the persistence of the Dutch preferential tax regime. </w:t>
      </w:r>
      <w:r w:rsidR="00F6687F" w:rsidRPr="00400A05">
        <w:rPr>
          <w:rFonts w:ascii="Times New Roman" w:hAnsi="Times New Roman" w:cs="Times New Roman"/>
          <w:bCs/>
          <w:sz w:val="24"/>
          <w:szCs w:val="24"/>
          <w:lang w:val="en-US"/>
        </w:rPr>
        <w:t xml:space="preserve">Prevailing norms have altered the outcome of the </w:t>
      </w:r>
      <w:r w:rsidR="001A31F8" w:rsidRPr="00400A05">
        <w:rPr>
          <w:rFonts w:ascii="Times New Roman" w:hAnsi="Times New Roman" w:cs="Times New Roman"/>
          <w:bCs/>
          <w:sz w:val="24"/>
          <w:szCs w:val="24"/>
          <w:lang w:val="en-US"/>
        </w:rPr>
        <w:t xml:space="preserve">largest </w:t>
      </w:r>
      <w:r w:rsidR="00F6687F" w:rsidRPr="00400A05">
        <w:rPr>
          <w:rFonts w:ascii="Times New Roman" w:hAnsi="Times New Roman" w:cs="Times New Roman"/>
          <w:bCs/>
          <w:sz w:val="24"/>
          <w:szCs w:val="24"/>
          <w:lang w:val="en-US"/>
        </w:rPr>
        <w:t xml:space="preserve">international project against harmful tax practices </w:t>
      </w:r>
      <w:r w:rsidR="001A31F8" w:rsidRPr="00400A05">
        <w:rPr>
          <w:rFonts w:ascii="Times New Roman" w:hAnsi="Times New Roman" w:cs="Times New Roman"/>
          <w:bCs/>
          <w:sz w:val="24"/>
          <w:szCs w:val="24"/>
          <w:lang w:val="en-US"/>
        </w:rPr>
        <w:t xml:space="preserve">to date </w:t>
      </w:r>
      <w:r w:rsidR="00F6687F" w:rsidRPr="00400A05">
        <w:rPr>
          <w:rFonts w:ascii="Times New Roman" w:hAnsi="Times New Roman" w:cs="Times New Roman"/>
          <w:bCs/>
          <w:sz w:val="24"/>
          <w:szCs w:val="24"/>
          <w:lang w:val="en-US"/>
        </w:rPr>
        <w:t xml:space="preserve">and state reputations seems to play a vital role in identifying which states are to be considered tax havens, and which </w:t>
      </w:r>
      <w:r w:rsidR="006679CE" w:rsidRPr="00400A05">
        <w:rPr>
          <w:rFonts w:ascii="Times New Roman" w:hAnsi="Times New Roman" w:cs="Times New Roman"/>
          <w:bCs/>
          <w:sz w:val="24"/>
          <w:szCs w:val="24"/>
          <w:lang w:val="en-US"/>
        </w:rPr>
        <w:t xml:space="preserve">ones </w:t>
      </w:r>
      <w:r w:rsidR="00F6687F" w:rsidRPr="00400A05">
        <w:rPr>
          <w:rFonts w:ascii="Times New Roman" w:hAnsi="Times New Roman" w:cs="Times New Roman"/>
          <w:bCs/>
          <w:sz w:val="24"/>
          <w:szCs w:val="24"/>
          <w:lang w:val="en-US"/>
        </w:rPr>
        <w:t xml:space="preserve">are not. </w:t>
      </w:r>
      <w:r w:rsidR="001A31F8" w:rsidRPr="00400A05">
        <w:rPr>
          <w:rFonts w:ascii="Times New Roman" w:hAnsi="Times New Roman" w:cs="Times New Roman"/>
          <w:bCs/>
          <w:sz w:val="24"/>
          <w:szCs w:val="24"/>
          <w:lang w:val="en-US"/>
        </w:rPr>
        <w:t xml:space="preserve">Neomercantilism, on the other hand, falls short as the Dutch tax regime does not yield considerable profits and international reaction seems remarkably absent. </w:t>
      </w:r>
    </w:p>
    <w:p w14:paraId="464219D9" w14:textId="77777777" w:rsidR="00B85F58" w:rsidRPr="00400A05" w:rsidRDefault="00FA522D" w:rsidP="00E9480C">
      <w:pPr>
        <w:spacing w:line="360" w:lineRule="auto"/>
        <w:ind w:firstLine="708"/>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 xml:space="preserve">The findings presented in this thesis have important implications </w:t>
      </w:r>
      <w:r w:rsidR="008C7A5E" w:rsidRPr="00400A05">
        <w:rPr>
          <w:rFonts w:ascii="Times New Roman" w:hAnsi="Times New Roman" w:cs="Times New Roman"/>
          <w:bCs/>
          <w:sz w:val="24"/>
          <w:szCs w:val="24"/>
          <w:lang w:val="en-US"/>
        </w:rPr>
        <w:t>for when a change in Dutch policy concerning its preferential tax regime can be expected. As</w:t>
      </w:r>
      <w:r w:rsidR="00A76DEE" w:rsidRPr="00400A05">
        <w:rPr>
          <w:rFonts w:ascii="Times New Roman" w:hAnsi="Times New Roman" w:cs="Times New Roman"/>
          <w:bCs/>
          <w:sz w:val="24"/>
          <w:szCs w:val="24"/>
          <w:lang w:val="en-US"/>
        </w:rPr>
        <w:t xml:space="preserve"> </w:t>
      </w:r>
      <w:r w:rsidR="008C7A5E" w:rsidRPr="00400A05">
        <w:rPr>
          <w:rFonts w:ascii="Times New Roman" w:hAnsi="Times New Roman" w:cs="Times New Roman"/>
          <w:bCs/>
          <w:sz w:val="24"/>
          <w:szCs w:val="24"/>
          <w:lang w:val="en-US"/>
        </w:rPr>
        <w:t xml:space="preserve">economic considerations have been concluded </w:t>
      </w:r>
      <w:r w:rsidR="003D446F">
        <w:rPr>
          <w:rFonts w:ascii="Times New Roman" w:hAnsi="Times New Roman" w:cs="Times New Roman"/>
          <w:bCs/>
          <w:sz w:val="24"/>
          <w:szCs w:val="24"/>
          <w:lang w:val="en-US"/>
        </w:rPr>
        <w:t xml:space="preserve">to be </w:t>
      </w:r>
      <w:r w:rsidR="006679CE" w:rsidRPr="00400A05">
        <w:rPr>
          <w:rFonts w:ascii="Times New Roman" w:hAnsi="Times New Roman" w:cs="Times New Roman"/>
          <w:bCs/>
          <w:sz w:val="24"/>
          <w:szCs w:val="24"/>
          <w:lang w:val="en-US"/>
        </w:rPr>
        <w:t xml:space="preserve">unable to explain the prevalence </w:t>
      </w:r>
      <w:r w:rsidR="00A76DEE" w:rsidRPr="00400A05">
        <w:rPr>
          <w:rFonts w:ascii="Times New Roman" w:hAnsi="Times New Roman" w:cs="Times New Roman"/>
          <w:bCs/>
          <w:sz w:val="24"/>
          <w:szCs w:val="24"/>
          <w:lang w:val="en-US"/>
        </w:rPr>
        <w:t xml:space="preserve">of the </w:t>
      </w:r>
      <w:r w:rsidR="003D446F">
        <w:rPr>
          <w:rFonts w:ascii="Times New Roman" w:hAnsi="Times New Roman" w:cs="Times New Roman"/>
          <w:bCs/>
          <w:sz w:val="24"/>
          <w:szCs w:val="24"/>
          <w:lang w:val="en-US"/>
        </w:rPr>
        <w:t xml:space="preserve">preferential </w:t>
      </w:r>
      <w:r w:rsidR="00A76DEE" w:rsidRPr="00400A05">
        <w:rPr>
          <w:rFonts w:ascii="Times New Roman" w:hAnsi="Times New Roman" w:cs="Times New Roman"/>
          <w:bCs/>
          <w:sz w:val="24"/>
          <w:szCs w:val="24"/>
          <w:lang w:val="en-US"/>
        </w:rPr>
        <w:t xml:space="preserve">tax regime, the amount of profits made are expected to be largely irrelevant in government decisions about </w:t>
      </w:r>
      <w:r w:rsidR="003D446F">
        <w:rPr>
          <w:rFonts w:ascii="Times New Roman" w:hAnsi="Times New Roman" w:cs="Times New Roman"/>
          <w:bCs/>
          <w:sz w:val="24"/>
          <w:szCs w:val="24"/>
          <w:lang w:val="en-US"/>
        </w:rPr>
        <w:t>the</w:t>
      </w:r>
      <w:r w:rsidR="00A76DEE" w:rsidRPr="00400A05">
        <w:rPr>
          <w:rFonts w:ascii="Times New Roman" w:hAnsi="Times New Roman" w:cs="Times New Roman"/>
          <w:bCs/>
          <w:sz w:val="24"/>
          <w:szCs w:val="24"/>
          <w:lang w:val="en-US"/>
        </w:rPr>
        <w:t xml:space="preserve"> persistence</w:t>
      </w:r>
      <w:r w:rsidR="003D446F">
        <w:rPr>
          <w:rFonts w:ascii="Times New Roman" w:hAnsi="Times New Roman" w:cs="Times New Roman"/>
          <w:bCs/>
          <w:sz w:val="24"/>
          <w:szCs w:val="24"/>
          <w:lang w:val="en-US"/>
        </w:rPr>
        <w:t xml:space="preserve"> of tax avoidance infrastructures</w:t>
      </w:r>
      <w:r w:rsidR="00A76DEE" w:rsidRPr="00400A05">
        <w:rPr>
          <w:rFonts w:ascii="Times New Roman" w:hAnsi="Times New Roman" w:cs="Times New Roman"/>
          <w:bCs/>
          <w:sz w:val="24"/>
          <w:szCs w:val="24"/>
          <w:lang w:val="en-US"/>
        </w:rPr>
        <w:t>. Agents hoping for a change in Dutch tax policies should therefore be looking for ways into soc</w:t>
      </w:r>
      <w:r w:rsidR="003D446F">
        <w:rPr>
          <w:rFonts w:ascii="Times New Roman" w:hAnsi="Times New Roman" w:cs="Times New Roman"/>
          <w:bCs/>
          <w:sz w:val="24"/>
          <w:szCs w:val="24"/>
          <w:lang w:val="en-US"/>
        </w:rPr>
        <w:t xml:space="preserve">ializing the Netherlands into </w:t>
      </w:r>
      <w:r w:rsidR="00A76DEE" w:rsidRPr="00400A05">
        <w:rPr>
          <w:rFonts w:ascii="Times New Roman" w:hAnsi="Times New Roman" w:cs="Times New Roman"/>
          <w:bCs/>
          <w:sz w:val="24"/>
          <w:szCs w:val="24"/>
          <w:lang w:val="en-US"/>
        </w:rPr>
        <w:t>normative change</w:t>
      </w:r>
      <w:r w:rsidR="003D446F">
        <w:rPr>
          <w:rFonts w:ascii="Times New Roman" w:hAnsi="Times New Roman" w:cs="Times New Roman"/>
          <w:bCs/>
          <w:sz w:val="24"/>
          <w:szCs w:val="24"/>
          <w:lang w:val="en-US"/>
        </w:rPr>
        <w:t>s</w:t>
      </w:r>
      <w:r w:rsidR="00A76DEE" w:rsidRPr="00400A05">
        <w:rPr>
          <w:rFonts w:ascii="Times New Roman" w:hAnsi="Times New Roman" w:cs="Times New Roman"/>
          <w:bCs/>
          <w:sz w:val="24"/>
          <w:szCs w:val="24"/>
          <w:lang w:val="en-US"/>
        </w:rPr>
        <w:t>.</w:t>
      </w:r>
      <w:r w:rsidR="006679CE" w:rsidRPr="00400A05">
        <w:rPr>
          <w:rFonts w:ascii="Times New Roman" w:hAnsi="Times New Roman" w:cs="Times New Roman"/>
          <w:bCs/>
          <w:sz w:val="24"/>
          <w:szCs w:val="24"/>
          <w:lang w:val="en-US"/>
        </w:rPr>
        <w:t xml:space="preserve"> Neoliberal norms seem to be in the way of a sophisticated solution to tax avoidance, as tax competition is seen as a positive consequence of internationalization. </w:t>
      </w:r>
    </w:p>
    <w:p w14:paraId="70E66C07" w14:textId="77777777" w:rsidR="00220C2D" w:rsidRPr="00400A05" w:rsidRDefault="00FA522D" w:rsidP="00E9480C">
      <w:pPr>
        <w:spacing w:line="360" w:lineRule="auto"/>
        <w:ind w:firstLine="708"/>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As with any other thesis</w:t>
      </w:r>
      <w:r w:rsidR="00F6687F" w:rsidRPr="00400A05">
        <w:rPr>
          <w:rFonts w:ascii="Times New Roman" w:hAnsi="Times New Roman" w:cs="Times New Roman"/>
          <w:bCs/>
          <w:sz w:val="24"/>
          <w:szCs w:val="24"/>
          <w:lang w:val="en-US"/>
        </w:rPr>
        <w:t xml:space="preserve">, </w:t>
      </w:r>
      <w:r w:rsidRPr="00400A05">
        <w:rPr>
          <w:rFonts w:ascii="Times New Roman" w:hAnsi="Times New Roman" w:cs="Times New Roman"/>
          <w:bCs/>
          <w:sz w:val="24"/>
          <w:szCs w:val="24"/>
          <w:lang w:val="en-US"/>
        </w:rPr>
        <w:t>th</w:t>
      </w:r>
      <w:r w:rsidR="008C7A5E" w:rsidRPr="00400A05">
        <w:rPr>
          <w:rFonts w:ascii="Times New Roman" w:hAnsi="Times New Roman" w:cs="Times New Roman"/>
          <w:bCs/>
          <w:sz w:val="24"/>
          <w:szCs w:val="24"/>
          <w:lang w:val="en-US"/>
        </w:rPr>
        <w:t>is thesis comes</w:t>
      </w:r>
      <w:r w:rsidRPr="00400A05">
        <w:rPr>
          <w:rFonts w:ascii="Times New Roman" w:hAnsi="Times New Roman" w:cs="Times New Roman"/>
          <w:bCs/>
          <w:sz w:val="24"/>
          <w:szCs w:val="24"/>
          <w:lang w:val="en-US"/>
        </w:rPr>
        <w:t xml:space="preserve"> </w:t>
      </w:r>
      <w:r w:rsidR="00F6687F" w:rsidRPr="00400A05">
        <w:rPr>
          <w:rFonts w:ascii="Times New Roman" w:hAnsi="Times New Roman" w:cs="Times New Roman"/>
          <w:bCs/>
          <w:sz w:val="24"/>
          <w:szCs w:val="24"/>
          <w:lang w:val="en-US"/>
        </w:rPr>
        <w:t>with some limitations that ought to be mentioned.</w:t>
      </w:r>
      <w:r w:rsidRPr="00400A05">
        <w:rPr>
          <w:rFonts w:ascii="Times New Roman" w:hAnsi="Times New Roman" w:cs="Times New Roman"/>
          <w:bCs/>
          <w:sz w:val="24"/>
          <w:szCs w:val="24"/>
          <w:lang w:val="en-US"/>
        </w:rPr>
        <w:t xml:space="preserve"> </w:t>
      </w:r>
      <w:r w:rsidR="005240E0" w:rsidRPr="00400A05">
        <w:rPr>
          <w:rFonts w:ascii="Times New Roman" w:hAnsi="Times New Roman" w:cs="Times New Roman"/>
          <w:bCs/>
          <w:sz w:val="24"/>
          <w:szCs w:val="24"/>
          <w:lang w:val="en-US"/>
        </w:rPr>
        <w:t xml:space="preserve">The first </w:t>
      </w:r>
      <w:proofErr w:type="gramStart"/>
      <w:r w:rsidR="005240E0" w:rsidRPr="00400A05">
        <w:rPr>
          <w:rFonts w:ascii="Times New Roman" w:hAnsi="Times New Roman" w:cs="Times New Roman"/>
          <w:bCs/>
          <w:sz w:val="24"/>
          <w:szCs w:val="24"/>
          <w:lang w:val="en-US"/>
        </w:rPr>
        <w:t xml:space="preserve">limitation </w:t>
      </w:r>
      <w:r w:rsidR="00400A05" w:rsidRPr="00400A05">
        <w:rPr>
          <w:rFonts w:ascii="Times New Roman" w:hAnsi="Times New Roman" w:cs="Times New Roman"/>
          <w:bCs/>
          <w:sz w:val="24"/>
          <w:szCs w:val="24"/>
          <w:lang w:val="en-US"/>
        </w:rPr>
        <w:t>which</w:t>
      </w:r>
      <w:r w:rsidR="005240E0" w:rsidRPr="00400A05">
        <w:rPr>
          <w:rFonts w:ascii="Times New Roman" w:hAnsi="Times New Roman" w:cs="Times New Roman"/>
          <w:bCs/>
          <w:sz w:val="24"/>
          <w:szCs w:val="24"/>
          <w:lang w:val="en-US"/>
        </w:rPr>
        <w:t xml:space="preserve"> </w:t>
      </w:r>
      <w:r w:rsidRPr="00400A05">
        <w:rPr>
          <w:rFonts w:ascii="Times New Roman" w:hAnsi="Times New Roman" w:cs="Times New Roman"/>
          <w:bCs/>
          <w:sz w:val="24"/>
          <w:szCs w:val="24"/>
          <w:lang w:val="en-US"/>
        </w:rPr>
        <w:t>this thesis acknowledges</w:t>
      </w:r>
      <w:proofErr w:type="gramEnd"/>
      <w:r w:rsidR="005240E0" w:rsidRPr="00400A05">
        <w:rPr>
          <w:rFonts w:ascii="Times New Roman" w:hAnsi="Times New Roman" w:cs="Times New Roman"/>
          <w:bCs/>
          <w:sz w:val="24"/>
          <w:szCs w:val="24"/>
          <w:lang w:val="en-US"/>
        </w:rPr>
        <w:t xml:space="preserve"> is the </w:t>
      </w:r>
      <w:r w:rsidR="006E314B" w:rsidRPr="00400A05">
        <w:rPr>
          <w:rFonts w:ascii="Times New Roman" w:hAnsi="Times New Roman" w:cs="Times New Roman"/>
          <w:bCs/>
          <w:sz w:val="24"/>
          <w:szCs w:val="24"/>
          <w:lang w:val="en-US"/>
        </w:rPr>
        <w:t xml:space="preserve">immense complexity of the subject. The nature of capital </w:t>
      </w:r>
      <w:r w:rsidR="001A31F8" w:rsidRPr="00400A05">
        <w:rPr>
          <w:rFonts w:ascii="Times New Roman" w:hAnsi="Times New Roman" w:cs="Times New Roman"/>
          <w:bCs/>
          <w:sz w:val="24"/>
          <w:szCs w:val="24"/>
          <w:lang w:val="en-US"/>
        </w:rPr>
        <w:t>flows is a complicated subject e</w:t>
      </w:r>
      <w:r w:rsidR="00771791" w:rsidRPr="00400A05">
        <w:rPr>
          <w:rFonts w:ascii="Times New Roman" w:hAnsi="Times New Roman" w:cs="Times New Roman"/>
          <w:bCs/>
          <w:sz w:val="24"/>
          <w:szCs w:val="24"/>
          <w:lang w:val="en-US"/>
        </w:rPr>
        <w:t xml:space="preserve">ven for </w:t>
      </w:r>
      <w:r w:rsidR="001A31F8" w:rsidRPr="00400A05">
        <w:rPr>
          <w:rFonts w:ascii="Times New Roman" w:hAnsi="Times New Roman" w:cs="Times New Roman"/>
          <w:bCs/>
          <w:sz w:val="24"/>
          <w:szCs w:val="24"/>
          <w:lang w:val="en-US"/>
        </w:rPr>
        <w:t>specialized economists.</w:t>
      </w:r>
      <w:r w:rsidR="00771791" w:rsidRPr="00400A05">
        <w:rPr>
          <w:rFonts w:ascii="Times New Roman" w:hAnsi="Times New Roman" w:cs="Times New Roman"/>
          <w:bCs/>
          <w:sz w:val="24"/>
          <w:szCs w:val="24"/>
          <w:lang w:val="en-US"/>
        </w:rPr>
        <w:t xml:space="preserve"> Within this thesis, </w:t>
      </w:r>
      <w:r w:rsidR="00220C2D" w:rsidRPr="00400A05">
        <w:rPr>
          <w:rFonts w:ascii="Times New Roman" w:hAnsi="Times New Roman" w:cs="Times New Roman"/>
          <w:bCs/>
          <w:sz w:val="24"/>
          <w:szCs w:val="24"/>
          <w:lang w:val="en-US"/>
        </w:rPr>
        <w:t>economic terms</w:t>
      </w:r>
      <w:r w:rsidR="00771791" w:rsidRPr="00400A05">
        <w:rPr>
          <w:rFonts w:ascii="Times New Roman" w:hAnsi="Times New Roman" w:cs="Times New Roman"/>
          <w:bCs/>
          <w:sz w:val="24"/>
          <w:szCs w:val="24"/>
          <w:lang w:val="en-US"/>
        </w:rPr>
        <w:t xml:space="preserve"> have therefore not been described on a highly detailed level. </w:t>
      </w:r>
      <w:r w:rsidR="00220C2D" w:rsidRPr="00400A05">
        <w:rPr>
          <w:rFonts w:ascii="Times New Roman" w:hAnsi="Times New Roman" w:cs="Times New Roman"/>
          <w:bCs/>
          <w:sz w:val="24"/>
          <w:szCs w:val="24"/>
          <w:lang w:val="en-US"/>
        </w:rPr>
        <w:t xml:space="preserve">The complex nature of international tax planning has another important </w:t>
      </w:r>
      <w:r w:rsidR="00220C2D" w:rsidRPr="00400A05">
        <w:rPr>
          <w:rFonts w:ascii="Times New Roman" w:hAnsi="Times New Roman" w:cs="Times New Roman"/>
          <w:bCs/>
          <w:sz w:val="24"/>
          <w:szCs w:val="24"/>
          <w:lang w:val="en-US"/>
        </w:rPr>
        <w:lastRenderedPageBreak/>
        <w:t>implication. Economic predictions on, for instance, the costs and benefits of certain tax regimes are never fully accurate, and different scholars often come to different conclusions. While the sources used are therefore not perfect, the evidence</w:t>
      </w:r>
      <w:r w:rsidR="001A31F8" w:rsidRPr="00400A05">
        <w:rPr>
          <w:rFonts w:ascii="Times New Roman" w:hAnsi="Times New Roman" w:cs="Times New Roman"/>
          <w:bCs/>
          <w:sz w:val="24"/>
          <w:szCs w:val="24"/>
          <w:lang w:val="en-US"/>
        </w:rPr>
        <w:t xml:space="preserve"> </w:t>
      </w:r>
      <w:r w:rsidR="00400A05" w:rsidRPr="00400A05">
        <w:rPr>
          <w:rFonts w:ascii="Times New Roman" w:hAnsi="Times New Roman" w:cs="Times New Roman"/>
          <w:bCs/>
          <w:sz w:val="24"/>
          <w:szCs w:val="24"/>
          <w:lang w:val="en-US"/>
        </w:rPr>
        <w:t>is</w:t>
      </w:r>
      <w:r w:rsidR="001A31F8" w:rsidRPr="00400A05">
        <w:rPr>
          <w:rFonts w:ascii="Times New Roman" w:hAnsi="Times New Roman" w:cs="Times New Roman"/>
          <w:bCs/>
          <w:sz w:val="24"/>
          <w:szCs w:val="24"/>
          <w:lang w:val="en-US"/>
        </w:rPr>
        <w:t xml:space="preserve"> nevertheless</w:t>
      </w:r>
      <w:r w:rsidR="00220C2D" w:rsidRPr="00400A05">
        <w:rPr>
          <w:rFonts w:ascii="Times New Roman" w:hAnsi="Times New Roman" w:cs="Times New Roman"/>
          <w:bCs/>
          <w:sz w:val="24"/>
          <w:szCs w:val="24"/>
          <w:lang w:val="en-US"/>
        </w:rPr>
        <w:t xml:space="preserve"> arguably strong enough to confirm </w:t>
      </w:r>
      <w:r w:rsidR="001A31F8" w:rsidRPr="00400A05">
        <w:rPr>
          <w:rFonts w:ascii="Times New Roman" w:hAnsi="Times New Roman" w:cs="Times New Roman"/>
          <w:bCs/>
          <w:sz w:val="24"/>
          <w:szCs w:val="24"/>
          <w:lang w:val="en-US"/>
        </w:rPr>
        <w:t>six</w:t>
      </w:r>
      <w:r w:rsidR="00220C2D" w:rsidRPr="00400A05">
        <w:rPr>
          <w:rFonts w:ascii="Times New Roman" w:hAnsi="Times New Roman" w:cs="Times New Roman"/>
          <w:bCs/>
          <w:sz w:val="24"/>
          <w:szCs w:val="24"/>
          <w:lang w:val="en-US"/>
        </w:rPr>
        <w:t xml:space="preserve"> of the formed hypothesis, leaving </w:t>
      </w:r>
      <w:r w:rsidR="001A31F8" w:rsidRPr="00400A05">
        <w:rPr>
          <w:rFonts w:ascii="Times New Roman" w:hAnsi="Times New Roman" w:cs="Times New Roman"/>
          <w:bCs/>
          <w:sz w:val="24"/>
          <w:szCs w:val="24"/>
          <w:lang w:val="en-US"/>
        </w:rPr>
        <w:t>three</w:t>
      </w:r>
      <w:r w:rsidR="00220C2D" w:rsidRPr="00400A05">
        <w:rPr>
          <w:rFonts w:ascii="Times New Roman" w:hAnsi="Times New Roman" w:cs="Times New Roman"/>
          <w:bCs/>
          <w:sz w:val="24"/>
          <w:szCs w:val="24"/>
          <w:lang w:val="en-US"/>
        </w:rPr>
        <w:t xml:space="preserve"> </w:t>
      </w:r>
      <w:proofErr w:type="gramStart"/>
      <w:r w:rsidR="00220C2D" w:rsidRPr="00400A05">
        <w:rPr>
          <w:rFonts w:ascii="Times New Roman" w:hAnsi="Times New Roman" w:cs="Times New Roman"/>
          <w:bCs/>
          <w:sz w:val="24"/>
          <w:szCs w:val="24"/>
          <w:lang w:val="en-US"/>
        </w:rPr>
        <w:t>hypothesis</w:t>
      </w:r>
      <w:proofErr w:type="gramEnd"/>
      <w:r w:rsidR="00220C2D" w:rsidRPr="00400A05">
        <w:rPr>
          <w:rFonts w:ascii="Times New Roman" w:hAnsi="Times New Roman" w:cs="Times New Roman"/>
          <w:bCs/>
          <w:sz w:val="24"/>
          <w:szCs w:val="24"/>
          <w:lang w:val="en-US"/>
        </w:rPr>
        <w:t xml:space="preserve"> unconfirmed. </w:t>
      </w:r>
    </w:p>
    <w:p w14:paraId="52CB2C59" w14:textId="77777777" w:rsidR="00F6687F" w:rsidRPr="00400A05" w:rsidRDefault="00220C2D" w:rsidP="00E9480C">
      <w:pPr>
        <w:spacing w:line="360" w:lineRule="auto"/>
        <w:ind w:firstLine="708"/>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 xml:space="preserve">A second limitation has to do with the </w:t>
      </w:r>
      <w:r w:rsidR="005240E0" w:rsidRPr="00400A05">
        <w:rPr>
          <w:rFonts w:ascii="Times New Roman" w:hAnsi="Times New Roman" w:cs="Times New Roman"/>
          <w:bCs/>
          <w:sz w:val="24"/>
          <w:szCs w:val="24"/>
          <w:lang w:val="en-US"/>
        </w:rPr>
        <w:t>amount of so</w:t>
      </w:r>
      <w:r w:rsidRPr="00400A05">
        <w:rPr>
          <w:rFonts w:ascii="Times New Roman" w:hAnsi="Times New Roman" w:cs="Times New Roman"/>
          <w:bCs/>
          <w:sz w:val="24"/>
          <w:szCs w:val="24"/>
          <w:lang w:val="en-US"/>
        </w:rPr>
        <w:t xml:space="preserve">urces available on the subject. </w:t>
      </w:r>
      <w:r w:rsidR="005240E0" w:rsidRPr="00400A05">
        <w:rPr>
          <w:rFonts w:ascii="Times New Roman" w:hAnsi="Times New Roman" w:cs="Times New Roman"/>
          <w:bCs/>
          <w:sz w:val="24"/>
          <w:szCs w:val="24"/>
          <w:lang w:val="en-US"/>
        </w:rPr>
        <w:t xml:space="preserve">While it is possible to look into most political discussions within a country, </w:t>
      </w:r>
      <w:r w:rsidR="00977C50" w:rsidRPr="00400A05">
        <w:rPr>
          <w:rFonts w:ascii="Times New Roman" w:hAnsi="Times New Roman" w:cs="Times New Roman"/>
          <w:bCs/>
          <w:sz w:val="24"/>
          <w:szCs w:val="24"/>
          <w:lang w:val="en-US"/>
        </w:rPr>
        <w:t xml:space="preserve">there are no such sources describing the negotiations between OECD member states to greater detail. </w:t>
      </w:r>
      <w:r w:rsidR="00A76DEE" w:rsidRPr="00400A05">
        <w:rPr>
          <w:rFonts w:ascii="Times New Roman" w:hAnsi="Times New Roman" w:cs="Times New Roman"/>
          <w:bCs/>
          <w:sz w:val="24"/>
          <w:szCs w:val="24"/>
          <w:lang w:val="en-US"/>
        </w:rPr>
        <w:t>Conclusions based on OECD decisions are therefore mos</w:t>
      </w:r>
      <w:r w:rsidR="00400A05" w:rsidRPr="00400A05">
        <w:rPr>
          <w:rFonts w:ascii="Times New Roman" w:hAnsi="Times New Roman" w:cs="Times New Roman"/>
          <w:bCs/>
          <w:sz w:val="24"/>
          <w:szCs w:val="24"/>
          <w:lang w:val="en-US"/>
        </w:rPr>
        <w:t>tly based on secondary sources and the exact constriction of different arguments remain unknown.</w:t>
      </w:r>
    </w:p>
    <w:p w14:paraId="57712A12" w14:textId="77777777" w:rsidR="00400A05" w:rsidRPr="00400A05" w:rsidRDefault="00400A05" w:rsidP="00E9480C">
      <w:pPr>
        <w:spacing w:line="360" w:lineRule="auto"/>
        <w:ind w:firstLine="708"/>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The last limitation this thesis recognizes concerns</w:t>
      </w:r>
      <w:r w:rsidR="00733582" w:rsidRPr="00400A05">
        <w:rPr>
          <w:rFonts w:ascii="Times New Roman" w:hAnsi="Times New Roman" w:cs="Times New Roman"/>
          <w:bCs/>
          <w:sz w:val="24"/>
          <w:szCs w:val="24"/>
          <w:lang w:val="en-US"/>
        </w:rPr>
        <w:t xml:space="preserve"> the theories used</w:t>
      </w:r>
      <w:r w:rsidR="00822F91" w:rsidRPr="00400A05">
        <w:rPr>
          <w:rFonts w:ascii="Times New Roman" w:hAnsi="Times New Roman" w:cs="Times New Roman"/>
          <w:bCs/>
          <w:sz w:val="24"/>
          <w:szCs w:val="24"/>
          <w:lang w:val="en-US"/>
        </w:rPr>
        <w:t xml:space="preserve"> in this thesis</w:t>
      </w:r>
      <w:r w:rsidR="00733582" w:rsidRPr="00400A05">
        <w:rPr>
          <w:rFonts w:ascii="Times New Roman" w:hAnsi="Times New Roman" w:cs="Times New Roman"/>
          <w:bCs/>
          <w:sz w:val="24"/>
          <w:szCs w:val="24"/>
          <w:lang w:val="en-US"/>
        </w:rPr>
        <w:t xml:space="preserve">. While especially social constructivism seems to offer valuable explanations, other theoretical alternatives remain unexplored. </w:t>
      </w:r>
      <w:r w:rsidRPr="00400A05">
        <w:rPr>
          <w:rFonts w:ascii="Times New Roman" w:hAnsi="Times New Roman" w:cs="Times New Roman"/>
          <w:bCs/>
          <w:sz w:val="24"/>
          <w:szCs w:val="24"/>
          <w:lang w:val="en-US"/>
        </w:rPr>
        <w:t xml:space="preserve">Both theories used in this thesis furthermore to a great extent ignore the role of the group that benefits the most from the existence of tax havens. TNCs are known to profit to an extent that exceeds the profits of tax havens multiple times. </w:t>
      </w:r>
      <w:r w:rsidR="00733582" w:rsidRPr="00400A05">
        <w:rPr>
          <w:rFonts w:ascii="Times New Roman" w:hAnsi="Times New Roman" w:cs="Times New Roman"/>
          <w:bCs/>
          <w:sz w:val="24"/>
          <w:szCs w:val="24"/>
          <w:lang w:val="en-US"/>
        </w:rPr>
        <w:t xml:space="preserve">This thesis therefore opts for another, broader investigation </w:t>
      </w:r>
      <w:r w:rsidRPr="00400A05">
        <w:rPr>
          <w:rFonts w:ascii="Times New Roman" w:hAnsi="Times New Roman" w:cs="Times New Roman"/>
          <w:bCs/>
          <w:sz w:val="24"/>
          <w:szCs w:val="24"/>
          <w:lang w:val="en-US"/>
        </w:rPr>
        <w:t xml:space="preserve">focusing on the origins of the neoliberal norms that have shaped the outcome of the OECD’s Harmful Tax Competition project. Further research should furthermore aim to investigate the internalization of </w:t>
      </w:r>
      <w:proofErr w:type="gramStart"/>
      <w:r w:rsidRPr="00400A05">
        <w:rPr>
          <w:rFonts w:ascii="Times New Roman" w:hAnsi="Times New Roman" w:cs="Times New Roman"/>
          <w:bCs/>
          <w:sz w:val="24"/>
          <w:szCs w:val="24"/>
          <w:lang w:val="en-US"/>
        </w:rPr>
        <w:t>these norm</w:t>
      </w:r>
      <w:proofErr w:type="gramEnd"/>
      <w:r w:rsidRPr="00400A05">
        <w:rPr>
          <w:rFonts w:ascii="Times New Roman" w:hAnsi="Times New Roman" w:cs="Times New Roman"/>
          <w:bCs/>
          <w:sz w:val="24"/>
          <w:szCs w:val="24"/>
          <w:lang w:val="en-US"/>
        </w:rPr>
        <w:t xml:space="preserve"> within the Dutch governmental institutions responsible for the Dutch preferential tax regime. </w:t>
      </w:r>
    </w:p>
    <w:p w14:paraId="2B67E947" w14:textId="77777777" w:rsidR="0045583E" w:rsidRPr="00400A05" w:rsidRDefault="00BA27F8" w:rsidP="00E9480C">
      <w:pPr>
        <w:spacing w:line="360" w:lineRule="auto"/>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ab/>
      </w:r>
    </w:p>
    <w:p w14:paraId="4C6D227B" w14:textId="77777777" w:rsidR="00BA27F8" w:rsidRPr="00400A05" w:rsidRDefault="00BA27F8" w:rsidP="00E9480C">
      <w:pPr>
        <w:spacing w:line="360" w:lineRule="auto"/>
        <w:jc w:val="both"/>
        <w:rPr>
          <w:rFonts w:ascii="Times New Roman" w:hAnsi="Times New Roman" w:cs="Times New Roman"/>
          <w:bCs/>
          <w:sz w:val="24"/>
          <w:szCs w:val="24"/>
          <w:lang w:val="en-US"/>
        </w:rPr>
      </w:pPr>
      <w:r w:rsidRPr="00400A05">
        <w:rPr>
          <w:rFonts w:ascii="Times New Roman" w:hAnsi="Times New Roman" w:cs="Times New Roman"/>
          <w:bCs/>
          <w:sz w:val="24"/>
          <w:szCs w:val="24"/>
          <w:lang w:val="en-US"/>
        </w:rPr>
        <w:t xml:space="preserve"> </w:t>
      </w:r>
    </w:p>
    <w:p w14:paraId="11D0B2C9" w14:textId="77777777" w:rsidR="0045583E" w:rsidRPr="00400A05" w:rsidRDefault="0045583E" w:rsidP="00E9480C">
      <w:pPr>
        <w:jc w:val="both"/>
        <w:rPr>
          <w:rFonts w:ascii="Times New Roman" w:hAnsi="Times New Roman" w:cs="Times New Roman"/>
          <w:lang w:val="en-US"/>
        </w:rPr>
      </w:pPr>
      <w:r w:rsidRPr="00400A05">
        <w:rPr>
          <w:rFonts w:ascii="Times New Roman" w:hAnsi="Times New Roman" w:cs="Times New Roman"/>
          <w:b/>
          <w:bCs/>
          <w:lang w:val="en-US"/>
        </w:rPr>
        <w:br w:type="page"/>
      </w:r>
    </w:p>
    <w:bookmarkStart w:id="86" w:name="_Toc409160217" w:displacedByCustomXml="next"/>
    <w:sdt>
      <w:sdtPr>
        <w:rPr>
          <w:rFonts w:asciiTheme="minorHAnsi" w:eastAsiaTheme="minorHAnsi" w:hAnsiTheme="minorHAnsi" w:cs="Times New Roman"/>
          <w:b w:val="0"/>
          <w:bCs w:val="0"/>
          <w:sz w:val="22"/>
          <w:szCs w:val="22"/>
          <w:lang w:val="en-US"/>
        </w:rPr>
        <w:id w:val="-1680117911"/>
        <w:docPartObj>
          <w:docPartGallery w:val="Bibliographies"/>
          <w:docPartUnique/>
        </w:docPartObj>
      </w:sdtPr>
      <w:sdtContent>
        <w:p w14:paraId="0E67844B" w14:textId="77777777" w:rsidR="00C03442" w:rsidRPr="00400A05" w:rsidRDefault="00A51088" w:rsidP="00E9480C">
          <w:pPr>
            <w:pStyle w:val="Heading1"/>
            <w:spacing w:before="0"/>
            <w:jc w:val="both"/>
            <w:rPr>
              <w:rFonts w:eastAsiaTheme="minorHAnsi" w:cs="Times New Roman"/>
              <w:b w:val="0"/>
              <w:bCs w:val="0"/>
              <w:sz w:val="22"/>
              <w:szCs w:val="22"/>
              <w:lang w:val="en-US"/>
            </w:rPr>
          </w:pPr>
          <w:r w:rsidRPr="00400A05">
            <w:rPr>
              <w:rFonts w:cs="Times New Roman"/>
              <w:lang w:val="en-US"/>
            </w:rPr>
            <w:t>Literature</w:t>
          </w:r>
          <w:bookmarkEnd w:id="86"/>
        </w:p>
        <w:sdt>
          <w:sdtPr>
            <w:rPr>
              <w:rFonts w:ascii="Times New Roman" w:hAnsi="Times New Roman" w:cs="Times New Roman"/>
              <w:lang w:val="en-US"/>
            </w:rPr>
            <w:id w:val="111145805"/>
            <w:bibliography/>
          </w:sdtPr>
          <w:sdtContent>
            <w:p w14:paraId="344AD85C" w14:textId="77777777" w:rsidR="00EB509E" w:rsidRPr="00400A05" w:rsidRDefault="009F06B3"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lang w:val="en-US"/>
                </w:rPr>
                <w:fldChar w:fldCharType="begin"/>
              </w:r>
              <w:r w:rsidR="00C03442" w:rsidRPr="00400A05">
                <w:rPr>
                  <w:rFonts w:ascii="Times New Roman" w:hAnsi="Times New Roman" w:cs="Times New Roman"/>
                  <w:lang w:val="en-US"/>
                </w:rPr>
                <w:instrText>BIBLIOGRAPHY</w:instrText>
              </w:r>
              <w:r w:rsidRPr="00400A05">
                <w:rPr>
                  <w:rFonts w:ascii="Times New Roman" w:hAnsi="Times New Roman" w:cs="Times New Roman"/>
                  <w:lang w:val="en-US"/>
                </w:rPr>
                <w:fldChar w:fldCharType="separate"/>
              </w:r>
              <w:r w:rsidR="00EB509E" w:rsidRPr="00400A05">
                <w:rPr>
                  <w:rFonts w:ascii="Times New Roman" w:hAnsi="Times New Roman" w:cs="Times New Roman"/>
                  <w:noProof/>
                  <w:sz w:val="24"/>
                  <w:szCs w:val="24"/>
                  <w:lang w:val="en-US"/>
                </w:rPr>
                <w:t xml:space="preserve">Abdelal, R. (2009). Constructivism As An Approach to International Political Economy. In M. Blyth, </w:t>
              </w:r>
              <w:r w:rsidR="00EB509E" w:rsidRPr="00400A05">
                <w:rPr>
                  <w:rFonts w:ascii="Times New Roman" w:hAnsi="Times New Roman" w:cs="Times New Roman"/>
                  <w:i/>
                  <w:iCs/>
                  <w:noProof/>
                  <w:sz w:val="24"/>
                  <w:szCs w:val="24"/>
                  <w:lang w:val="en-US"/>
                </w:rPr>
                <w:t>Routledge Handbook of Internatoinal Political Economy (IPE) IPE as a global conversation</w:t>
              </w:r>
              <w:r w:rsidR="00EB509E" w:rsidRPr="00400A05">
                <w:rPr>
                  <w:rFonts w:ascii="Times New Roman" w:hAnsi="Times New Roman" w:cs="Times New Roman"/>
                  <w:noProof/>
                  <w:sz w:val="24"/>
                  <w:szCs w:val="24"/>
                  <w:lang w:val="en-US"/>
                </w:rPr>
                <w:t xml:space="preserve"> (pp. 62-77). New York: Routledge.</w:t>
              </w:r>
            </w:p>
            <w:p w14:paraId="365B143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Achary, A. (2004). How Ideas Spread: Whose Norms Matter? Norm Localization and Institutional Change in Asian Regionalism. </w:t>
              </w:r>
              <w:r w:rsidRPr="00400A05">
                <w:rPr>
                  <w:rFonts w:ascii="Times New Roman" w:hAnsi="Times New Roman" w:cs="Times New Roman"/>
                  <w:i/>
                  <w:iCs/>
                  <w:noProof/>
                  <w:sz w:val="24"/>
                  <w:szCs w:val="24"/>
                  <w:lang w:val="en-US"/>
                </w:rPr>
                <w:t>International Organization, 58</w:t>
              </w:r>
              <w:r w:rsidRPr="00400A05">
                <w:rPr>
                  <w:rFonts w:ascii="Times New Roman" w:hAnsi="Times New Roman" w:cs="Times New Roman"/>
                  <w:noProof/>
                  <w:sz w:val="24"/>
                  <w:szCs w:val="24"/>
                  <w:lang w:val="en-US"/>
                </w:rPr>
                <w:t>(2), 239-275.</w:t>
              </w:r>
            </w:p>
            <w:p w14:paraId="5F23772B"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Adler, E. (1997). Seizing the Middle Ground: Constructivism in World Politics. </w:t>
              </w:r>
              <w:r w:rsidRPr="00400A05">
                <w:rPr>
                  <w:rFonts w:ascii="Times New Roman" w:hAnsi="Times New Roman" w:cs="Times New Roman"/>
                  <w:i/>
                  <w:iCs/>
                  <w:noProof/>
                  <w:sz w:val="24"/>
                  <w:szCs w:val="24"/>
                  <w:lang w:val="en-US"/>
                </w:rPr>
                <w:t>European Journal of Internatoinal Relations, 3</w:t>
              </w:r>
              <w:r w:rsidRPr="00400A05">
                <w:rPr>
                  <w:rFonts w:ascii="Times New Roman" w:hAnsi="Times New Roman" w:cs="Times New Roman"/>
                  <w:noProof/>
                  <w:sz w:val="24"/>
                  <w:szCs w:val="24"/>
                  <w:lang w:val="en-US"/>
                </w:rPr>
                <w:t>(3), 319-363.</w:t>
              </w:r>
            </w:p>
            <w:p w14:paraId="6E9F89C1"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American Treasury. (2001, May 05). Treasure Secretary O'Neill Statement On OECD Tax Havens. Washington DC.</w:t>
              </w:r>
            </w:p>
            <w:p w14:paraId="7974A8D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Balaam, D. N., &amp; Dillman, B. (2014). </w:t>
              </w:r>
              <w:r w:rsidRPr="00400A05">
                <w:rPr>
                  <w:rFonts w:ascii="Times New Roman" w:hAnsi="Times New Roman" w:cs="Times New Roman"/>
                  <w:i/>
                  <w:iCs/>
                  <w:noProof/>
                  <w:sz w:val="24"/>
                  <w:szCs w:val="24"/>
                  <w:lang w:val="en-US"/>
                </w:rPr>
                <w:t>Introduction to International Political Economy</w:t>
              </w:r>
              <w:r w:rsidRPr="00400A05">
                <w:rPr>
                  <w:rFonts w:ascii="Times New Roman" w:hAnsi="Times New Roman" w:cs="Times New Roman"/>
                  <w:noProof/>
                  <w:sz w:val="24"/>
                  <w:szCs w:val="24"/>
                  <w:lang w:val="en-US"/>
                </w:rPr>
                <w:t xml:space="preserve"> (5th Edition ed.). Essex: Pearson Education.</w:t>
              </w:r>
            </w:p>
            <w:p w14:paraId="0B7E70DD"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Balaam, D. N., &amp; Veseth, M. (1996). </w:t>
              </w:r>
              <w:r w:rsidRPr="00400A05">
                <w:rPr>
                  <w:rFonts w:ascii="Times New Roman" w:hAnsi="Times New Roman" w:cs="Times New Roman"/>
                  <w:i/>
                  <w:iCs/>
                  <w:noProof/>
                  <w:sz w:val="24"/>
                  <w:szCs w:val="24"/>
                  <w:lang w:val="en-US"/>
                </w:rPr>
                <w:t>INtroduction to International Political Economy.</w:t>
              </w:r>
              <w:r w:rsidRPr="00400A05">
                <w:rPr>
                  <w:rFonts w:ascii="Times New Roman" w:hAnsi="Times New Roman" w:cs="Times New Roman"/>
                  <w:noProof/>
                  <w:sz w:val="24"/>
                  <w:szCs w:val="24"/>
                  <w:lang w:val="en-US"/>
                </w:rPr>
                <w:t xml:space="preserve"> New Jersey: Prentice/Hall International.</w:t>
              </w:r>
            </w:p>
            <w:p w14:paraId="0CBC94A5"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Barkin, J. S. (2003). Realist Constructivism. </w:t>
              </w:r>
              <w:r w:rsidRPr="00400A05">
                <w:rPr>
                  <w:rFonts w:ascii="Times New Roman" w:hAnsi="Times New Roman" w:cs="Times New Roman"/>
                  <w:i/>
                  <w:iCs/>
                  <w:noProof/>
                  <w:sz w:val="24"/>
                  <w:szCs w:val="24"/>
                  <w:lang w:val="en-US"/>
                </w:rPr>
                <w:t>International Studies Review, 5</w:t>
              </w:r>
              <w:r w:rsidRPr="00400A05">
                <w:rPr>
                  <w:rFonts w:ascii="Times New Roman" w:hAnsi="Times New Roman" w:cs="Times New Roman"/>
                  <w:noProof/>
                  <w:sz w:val="24"/>
                  <w:szCs w:val="24"/>
                  <w:lang w:val="en-US"/>
                </w:rPr>
                <w:t>(3), 325-342.</w:t>
              </w:r>
            </w:p>
            <w:p w14:paraId="399F46EC"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Beattie, A. (2001, May 18). US assailed at OECD meeting on tax havens, climate. </w:t>
              </w:r>
              <w:r w:rsidRPr="00400A05">
                <w:rPr>
                  <w:rFonts w:ascii="Times New Roman" w:hAnsi="Times New Roman" w:cs="Times New Roman"/>
                  <w:i/>
                  <w:iCs/>
                  <w:noProof/>
                  <w:sz w:val="24"/>
                  <w:szCs w:val="24"/>
                  <w:lang w:val="en-US"/>
                </w:rPr>
                <w:t>The Financial Times (London)</w:t>
              </w:r>
              <w:r w:rsidRPr="00400A05">
                <w:rPr>
                  <w:rFonts w:ascii="Times New Roman" w:hAnsi="Times New Roman" w:cs="Times New Roman"/>
                  <w:noProof/>
                  <w:sz w:val="24"/>
                  <w:szCs w:val="24"/>
                  <w:lang w:val="en-US"/>
                </w:rPr>
                <w:t>, p. 10.</w:t>
              </w:r>
            </w:p>
            <w:p w14:paraId="2E70A26E"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Bieler, A. (2011). The Struggle over EU enlargement: a historical materialist analysis of European integration. </w:t>
              </w:r>
              <w:r w:rsidRPr="00400A05">
                <w:rPr>
                  <w:rFonts w:ascii="Times New Roman" w:hAnsi="Times New Roman" w:cs="Times New Roman"/>
                  <w:i/>
                  <w:iCs/>
                  <w:noProof/>
                  <w:sz w:val="24"/>
                  <w:szCs w:val="24"/>
                  <w:lang w:val="en-US"/>
                </w:rPr>
                <w:t>Journal of European Public Policy, 9</w:t>
              </w:r>
              <w:r w:rsidRPr="00400A05">
                <w:rPr>
                  <w:rFonts w:ascii="Times New Roman" w:hAnsi="Times New Roman" w:cs="Times New Roman"/>
                  <w:noProof/>
                  <w:sz w:val="24"/>
                  <w:szCs w:val="24"/>
                  <w:lang w:val="en-US"/>
                </w:rPr>
                <w:t>(4), 575-597.</w:t>
              </w:r>
            </w:p>
            <w:p w14:paraId="32140F82"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Bieler, A., &amp; Morton, A. D. (2008). The Deficits of Discourse in IPE: Turning Base Metal into Gold? </w:t>
              </w:r>
              <w:r w:rsidRPr="00400A05">
                <w:rPr>
                  <w:rFonts w:ascii="Times New Roman" w:hAnsi="Times New Roman" w:cs="Times New Roman"/>
                  <w:i/>
                  <w:iCs/>
                  <w:noProof/>
                  <w:sz w:val="24"/>
                  <w:szCs w:val="24"/>
                  <w:lang w:val="en-US"/>
                </w:rPr>
                <w:t>International Studies Quarterly, 52</w:t>
              </w:r>
              <w:r w:rsidRPr="00400A05">
                <w:rPr>
                  <w:rFonts w:ascii="Times New Roman" w:hAnsi="Times New Roman" w:cs="Times New Roman"/>
                  <w:noProof/>
                  <w:sz w:val="24"/>
                  <w:szCs w:val="24"/>
                  <w:lang w:val="en-US"/>
                </w:rPr>
                <w:t>(1), 103-128.</w:t>
              </w:r>
            </w:p>
            <w:p w14:paraId="46A3B4E2"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Chee, F. Y., &amp; Bergin, T. (2014, November 14). EU says Starbuck' 'very low' Dutch tax deal may be illegal. Brussels: Reuters.</w:t>
              </w:r>
            </w:p>
            <w:p w14:paraId="115F26F5"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Christians, A. (2010). Taxation in a Time of Crisis: Policy Leadership from the OECD to the G20. </w:t>
              </w:r>
              <w:r w:rsidRPr="00400A05">
                <w:rPr>
                  <w:rFonts w:ascii="Times New Roman" w:hAnsi="Times New Roman" w:cs="Times New Roman"/>
                  <w:i/>
                  <w:iCs/>
                  <w:noProof/>
                  <w:sz w:val="24"/>
                  <w:szCs w:val="24"/>
                  <w:lang w:val="en-US"/>
                </w:rPr>
                <w:t>Northwestern Journal of Law &amp; Social POlicy, 5</w:t>
              </w:r>
              <w:r w:rsidRPr="00400A05">
                <w:rPr>
                  <w:rFonts w:ascii="Times New Roman" w:hAnsi="Times New Roman" w:cs="Times New Roman"/>
                  <w:noProof/>
                  <w:sz w:val="24"/>
                  <w:szCs w:val="24"/>
                  <w:lang w:val="en-US"/>
                </w:rPr>
                <w:t>(1), 19-40.</w:t>
              </w:r>
            </w:p>
            <w:p w14:paraId="0A664B37"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Citizens for Tax Justice &amp; Public Interest Research Group. (2014). </w:t>
              </w:r>
              <w:r w:rsidRPr="00400A05">
                <w:rPr>
                  <w:rFonts w:ascii="Times New Roman" w:hAnsi="Times New Roman" w:cs="Times New Roman"/>
                  <w:i/>
                  <w:iCs/>
                  <w:noProof/>
                  <w:sz w:val="24"/>
                  <w:szCs w:val="24"/>
                  <w:lang w:val="en-US"/>
                </w:rPr>
                <w:t>Offshore Shell Games.</w:t>
              </w:r>
              <w:r w:rsidRPr="00400A05">
                <w:rPr>
                  <w:rFonts w:ascii="Times New Roman" w:hAnsi="Times New Roman" w:cs="Times New Roman"/>
                  <w:noProof/>
                  <w:sz w:val="24"/>
                  <w:szCs w:val="24"/>
                  <w:lang w:val="en-US"/>
                </w:rPr>
                <w:t xml:space="preserve"> U.S. PIRG. Retrieved from http://www.uspirg.org/sites/pirg/files/reports/Offshore_Shell_Games_USPIRG.pdf</w:t>
              </w:r>
            </w:p>
            <w:p w14:paraId="11603807"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Collier, D. (2011). Understanding Process Tracing. </w:t>
              </w:r>
              <w:r w:rsidRPr="00400A05">
                <w:rPr>
                  <w:rFonts w:ascii="Times New Roman" w:hAnsi="Times New Roman" w:cs="Times New Roman"/>
                  <w:i/>
                  <w:iCs/>
                  <w:noProof/>
                  <w:sz w:val="24"/>
                  <w:szCs w:val="24"/>
                  <w:lang w:val="en-US"/>
                </w:rPr>
                <w:t>Political Science and Politics, 44</w:t>
              </w:r>
              <w:r w:rsidRPr="00400A05">
                <w:rPr>
                  <w:rFonts w:ascii="Times New Roman" w:hAnsi="Times New Roman" w:cs="Times New Roman"/>
                  <w:noProof/>
                  <w:sz w:val="24"/>
                  <w:szCs w:val="24"/>
                  <w:lang w:val="en-US"/>
                </w:rPr>
                <w:t>(4), 823-830.</w:t>
              </w:r>
            </w:p>
            <w:p w14:paraId="33521D1D"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Copeland, D. C. (2000). The Constructivist Challenge to Structural Realism: A Review Essay. </w:t>
              </w:r>
              <w:r w:rsidRPr="00400A05">
                <w:rPr>
                  <w:rFonts w:ascii="Times New Roman" w:hAnsi="Times New Roman" w:cs="Times New Roman"/>
                  <w:i/>
                  <w:iCs/>
                  <w:noProof/>
                  <w:sz w:val="24"/>
                  <w:szCs w:val="24"/>
                  <w:lang w:val="en-US"/>
                </w:rPr>
                <w:t>International Security, 25</w:t>
              </w:r>
              <w:r w:rsidRPr="00400A05">
                <w:rPr>
                  <w:rFonts w:ascii="Times New Roman" w:hAnsi="Times New Roman" w:cs="Times New Roman"/>
                  <w:noProof/>
                  <w:sz w:val="24"/>
                  <w:szCs w:val="24"/>
                  <w:lang w:val="en-US"/>
                </w:rPr>
                <w:t>(2), 187-212.</w:t>
              </w:r>
            </w:p>
            <w:p w14:paraId="7033C0B1"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lang w:val="en-US"/>
                </w:rPr>
                <w:t xml:space="preserve">Cortell, A. P., &amp; Davis, J. W. (2000). Understanding the Domestic Impact of International Norms: A Reseach Agenda. </w:t>
              </w:r>
              <w:r w:rsidRPr="00400A05">
                <w:rPr>
                  <w:rFonts w:ascii="Times New Roman" w:hAnsi="Times New Roman" w:cs="Times New Roman"/>
                  <w:i/>
                  <w:iCs/>
                  <w:noProof/>
                  <w:sz w:val="24"/>
                  <w:szCs w:val="24"/>
                </w:rPr>
                <w:t>International Studies Review, 2</w:t>
              </w:r>
              <w:r w:rsidRPr="00400A05">
                <w:rPr>
                  <w:rFonts w:ascii="Times New Roman" w:hAnsi="Times New Roman" w:cs="Times New Roman"/>
                  <w:noProof/>
                  <w:sz w:val="24"/>
                  <w:szCs w:val="24"/>
                </w:rPr>
                <w:t>(1), 65-87.</w:t>
              </w:r>
            </w:p>
            <w:p w14:paraId="0C743A5E"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rPr>
                <w:t>de Kam, F. (1998, Novembre 27). Nederland een piratennest. NRC Handelsblad.</w:t>
              </w:r>
            </w:p>
            <w:p w14:paraId="61EFE98F"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rPr>
                <w:lastRenderedPageBreak/>
                <w:t xml:space="preserve">De Nederlandsche Bank. (2000). </w:t>
              </w:r>
              <w:r w:rsidRPr="00400A05">
                <w:rPr>
                  <w:rFonts w:ascii="Times New Roman" w:hAnsi="Times New Roman" w:cs="Times New Roman"/>
                  <w:i/>
                  <w:iCs/>
                  <w:noProof/>
                  <w:sz w:val="24"/>
                  <w:szCs w:val="24"/>
                </w:rPr>
                <w:t>Statistical Bulletin March 2000.</w:t>
              </w:r>
              <w:r w:rsidRPr="00400A05">
                <w:rPr>
                  <w:rFonts w:ascii="Times New Roman" w:hAnsi="Times New Roman" w:cs="Times New Roman"/>
                  <w:noProof/>
                  <w:sz w:val="24"/>
                  <w:szCs w:val="24"/>
                </w:rPr>
                <w:t xml:space="preserve"> Amsterdam: De Nederlandsche Bank nv.</w:t>
              </w:r>
            </w:p>
            <w:p w14:paraId="4BE002BE"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rPr>
                <w:t xml:space="preserve">De Nederlandsche Bank. (2003). </w:t>
              </w:r>
              <w:r w:rsidRPr="00400A05">
                <w:rPr>
                  <w:rFonts w:ascii="Times New Roman" w:hAnsi="Times New Roman" w:cs="Times New Roman"/>
                  <w:i/>
                  <w:iCs/>
                  <w:noProof/>
                  <w:sz w:val="24"/>
                  <w:szCs w:val="24"/>
                </w:rPr>
                <w:t>Statistical Bulletin June 2003.</w:t>
              </w:r>
              <w:r w:rsidRPr="00400A05">
                <w:rPr>
                  <w:rFonts w:ascii="Times New Roman" w:hAnsi="Times New Roman" w:cs="Times New Roman"/>
                  <w:noProof/>
                  <w:sz w:val="24"/>
                  <w:szCs w:val="24"/>
                </w:rPr>
                <w:t xml:space="preserve"> Amsterdam: De Nederlandsche Bank.</w:t>
              </w:r>
            </w:p>
            <w:p w14:paraId="6BD60D29"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rPr>
                <w:t xml:space="preserve">De Nederlandsche Bank. (2010). </w:t>
              </w:r>
              <w:r w:rsidRPr="00400A05">
                <w:rPr>
                  <w:rFonts w:ascii="Times New Roman" w:hAnsi="Times New Roman" w:cs="Times New Roman"/>
                  <w:i/>
                  <w:iCs/>
                  <w:noProof/>
                  <w:sz w:val="24"/>
                  <w:szCs w:val="24"/>
                </w:rPr>
                <w:t>Statistical Bulletin December 2010.</w:t>
              </w:r>
              <w:r w:rsidRPr="00400A05">
                <w:rPr>
                  <w:rFonts w:ascii="Times New Roman" w:hAnsi="Times New Roman" w:cs="Times New Roman"/>
                  <w:noProof/>
                  <w:sz w:val="24"/>
                  <w:szCs w:val="24"/>
                </w:rPr>
                <w:t xml:space="preserve"> Amsterdam: De Nederlandsche Bank NV.</w:t>
              </w:r>
            </w:p>
            <w:p w14:paraId="0DC3CB71"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de Rechtspraak. (2011, April 12). ECLI:NL:GHSGR:2011:BQ1012. </w:t>
              </w:r>
              <w:r w:rsidRPr="00400A05">
                <w:rPr>
                  <w:rFonts w:ascii="Times New Roman" w:hAnsi="Times New Roman" w:cs="Times New Roman"/>
                  <w:noProof/>
                  <w:sz w:val="24"/>
                  <w:szCs w:val="24"/>
                  <w:lang w:val="en-US"/>
                </w:rPr>
                <w:t>The Hague, Netherlands. Retrieved from http://uitspraken.rechtspraak.nl/inziendocument?id=ECLI:NL:GHSGR:2011:BQ1012</w:t>
              </w:r>
            </w:p>
            <w:p w14:paraId="2B60771C"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Deloitte. (2011). </w:t>
              </w:r>
              <w:r w:rsidRPr="00400A05">
                <w:rPr>
                  <w:rFonts w:ascii="Times New Roman" w:hAnsi="Times New Roman" w:cs="Times New Roman"/>
                  <w:i/>
                  <w:iCs/>
                  <w:noProof/>
                  <w:sz w:val="24"/>
                  <w:szCs w:val="24"/>
                  <w:lang w:val="en-US"/>
                </w:rPr>
                <w:t>The Netherlands: As an intermediary.</w:t>
              </w:r>
              <w:r w:rsidRPr="00400A05">
                <w:rPr>
                  <w:rFonts w:ascii="Times New Roman" w:hAnsi="Times New Roman" w:cs="Times New Roman"/>
                  <w:noProof/>
                  <w:sz w:val="24"/>
                  <w:szCs w:val="24"/>
                  <w:lang w:val="en-US"/>
                </w:rPr>
                <w:t xml:space="preserve"> Deloitte.</w:t>
              </w:r>
            </w:p>
            <w:p w14:paraId="2EC6247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Devereux, M. P., Griffith, R., &amp; Klemm, A. (2002). Corporate Income Tax Reforms and International Tax Competition. </w:t>
              </w:r>
              <w:r w:rsidRPr="00400A05">
                <w:rPr>
                  <w:rFonts w:ascii="Times New Roman" w:hAnsi="Times New Roman" w:cs="Times New Roman"/>
                  <w:i/>
                  <w:iCs/>
                  <w:noProof/>
                  <w:sz w:val="24"/>
                  <w:szCs w:val="24"/>
                  <w:lang w:val="en-US"/>
                </w:rPr>
                <w:t>Economic Policy, 17</w:t>
              </w:r>
              <w:r w:rsidRPr="00400A05">
                <w:rPr>
                  <w:rFonts w:ascii="Times New Roman" w:hAnsi="Times New Roman" w:cs="Times New Roman"/>
                  <w:noProof/>
                  <w:sz w:val="24"/>
                  <w:szCs w:val="24"/>
                  <w:lang w:val="en-US"/>
                </w:rPr>
                <w:t>(35), 449-495.</w:t>
              </w:r>
            </w:p>
            <w:p w14:paraId="0271EB63"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Duijn's Tax Solutions. (2013, November 01). </w:t>
              </w:r>
              <w:r w:rsidRPr="00400A05">
                <w:rPr>
                  <w:rFonts w:ascii="Times New Roman" w:hAnsi="Times New Roman" w:cs="Times New Roman"/>
                  <w:i/>
                  <w:iCs/>
                  <w:noProof/>
                  <w:sz w:val="24"/>
                  <w:szCs w:val="24"/>
                  <w:lang w:val="en-US"/>
                </w:rPr>
                <w:t>Dutch tax treay Overview</w:t>
              </w:r>
              <w:r w:rsidRPr="00400A05">
                <w:rPr>
                  <w:rFonts w:ascii="Times New Roman" w:hAnsi="Times New Roman" w:cs="Times New Roman"/>
                  <w:noProof/>
                  <w:sz w:val="24"/>
                  <w:szCs w:val="24"/>
                  <w:lang w:val="en-US"/>
                </w:rPr>
                <w:t>. Retrieved from www.duijntax.com: http://www.duijntax.com/en/dutch-tax-treaty-overview-netherlands/</w:t>
              </w:r>
            </w:p>
            <w:p w14:paraId="675FD5A2"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Dutch Governament. (1978, May 17). </w:t>
              </w:r>
              <w:r w:rsidRPr="00400A05">
                <w:rPr>
                  <w:rFonts w:ascii="Times New Roman" w:hAnsi="Times New Roman" w:cs="Times New Roman"/>
                  <w:i/>
                  <w:iCs/>
                  <w:noProof/>
                  <w:sz w:val="24"/>
                  <w:szCs w:val="24"/>
                </w:rPr>
                <w:t>Handelingen Tweede Kamer 1977-1978 17 mei 1978.</w:t>
              </w:r>
              <w:r w:rsidRPr="00400A05">
                <w:rPr>
                  <w:rFonts w:ascii="Times New Roman" w:hAnsi="Times New Roman" w:cs="Times New Roman"/>
                  <w:noProof/>
                  <w:sz w:val="24"/>
                  <w:szCs w:val="24"/>
                </w:rPr>
                <w:t xml:space="preserve"> </w:t>
              </w:r>
              <w:r w:rsidRPr="00400A05">
                <w:rPr>
                  <w:rFonts w:ascii="Times New Roman" w:hAnsi="Times New Roman" w:cs="Times New Roman"/>
                  <w:noProof/>
                  <w:sz w:val="24"/>
                  <w:szCs w:val="24"/>
                  <w:lang w:val="en-US"/>
                </w:rPr>
                <w:t>Retrieved Septembre 10, 2014, from www.statengeneraaldigitaal.nl: http://resolver.kb.nl/resolve?urn=sgd%3Ampeg21%3A19771978%3A0000503</w:t>
              </w:r>
            </w:p>
            <w:p w14:paraId="6293892F"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rPr>
                <w:t xml:space="preserve">Dutch Government. (1969, Octobre 8). </w:t>
              </w:r>
              <w:r w:rsidRPr="00400A05">
                <w:rPr>
                  <w:rFonts w:ascii="Times New Roman" w:hAnsi="Times New Roman" w:cs="Times New Roman"/>
                  <w:i/>
                  <w:iCs/>
                  <w:noProof/>
                  <w:sz w:val="24"/>
                  <w:szCs w:val="24"/>
                </w:rPr>
                <w:t>Overheid.nl.</w:t>
              </w:r>
              <w:r w:rsidRPr="00400A05">
                <w:rPr>
                  <w:rFonts w:ascii="Times New Roman" w:hAnsi="Times New Roman" w:cs="Times New Roman"/>
                  <w:noProof/>
                  <w:sz w:val="24"/>
                  <w:szCs w:val="24"/>
                </w:rPr>
                <w:t xml:space="preserve"> Retrieved 06 02, 2014, from Wet op de vennootschapsbelasting 1969: http://wetten.overheid.nl/BWBR0002672/volledig/geldigheidsdatum_18-06-2014/opslaan</w:t>
              </w:r>
            </w:p>
            <w:p w14:paraId="5102BF0B"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Dutch Government. (1979, Decembre 11). 15 975 Ontgaan en ontduiken van belasting. </w:t>
              </w:r>
              <w:r w:rsidRPr="00400A05">
                <w:rPr>
                  <w:rFonts w:ascii="Times New Roman" w:hAnsi="Times New Roman" w:cs="Times New Roman"/>
                  <w:noProof/>
                  <w:sz w:val="24"/>
                  <w:szCs w:val="24"/>
                  <w:lang w:val="en-US"/>
                </w:rPr>
                <w:t>The Hague. Retrieved from http://resolver.kb.nl/resolve?urn=sgd%3Ampeg21%3A19791980%3A0006690</w:t>
              </w:r>
            </w:p>
            <w:p w14:paraId="7167E335"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Dutch Government. (1995, February 17). </w:t>
              </w:r>
              <w:r w:rsidRPr="00400A05">
                <w:rPr>
                  <w:rFonts w:ascii="Times New Roman" w:hAnsi="Times New Roman" w:cs="Times New Roman"/>
                  <w:i/>
                  <w:iCs/>
                  <w:noProof/>
                  <w:sz w:val="24"/>
                  <w:szCs w:val="24"/>
                  <w:lang w:val="en-US"/>
                </w:rPr>
                <w:t>24 086 Rulingbeleid.</w:t>
              </w:r>
              <w:r w:rsidRPr="00400A05">
                <w:rPr>
                  <w:rFonts w:ascii="Times New Roman" w:hAnsi="Times New Roman" w:cs="Times New Roman"/>
                  <w:noProof/>
                  <w:sz w:val="24"/>
                  <w:szCs w:val="24"/>
                  <w:lang w:val="en-US"/>
                </w:rPr>
                <w:t xml:space="preserve"> Retrieved 06 2014, 04, from Officiele bekendmakingen: https://zoek.officielebekendmakingen.nl/kst-24086-1.pdf</w:t>
              </w:r>
            </w:p>
            <w:p w14:paraId="39845CC5"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Dutch Government. (1996, September 24). </w:t>
              </w:r>
              <w:r w:rsidRPr="00400A05">
                <w:rPr>
                  <w:rFonts w:ascii="Times New Roman" w:hAnsi="Times New Roman" w:cs="Times New Roman"/>
                  <w:i/>
                  <w:iCs/>
                  <w:noProof/>
                  <w:sz w:val="24"/>
                  <w:szCs w:val="24"/>
                  <w:lang w:val="en-US"/>
                </w:rPr>
                <w:t>Kamerstuk.</w:t>
              </w:r>
              <w:r w:rsidRPr="00400A05">
                <w:rPr>
                  <w:rFonts w:ascii="Times New Roman" w:hAnsi="Times New Roman" w:cs="Times New Roman"/>
                  <w:noProof/>
                  <w:sz w:val="24"/>
                  <w:szCs w:val="24"/>
                  <w:lang w:val="en-US"/>
                </w:rPr>
                <w:t xml:space="preserve"> Retrieved from Officiële bekendmakingen: https://zoek.officielebekendmakingen.nl/kst-24696-8.pdf</w:t>
              </w:r>
            </w:p>
            <w:p w14:paraId="25E7B66D"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lang w:val="en-US"/>
                </w:rPr>
                <w:t xml:space="preserve">Dutch Government. </w:t>
              </w:r>
              <w:r w:rsidRPr="00400A05">
                <w:rPr>
                  <w:rFonts w:ascii="Times New Roman" w:hAnsi="Times New Roman" w:cs="Times New Roman"/>
                  <w:noProof/>
                  <w:sz w:val="24"/>
                  <w:szCs w:val="24"/>
                </w:rPr>
                <w:t xml:space="preserve">(1998, 04 15). </w:t>
              </w:r>
              <w:r w:rsidRPr="00400A05">
                <w:rPr>
                  <w:rFonts w:ascii="Times New Roman" w:hAnsi="Times New Roman" w:cs="Times New Roman"/>
                  <w:i/>
                  <w:iCs/>
                  <w:noProof/>
                  <w:sz w:val="24"/>
                  <w:szCs w:val="24"/>
                </w:rPr>
                <w:t>25 087 Internationaal fiscaal (verdrags)beleid.</w:t>
              </w:r>
              <w:r w:rsidRPr="00400A05">
                <w:rPr>
                  <w:rFonts w:ascii="Times New Roman" w:hAnsi="Times New Roman" w:cs="Times New Roman"/>
                  <w:noProof/>
                  <w:sz w:val="24"/>
                  <w:szCs w:val="24"/>
                </w:rPr>
                <w:t xml:space="preserve"> Retrieved 05 15, 2014, from Officiële bekendmakingen: https://zoek.officielebekendmakingen.nl/kst-25087-4.pdf</w:t>
              </w:r>
            </w:p>
            <w:p w14:paraId="454E4AAA"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Dutch Government. (1998, April 15). </w:t>
              </w:r>
              <w:r w:rsidRPr="00400A05">
                <w:rPr>
                  <w:rFonts w:ascii="Times New Roman" w:hAnsi="Times New Roman" w:cs="Times New Roman"/>
                  <w:i/>
                  <w:iCs/>
                  <w:noProof/>
                  <w:sz w:val="24"/>
                  <w:szCs w:val="24"/>
                  <w:lang w:val="en-US"/>
                </w:rPr>
                <w:t>Kamerstuk.</w:t>
              </w:r>
              <w:r w:rsidRPr="00400A05">
                <w:rPr>
                  <w:rFonts w:ascii="Times New Roman" w:hAnsi="Times New Roman" w:cs="Times New Roman"/>
                  <w:noProof/>
                  <w:sz w:val="24"/>
                  <w:szCs w:val="24"/>
                  <w:lang w:val="en-US"/>
                </w:rPr>
                <w:t xml:space="preserve"> Retrieved 11 05, 2014, from Officiele bekendmakingen: https://zoek.officielebekendmakingen.nl/kst-25087-4.pdf</w:t>
              </w:r>
            </w:p>
            <w:p w14:paraId="67933824"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Dutch Government. (2000, Oktobre 2). 27 400 IXB: Vaststelling van de begroting van de uitgaven en de ontvangsten van het ministerie van Financiën (IXB) voor het jaar 2001. </w:t>
              </w:r>
              <w:r w:rsidRPr="00400A05">
                <w:rPr>
                  <w:rFonts w:ascii="Times New Roman" w:hAnsi="Times New Roman" w:cs="Times New Roman"/>
                  <w:noProof/>
                  <w:sz w:val="24"/>
                  <w:szCs w:val="24"/>
                  <w:lang w:val="en-US"/>
                </w:rPr>
                <w:t>The Hague, the Netherlands. Retrieved from https://zoek.officielebekendmakingen.nl/kst-27400-IXB-7.pdf</w:t>
              </w:r>
            </w:p>
            <w:p w14:paraId="15DDBBDC"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lastRenderedPageBreak/>
                <w:t xml:space="preserve">Dutch Government. (2000, Oktobre 2). 27 400 IXB: Vaststelling van de begroting van de uitgaven en de ontvangsten van het Ministerie van Financiën (IXB) voor het jaar 2001. </w:t>
              </w:r>
              <w:r w:rsidRPr="00400A05">
                <w:rPr>
                  <w:rFonts w:ascii="Times New Roman" w:hAnsi="Times New Roman" w:cs="Times New Roman"/>
                  <w:noProof/>
                  <w:sz w:val="24"/>
                  <w:szCs w:val="24"/>
                  <w:lang w:val="en-US"/>
                </w:rPr>
                <w:t>The Hague. Retrieved from https://zoek.officielebekendmakingen.nl/kst-27400-IXB-7.pdf</w:t>
              </w:r>
            </w:p>
            <w:p w14:paraId="767CA74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Dutch Government. (2001, June 28). Aanhangsel van de handelingen 1479. </w:t>
              </w:r>
              <w:r w:rsidRPr="00400A05">
                <w:rPr>
                  <w:rFonts w:ascii="Times New Roman" w:hAnsi="Times New Roman" w:cs="Times New Roman"/>
                  <w:noProof/>
                  <w:sz w:val="24"/>
                  <w:szCs w:val="24"/>
                  <w:lang w:val="en-US"/>
                </w:rPr>
                <w:t>The Hague. Retrieved from https://zoek.officielebekendmakingen.nl/ah-tk-20002001-1479.pdf</w:t>
              </w:r>
            </w:p>
            <w:p w14:paraId="272A767C"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Dutch Government. (2006, November 21). </w:t>
              </w:r>
              <w:r w:rsidRPr="00400A05">
                <w:rPr>
                  <w:rFonts w:ascii="Times New Roman" w:hAnsi="Times New Roman" w:cs="Times New Roman"/>
                  <w:i/>
                  <w:iCs/>
                  <w:noProof/>
                  <w:sz w:val="24"/>
                  <w:szCs w:val="24"/>
                </w:rPr>
                <w:t>Handelingen: Eerste Kamer der Staten-Generaal.</w:t>
              </w:r>
              <w:r w:rsidRPr="00400A05">
                <w:rPr>
                  <w:rFonts w:ascii="Times New Roman" w:hAnsi="Times New Roman" w:cs="Times New Roman"/>
                  <w:noProof/>
                  <w:sz w:val="24"/>
                  <w:szCs w:val="24"/>
                </w:rPr>
                <w:t xml:space="preserve"> </w:t>
              </w:r>
              <w:r w:rsidRPr="00400A05">
                <w:rPr>
                  <w:rFonts w:ascii="Times New Roman" w:hAnsi="Times New Roman" w:cs="Times New Roman"/>
                  <w:noProof/>
                  <w:sz w:val="24"/>
                  <w:szCs w:val="24"/>
                  <w:lang w:val="en-US"/>
                </w:rPr>
                <w:t>Retrieved September 01, 2014, from zoek.officielebekendmakingen.nl: https://zoek.officielebekendmakingen.nl/h-ek-20062007-373-383.pdf</w:t>
              </w:r>
            </w:p>
            <w:p w14:paraId="23103A4E"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Dutch Government. (2007, January 16). </w:t>
              </w:r>
              <w:r w:rsidRPr="00400A05">
                <w:rPr>
                  <w:rFonts w:ascii="Times New Roman" w:hAnsi="Times New Roman" w:cs="Times New Roman"/>
                  <w:i/>
                  <w:iCs/>
                  <w:noProof/>
                  <w:sz w:val="24"/>
                  <w:szCs w:val="24"/>
                </w:rPr>
                <w:t>Aanhangsel van de Handelingen 539.</w:t>
              </w:r>
              <w:r w:rsidRPr="00400A05">
                <w:rPr>
                  <w:rFonts w:ascii="Times New Roman" w:hAnsi="Times New Roman" w:cs="Times New Roman"/>
                  <w:noProof/>
                  <w:sz w:val="24"/>
                  <w:szCs w:val="24"/>
                </w:rPr>
                <w:t xml:space="preserve"> </w:t>
              </w:r>
              <w:r w:rsidRPr="00400A05">
                <w:rPr>
                  <w:rFonts w:ascii="Times New Roman" w:hAnsi="Times New Roman" w:cs="Times New Roman"/>
                  <w:noProof/>
                  <w:sz w:val="24"/>
                  <w:szCs w:val="24"/>
                  <w:lang w:val="en-US"/>
                </w:rPr>
                <w:t>Retrieved June 02, 2014, from Overheid.nl: https://zoek.officielebekendmakingen.nl/ah-tk-20062007-539.pdf</w:t>
              </w:r>
            </w:p>
            <w:p w14:paraId="40999236"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Dutch Government. (2011, January 11). </w:t>
              </w:r>
              <w:r w:rsidRPr="00400A05">
                <w:rPr>
                  <w:rFonts w:ascii="Times New Roman" w:hAnsi="Times New Roman" w:cs="Times New Roman"/>
                  <w:i/>
                  <w:iCs/>
                  <w:noProof/>
                  <w:sz w:val="24"/>
                  <w:szCs w:val="24"/>
                </w:rPr>
                <w:t>32500 Vaststelling van de begrotingsstaten van het Ministerie van Buitenlandse zaken (V) voor het jaar 2011.</w:t>
              </w:r>
              <w:r w:rsidRPr="00400A05">
                <w:rPr>
                  <w:rFonts w:ascii="Times New Roman" w:hAnsi="Times New Roman" w:cs="Times New Roman"/>
                  <w:noProof/>
                  <w:sz w:val="24"/>
                  <w:szCs w:val="24"/>
                </w:rPr>
                <w:t xml:space="preserve"> </w:t>
              </w:r>
              <w:r w:rsidRPr="00400A05">
                <w:rPr>
                  <w:rFonts w:ascii="Times New Roman" w:hAnsi="Times New Roman" w:cs="Times New Roman"/>
                  <w:noProof/>
                  <w:sz w:val="24"/>
                  <w:szCs w:val="24"/>
                  <w:lang w:val="en-US"/>
                </w:rPr>
                <w:t>Retrieved from www.overheid.nl: https://zoek.officielebekendmakingen.nl/kst-32500-V-F.pdf</w:t>
              </w:r>
            </w:p>
            <w:p w14:paraId="5E8AED3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Dutch Government. (2013, August 30). 25 087 Internationaal fiscaal (verdrags)beleid. Nr. 60 Brief avn de Minister voor Buitenlandse Handel en Ontwikkelingssamenwerking en Staatsecretaris van Financiën. </w:t>
              </w:r>
              <w:r w:rsidRPr="00400A05">
                <w:rPr>
                  <w:rFonts w:ascii="Times New Roman" w:hAnsi="Times New Roman" w:cs="Times New Roman"/>
                  <w:noProof/>
                  <w:sz w:val="24"/>
                  <w:szCs w:val="24"/>
                  <w:lang w:val="en-US"/>
                </w:rPr>
                <w:t>Den haag, Zuid-Holland, the Netherlands. Retrieved September 01, 2014, from https://zoek.officielebekendmakingen.nl/kst-25087-60.pdf</w:t>
              </w:r>
            </w:p>
            <w:p w14:paraId="12BB61C0"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rPr>
                <w:t>Dutch Government. (2013, August 30). 25 087 International fiscaal (verdragsbeleid). BRIEF VAN DE MINISTER VOOR BUITELANDSE HANDEL EN ONTWIKKELINGSSAMENWERKING EN STAATSSECRETARI VAN FINANCIËN. Den Haag, Zuid-Holland, Netherlands. Retrieved September 05, 2014, from http://www.quotenet.nl/Nieuws/Dubieuze-stellingnames-en-rekenfout-in-SEO-rapport-over-belastingparadijs-Nederland-77343</w:t>
              </w:r>
            </w:p>
            <w:p w14:paraId="39A1C583"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rPr>
                <w:t xml:space="preserve">Dutch Government. (2013, 11 05). </w:t>
              </w:r>
              <w:r w:rsidRPr="00400A05">
                <w:rPr>
                  <w:rFonts w:ascii="Times New Roman" w:hAnsi="Times New Roman" w:cs="Times New Roman"/>
                  <w:i/>
                  <w:iCs/>
                  <w:noProof/>
                  <w:sz w:val="24"/>
                  <w:szCs w:val="24"/>
                </w:rPr>
                <w:t>Kamerstukken.</w:t>
              </w:r>
              <w:r w:rsidRPr="00400A05">
                <w:rPr>
                  <w:rFonts w:ascii="Times New Roman" w:hAnsi="Times New Roman" w:cs="Times New Roman"/>
                  <w:noProof/>
                  <w:sz w:val="24"/>
                  <w:szCs w:val="24"/>
                </w:rPr>
                <w:t xml:space="preserve"> Retrieved 01 05, 2014, from Tweede Kamer der Staten-Generaal: http://www.tweedekamer.nl/kamerstukken/brieven_regering/detail.jsp?id=2013Z21202&amp;did=2013D43748</w:t>
              </w:r>
            </w:p>
            <w:p w14:paraId="0E23065D"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lang w:val="en-US"/>
                </w:rPr>
                <w:t xml:space="preserve">Edwards, S. (2001). Capital Mobility and Economic Performance: Are Emerging Economies Different. </w:t>
              </w:r>
              <w:r w:rsidRPr="00400A05">
                <w:rPr>
                  <w:rFonts w:ascii="Times New Roman" w:hAnsi="Times New Roman" w:cs="Times New Roman"/>
                  <w:i/>
                  <w:iCs/>
                  <w:noProof/>
                  <w:sz w:val="24"/>
                  <w:szCs w:val="24"/>
                </w:rPr>
                <w:t>National Bureau of Economic Research</w:t>
              </w:r>
              <w:r w:rsidRPr="00400A05">
                <w:rPr>
                  <w:rFonts w:ascii="Times New Roman" w:hAnsi="Times New Roman" w:cs="Times New Roman"/>
                  <w:noProof/>
                  <w:sz w:val="24"/>
                  <w:szCs w:val="24"/>
                </w:rPr>
                <w:t>, 1-32.</w:t>
              </w:r>
            </w:p>
            <w:p w14:paraId="70B7D41B"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Engelen, E. (2013, January 31). Ewald Engelen over ongelijkheid, belastingparadijzen, schaduwbankieren en de rol van Nederland. </w:t>
              </w:r>
              <w:r w:rsidRPr="00400A05">
                <w:rPr>
                  <w:rFonts w:ascii="Times New Roman" w:hAnsi="Times New Roman" w:cs="Times New Roman"/>
                  <w:noProof/>
                  <w:sz w:val="24"/>
                  <w:szCs w:val="24"/>
                  <w:lang w:val="en-US"/>
                </w:rPr>
                <w:t>(The Broker, Interviewer) Retrieved from https://www.youtube.com/watch?v=tZpUYE6sicM</w:t>
              </w:r>
            </w:p>
            <w:p w14:paraId="57510419"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European Commission. (2014, 16 6). </w:t>
              </w:r>
              <w:r w:rsidRPr="00400A05">
                <w:rPr>
                  <w:rFonts w:ascii="Times New Roman" w:hAnsi="Times New Roman" w:cs="Times New Roman"/>
                  <w:i/>
                  <w:iCs/>
                  <w:noProof/>
                  <w:sz w:val="24"/>
                  <w:szCs w:val="24"/>
                  <w:lang w:val="en-US"/>
                </w:rPr>
                <w:t>Harmful tax competition.</w:t>
              </w:r>
              <w:r w:rsidRPr="00400A05">
                <w:rPr>
                  <w:rFonts w:ascii="Times New Roman" w:hAnsi="Times New Roman" w:cs="Times New Roman"/>
                  <w:noProof/>
                  <w:sz w:val="24"/>
                  <w:szCs w:val="24"/>
                  <w:lang w:val="en-US"/>
                </w:rPr>
                <w:t xml:space="preserve"> Retrieved 05 12, 2014, from ec.europa.eu: http://ec.europa.eu/taxation_customs/resources/documents/coc_en.pdf</w:t>
              </w:r>
            </w:p>
            <w:p w14:paraId="5A170953"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Fierke, K. M. (2013). Constructivism. In T. Dunne, M. Kurki, &amp; S. Smith, </w:t>
              </w:r>
              <w:r w:rsidRPr="00400A05">
                <w:rPr>
                  <w:rFonts w:ascii="Times New Roman" w:hAnsi="Times New Roman" w:cs="Times New Roman"/>
                  <w:i/>
                  <w:iCs/>
                  <w:noProof/>
                  <w:sz w:val="24"/>
                  <w:szCs w:val="24"/>
                  <w:lang w:val="en-US"/>
                </w:rPr>
                <w:t>International Relations Theories</w:t>
              </w:r>
              <w:r w:rsidRPr="00400A05">
                <w:rPr>
                  <w:rFonts w:ascii="Times New Roman" w:hAnsi="Times New Roman" w:cs="Times New Roman"/>
                  <w:noProof/>
                  <w:sz w:val="24"/>
                  <w:szCs w:val="24"/>
                  <w:lang w:val="en-US"/>
                </w:rPr>
                <w:t xml:space="preserve"> (3th edition ed., pp. 187-204). Oxford: Oxford University Press.</w:t>
              </w:r>
            </w:p>
            <w:p w14:paraId="40CD919D"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Finnemore, M., &amp; Sikkink, K. (1998). International Norm Dynamics and Political Change. </w:t>
              </w:r>
              <w:r w:rsidRPr="00400A05">
                <w:rPr>
                  <w:rFonts w:ascii="Times New Roman" w:hAnsi="Times New Roman" w:cs="Times New Roman"/>
                  <w:i/>
                  <w:iCs/>
                  <w:noProof/>
                  <w:sz w:val="24"/>
                  <w:szCs w:val="24"/>
                  <w:lang w:val="en-US"/>
                </w:rPr>
                <w:t>International Organizatoin, 52</w:t>
              </w:r>
              <w:r w:rsidRPr="00400A05">
                <w:rPr>
                  <w:rFonts w:ascii="Times New Roman" w:hAnsi="Times New Roman" w:cs="Times New Roman"/>
                  <w:noProof/>
                  <w:sz w:val="24"/>
                  <w:szCs w:val="24"/>
                  <w:lang w:val="en-US"/>
                </w:rPr>
                <w:t>(4), 887-917.</w:t>
              </w:r>
            </w:p>
            <w:p w14:paraId="2958136C"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lastRenderedPageBreak/>
                <w:t xml:space="preserve">Garretsen, H., &amp; Peeters, J. (2007). Capital Mobility, Agglomeration and Corporate Tax Rates: Is the Race to the Bottom for Real? </w:t>
              </w:r>
              <w:r w:rsidRPr="00400A05">
                <w:rPr>
                  <w:rFonts w:ascii="Times New Roman" w:hAnsi="Times New Roman" w:cs="Times New Roman"/>
                  <w:i/>
                  <w:iCs/>
                  <w:noProof/>
                  <w:sz w:val="24"/>
                  <w:szCs w:val="24"/>
                  <w:lang w:val="en-US"/>
                </w:rPr>
                <w:t>Cesifo Econoimc Studies, 53</w:t>
              </w:r>
              <w:r w:rsidRPr="00400A05">
                <w:rPr>
                  <w:rFonts w:ascii="Times New Roman" w:hAnsi="Times New Roman" w:cs="Times New Roman"/>
                  <w:noProof/>
                  <w:sz w:val="24"/>
                  <w:szCs w:val="24"/>
                  <w:lang w:val="en-US"/>
                </w:rPr>
                <w:t>(2), 263-293.</w:t>
              </w:r>
            </w:p>
            <w:p w14:paraId="32EDD27A"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Gilpin, R. (2001). </w:t>
              </w:r>
              <w:r w:rsidRPr="00400A05">
                <w:rPr>
                  <w:rFonts w:ascii="Times New Roman" w:hAnsi="Times New Roman" w:cs="Times New Roman"/>
                  <w:i/>
                  <w:iCs/>
                  <w:noProof/>
                  <w:sz w:val="24"/>
                  <w:szCs w:val="24"/>
                  <w:lang w:val="en-US"/>
                </w:rPr>
                <w:t>Global Political Economy: Understanding the International Economic Order.</w:t>
              </w:r>
              <w:r w:rsidRPr="00400A05">
                <w:rPr>
                  <w:rFonts w:ascii="Times New Roman" w:hAnsi="Times New Roman" w:cs="Times New Roman"/>
                  <w:noProof/>
                  <w:sz w:val="24"/>
                  <w:szCs w:val="24"/>
                  <w:lang w:val="en-US"/>
                </w:rPr>
                <w:t xml:space="preserve"> Princeton: Princeton University Press.</w:t>
              </w:r>
            </w:p>
            <w:p w14:paraId="68B06DA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Gordon, R. A. (1981). </w:t>
              </w:r>
              <w:r w:rsidRPr="00400A05">
                <w:rPr>
                  <w:rFonts w:ascii="Times New Roman" w:hAnsi="Times New Roman" w:cs="Times New Roman"/>
                  <w:i/>
                  <w:iCs/>
                  <w:noProof/>
                  <w:sz w:val="24"/>
                  <w:szCs w:val="24"/>
                  <w:lang w:val="en-US"/>
                </w:rPr>
                <w:t>Tax Havens and Their Use By United States Taxpayers.</w:t>
              </w:r>
              <w:r w:rsidRPr="00400A05">
                <w:rPr>
                  <w:rFonts w:ascii="Times New Roman" w:hAnsi="Times New Roman" w:cs="Times New Roman"/>
                  <w:noProof/>
                  <w:sz w:val="24"/>
                  <w:szCs w:val="24"/>
                  <w:lang w:val="en-US"/>
                </w:rPr>
                <w:t xml:space="preserve"> Washington: International Revenue Service. Retrieved from http://www.inspiredlifecenters.org/production/ilc_v2/Inspired-Living/Downloads/IRS-Gordon%20Report.pdf</w:t>
              </w:r>
            </w:p>
            <w:p w14:paraId="536BAFFB"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Greenpeace. (2011, April 14). </w:t>
              </w:r>
              <w:r w:rsidRPr="00400A05">
                <w:rPr>
                  <w:rFonts w:ascii="Times New Roman" w:hAnsi="Times New Roman" w:cs="Times New Roman"/>
                  <w:i/>
                  <w:iCs/>
                  <w:noProof/>
                  <w:sz w:val="24"/>
                  <w:szCs w:val="24"/>
                </w:rPr>
                <w:t>Trafigura ontloopt vervolging voor gifdump in Ivoorkust</w:t>
              </w:r>
              <w:r w:rsidRPr="00400A05">
                <w:rPr>
                  <w:rFonts w:ascii="Times New Roman" w:hAnsi="Times New Roman" w:cs="Times New Roman"/>
                  <w:noProof/>
                  <w:sz w:val="24"/>
                  <w:szCs w:val="24"/>
                </w:rPr>
                <w:t xml:space="preserve">. </w:t>
              </w:r>
              <w:r w:rsidRPr="00400A05">
                <w:rPr>
                  <w:rFonts w:ascii="Times New Roman" w:hAnsi="Times New Roman" w:cs="Times New Roman"/>
                  <w:noProof/>
                  <w:sz w:val="24"/>
                  <w:szCs w:val="24"/>
                  <w:lang w:val="en-US"/>
                </w:rPr>
                <w:t>Retrieved from Greanpeace: http://www.greenpeace.nl/Nieuws_2011/Trafigura-ontloopt-vervolging-voor-gifdump-in-Ivoorkust/</w:t>
              </w:r>
            </w:p>
            <w:p w14:paraId="654B03E0"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Gunderson, G. (2003). Review Essay: Democratic Government in the Age of Globalization. </w:t>
              </w:r>
              <w:r w:rsidRPr="00400A05">
                <w:rPr>
                  <w:rFonts w:ascii="Times New Roman" w:hAnsi="Times New Roman" w:cs="Times New Roman"/>
                  <w:i/>
                  <w:iCs/>
                  <w:noProof/>
                  <w:sz w:val="24"/>
                  <w:szCs w:val="24"/>
                  <w:lang w:val="en-US"/>
                </w:rPr>
                <w:t>Public Organization Review: A Global Journal</w:t>
              </w:r>
              <w:r w:rsidRPr="00400A05">
                <w:rPr>
                  <w:rFonts w:ascii="Times New Roman" w:hAnsi="Times New Roman" w:cs="Times New Roman"/>
                  <w:noProof/>
                  <w:sz w:val="24"/>
                  <w:szCs w:val="24"/>
                  <w:lang w:val="en-US"/>
                </w:rPr>
                <w:t>(3), 421-429.</w:t>
              </w:r>
            </w:p>
            <w:p w14:paraId="09E0A476"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Hay, C. (2004). Ideas, Interests and Institutions in the Political Economy of Great Transformations. </w:t>
              </w:r>
              <w:r w:rsidRPr="00400A05">
                <w:rPr>
                  <w:rFonts w:ascii="Times New Roman" w:hAnsi="Times New Roman" w:cs="Times New Roman"/>
                  <w:i/>
                  <w:iCs/>
                  <w:noProof/>
                  <w:sz w:val="24"/>
                  <w:szCs w:val="24"/>
                  <w:lang w:val="en-US"/>
                </w:rPr>
                <w:t>Review of Interntaional Political Economy, 11</w:t>
              </w:r>
              <w:r w:rsidRPr="00400A05">
                <w:rPr>
                  <w:rFonts w:ascii="Times New Roman" w:hAnsi="Times New Roman" w:cs="Times New Roman"/>
                  <w:noProof/>
                  <w:sz w:val="24"/>
                  <w:szCs w:val="24"/>
                  <w:lang w:val="en-US"/>
                </w:rPr>
                <w:t>(1), 204-226.</w:t>
              </w:r>
            </w:p>
            <w:p w14:paraId="0A11EE8E"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Heilbroner, R. L. (1985). </w:t>
              </w:r>
              <w:r w:rsidRPr="00400A05">
                <w:rPr>
                  <w:rFonts w:ascii="Times New Roman" w:hAnsi="Times New Roman" w:cs="Times New Roman"/>
                  <w:i/>
                  <w:iCs/>
                  <w:noProof/>
                  <w:sz w:val="24"/>
                  <w:szCs w:val="24"/>
                  <w:lang w:val="en-US"/>
                </w:rPr>
                <w:t>The Nature and Logic of Capitalism.</w:t>
              </w:r>
              <w:r w:rsidRPr="00400A05">
                <w:rPr>
                  <w:rFonts w:ascii="Times New Roman" w:hAnsi="Times New Roman" w:cs="Times New Roman"/>
                  <w:noProof/>
                  <w:sz w:val="24"/>
                  <w:szCs w:val="24"/>
                  <w:lang w:val="en-US"/>
                </w:rPr>
                <w:t xml:space="preserve"> New York: W.W. Norton &amp; Company.</w:t>
              </w:r>
            </w:p>
            <w:p w14:paraId="6CF96D17"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Hettne, B. (1993). Neo-Mercantilism: The Pursuit of Regionness. </w:t>
              </w:r>
              <w:r w:rsidRPr="00400A05">
                <w:rPr>
                  <w:rFonts w:ascii="Times New Roman" w:hAnsi="Times New Roman" w:cs="Times New Roman"/>
                  <w:i/>
                  <w:iCs/>
                  <w:noProof/>
                  <w:sz w:val="24"/>
                  <w:szCs w:val="24"/>
                  <w:lang w:val="en-US"/>
                </w:rPr>
                <w:t>Cooperation and Conflict, 28</w:t>
              </w:r>
              <w:r w:rsidRPr="00400A05">
                <w:rPr>
                  <w:rFonts w:ascii="Times New Roman" w:hAnsi="Times New Roman" w:cs="Times New Roman"/>
                  <w:noProof/>
                  <w:sz w:val="24"/>
                  <w:szCs w:val="24"/>
                  <w:lang w:val="en-US"/>
                </w:rPr>
                <w:t>(3), 211-232.</w:t>
              </w:r>
            </w:p>
            <w:p w14:paraId="37DAEB57"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Higgot, R. (1991). Toward a Nonhegemonic IPE: An Antipodean Perspective. In C. N. Murphy, &amp; R. Tooze, </w:t>
              </w:r>
              <w:r w:rsidRPr="00400A05">
                <w:rPr>
                  <w:rFonts w:ascii="Times New Roman" w:hAnsi="Times New Roman" w:cs="Times New Roman"/>
                  <w:i/>
                  <w:iCs/>
                  <w:noProof/>
                  <w:sz w:val="24"/>
                  <w:szCs w:val="24"/>
                  <w:lang w:val="en-US"/>
                </w:rPr>
                <w:t xml:space="preserve">The New International Political Economy </w:t>
              </w:r>
              <w:r w:rsidRPr="00400A05">
                <w:rPr>
                  <w:rFonts w:ascii="Times New Roman" w:hAnsi="Times New Roman" w:cs="Times New Roman"/>
                  <w:noProof/>
                  <w:sz w:val="24"/>
                  <w:szCs w:val="24"/>
                  <w:lang w:val="en-US"/>
                </w:rPr>
                <w:t>(pp. 97-128). Boulder, CO: Lynne Rienner.</w:t>
              </w:r>
            </w:p>
            <w:p w14:paraId="6483364E"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Hines Jr., J. R. (2005). </w:t>
              </w:r>
              <w:r w:rsidRPr="00400A05">
                <w:rPr>
                  <w:rFonts w:ascii="Times New Roman" w:hAnsi="Times New Roman" w:cs="Times New Roman"/>
                  <w:i/>
                  <w:iCs/>
                  <w:noProof/>
                  <w:sz w:val="24"/>
                  <w:szCs w:val="24"/>
                  <w:lang w:val="en-US"/>
                </w:rPr>
                <w:t>Do Tax Havens Flourish.</w:t>
              </w:r>
              <w:r w:rsidRPr="00400A05">
                <w:rPr>
                  <w:rFonts w:ascii="Times New Roman" w:hAnsi="Times New Roman" w:cs="Times New Roman"/>
                  <w:noProof/>
                  <w:sz w:val="24"/>
                  <w:szCs w:val="24"/>
                  <w:lang w:val="en-US"/>
                </w:rPr>
                <w:t xml:space="preserve"> MIT Press.</w:t>
              </w:r>
            </w:p>
            <w:p w14:paraId="18C7360A"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Jackson, J. k. (2010). </w:t>
              </w:r>
              <w:r w:rsidRPr="00400A05">
                <w:rPr>
                  <w:rFonts w:ascii="Times New Roman" w:hAnsi="Times New Roman" w:cs="Times New Roman"/>
                  <w:i/>
                  <w:iCs/>
                  <w:noProof/>
                  <w:sz w:val="24"/>
                  <w:szCs w:val="24"/>
                  <w:lang w:val="en-US"/>
                </w:rPr>
                <w:t>The OECD Initiative on Tax havens.</w:t>
              </w:r>
              <w:r w:rsidRPr="00400A05">
                <w:rPr>
                  <w:rFonts w:ascii="Times New Roman" w:hAnsi="Times New Roman" w:cs="Times New Roman"/>
                  <w:noProof/>
                  <w:sz w:val="24"/>
                  <w:szCs w:val="24"/>
                  <w:lang w:val="en-US"/>
                </w:rPr>
                <w:t xml:space="preserve"> Washington: Congressional Research Service.</w:t>
              </w:r>
            </w:p>
            <w:p w14:paraId="2D70E01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Jackson, R., &amp; Sorensen, G. (2006). </w:t>
              </w:r>
              <w:r w:rsidRPr="00400A05">
                <w:rPr>
                  <w:rFonts w:ascii="Times New Roman" w:hAnsi="Times New Roman" w:cs="Times New Roman"/>
                  <w:i/>
                  <w:iCs/>
                  <w:noProof/>
                  <w:sz w:val="24"/>
                  <w:szCs w:val="24"/>
                  <w:lang w:val="en-US"/>
                </w:rPr>
                <w:t>Introduction to International Relations: Theories and Approaches</w:t>
              </w:r>
              <w:r w:rsidRPr="00400A05">
                <w:rPr>
                  <w:rFonts w:ascii="Times New Roman" w:hAnsi="Times New Roman" w:cs="Times New Roman"/>
                  <w:noProof/>
                  <w:sz w:val="24"/>
                  <w:szCs w:val="24"/>
                  <w:lang w:val="en-US"/>
                </w:rPr>
                <w:t xml:space="preserve"> (3 ed.). Oxford: Oxford University Press.</w:t>
              </w:r>
            </w:p>
            <w:p w14:paraId="5E51D6FA"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Jervis, R. (1988). Realism, Game Theory, and Cooperation. </w:t>
              </w:r>
              <w:r w:rsidRPr="00400A05">
                <w:rPr>
                  <w:rFonts w:ascii="Times New Roman" w:hAnsi="Times New Roman" w:cs="Times New Roman"/>
                  <w:i/>
                  <w:iCs/>
                  <w:noProof/>
                  <w:sz w:val="24"/>
                  <w:szCs w:val="24"/>
                  <w:lang w:val="en-US"/>
                </w:rPr>
                <w:t>World Politics, 40</w:t>
              </w:r>
              <w:r w:rsidRPr="00400A05">
                <w:rPr>
                  <w:rFonts w:ascii="Times New Roman" w:hAnsi="Times New Roman" w:cs="Times New Roman"/>
                  <w:noProof/>
                  <w:sz w:val="24"/>
                  <w:szCs w:val="24"/>
                  <w:lang w:val="en-US"/>
                </w:rPr>
                <w:t>(3), 317-349.</w:t>
              </w:r>
            </w:p>
            <w:p w14:paraId="04B121FF"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Keohane, R. O. (1988). International Institutions: Two Approaches. </w:t>
              </w:r>
              <w:r w:rsidRPr="00400A05">
                <w:rPr>
                  <w:rFonts w:ascii="Times New Roman" w:hAnsi="Times New Roman" w:cs="Times New Roman"/>
                  <w:i/>
                  <w:iCs/>
                  <w:noProof/>
                  <w:sz w:val="24"/>
                  <w:szCs w:val="24"/>
                  <w:lang w:val="en-US"/>
                </w:rPr>
                <w:t>International Studies Quarterly, 32</w:t>
              </w:r>
              <w:r w:rsidRPr="00400A05">
                <w:rPr>
                  <w:rFonts w:ascii="Times New Roman" w:hAnsi="Times New Roman" w:cs="Times New Roman"/>
                  <w:noProof/>
                  <w:sz w:val="24"/>
                  <w:szCs w:val="24"/>
                  <w:lang w:val="en-US"/>
                </w:rPr>
                <w:t>(4), 379-396.</w:t>
              </w:r>
            </w:p>
            <w:p w14:paraId="1A71D9B4"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Kerste, M., Baarsma, B., Weda, J., Rosenboom, N., Rougoor, W., &amp; Risseeuw, P. (2013). </w:t>
              </w:r>
              <w:r w:rsidRPr="00400A05">
                <w:rPr>
                  <w:rFonts w:ascii="Times New Roman" w:hAnsi="Times New Roman" w:cs="Times New Roman"/>
                  <w:i/>
                  <w:iCs/>
                  <w:noProof/>
                  <w:sz w:val="24"/>
                  <w:szCs w:val="24"/>
                  <w:lang w:val="en-US"/>
                </w:rPr>
                <w:t>Out of the Shadows of the Banking System.</w:t>
              </w:r>
              <w:r w:rsidRPr="00400A05">
                <w:rPr>
                  <w:rFonts w:ascii="Times New Roman" w:hAnsi="Times New Roman" w:cs="Times New Roman"/>
                  <w:noProof/>
                  <w:sz w:val="24"/>
                  <w:szCs w:val="24"/>
                  <w:lang w:val="en-US"/>
                </w:rPr>
                <w:t xml:space="preserve"> Amsterdam: SEO economic research.</w:t>
              </w:r>
            </w:p>
            <w:p w14:paraId="1CB98C5C"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Kirshner, J. (2009). Realist political economy: Traditional themes and contemporary challenges. In M. Blyth, </w:t>
              </w:r>
              <w:r w:rsidRPr="00400A05">
                <w:rPr>
                  <w:rFonts w:ascii="Times New Roman" w:hAnsi="Times New Roman" w:cs="Times New Roman"/>
                  <w:i/>
                  <w:iCs/>
                  <w:noProof/>
                  <w:sz w:val="24"/>
                  <w:szCs w:val="24"/>
                  <w:lang w:val="en-US"/>
                </w:rPr>
                <w:t>Routledge Handbook of International Political Economy (IPE): IPE as a global conversation</w:t>
              </w:r>
              <w:r w:rsidRPr="00400A05">
                <w:rPr>
                  <w:rFonts w:ascii="Times New Roman" w:hAnsi="Times New Roman" w:cs="Times New Roman"/>
                  <w:noProof/>
                  <w:sz w:val="24"/>
                  <w:szCs w:val="24"/>
                  <w:lang w:val="en-US"/>
                </w:rPr>
                <w:t xml:space="preserve"> (pp. 36-48). New York: Routledge.</w:t>
              </w:r>
            </w:p>
            <w:p w14:paraId="154A613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Kudrle, R. T. (2008). The OECD's Harmful Tax Competition Initiative and the Tax Havens: From Bombshell to Damp Squib. </w:t>
              </w:r>
              <w:r w:rsidRPr="00400A05">
                <w:rPr>
                  <w:rFonts w:ascii="Times New Roman" w:hAnsi="Times New Roman" w:cs="Times New Roman"/>
                  <w:i/>
                  <w:iCs/>
                  <w:noProof/>
                  <w:sz w:val="24"/>
                  <w:szCs w:val="24"/>
                  <w:lang w:val="en-US"/>
                </w:rPr>
                <w:t>Global Economy Journal, 8</w:t>
              </w:r>
              <w:r w:rsidRPr="00400A05">
                <w:rPr>
                  <w:rFonts w:ascii="Times New Roman" w:hAnsi="Times New Roman" w:cs="Times New Roman"/>
                  <w:noProof/>
                  <w:sz w:val="24"/>
                  <w:szCs w:val="24"/>
                  <w:lang w:val="en-US"/>
                </w:rPr>
                <w:t>(1), 1-23.</w:t>
              </w:r>
            </w:p>
            <w:p w14:paraId="618052DF"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lastRenderedPageBreak/>
                <w:t xml:space="preserve">March, J. G., &amp; Olsen, J. P. (1996). Institutional Perspectives on Political Institutions. </w:t>
              </w:r>
              <w:r w:rsidRPr="00400A05">
                <w:rPr>
                  <w:rFonts w:ascii="Times New Roman" w:hAnsi="Times New Roman" w:cs="Times New Roman"/>
                  <w:i/>
                  <w:iCs/>
                  <w:noProof/>
                  <w:sz w:val="24"/>
                  <w:szCs w:val="24"/>
                  <w:lang w:val="en-US"/>
                </w:rPr>
                <w:t>Governance: An International Journal of Policy and Administration, 9</w:t>
              </w:r>
              <w:r w:rsidRPr="00400A05">
                <w:rPr>
                  <w:rFonts w:ascii="Times New Roman" w:hAnsi="Times New Roman" w:cs="Times New Roman"/>
                  <w:noProof/>
                  <w:sz w:val="24"/>
                  <w:szCs w:val="24"/>
                  <w:lang w:val="en-US"/>
                </w:rPr>
                <w:t>(3), 247-264.</w:t>
              </w:r>
            </w:p>
            <w:p w14:paraId="12F81154"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Marsh, D. (2009). Keeping Ideas in their Place: In Praise of Thin Constructivism. </w:t>
              </w:r>
              <w:r w:rsidRPr="00400A05">
                <w:rPr>
                  <w:rFonts w:ascii="Times New Roman" w:hAnsi="Times New Roman" w:cs="Times New Roman"/>
                  <w:i/>
                  <w:iCs/>
                  <w:noProof/>
                  <w:sz w:val="24"/>
                  <w:szCs w:val="24"/>
                  <w:lang w:val="en-US"/>
                </w:rPr>
                <w:t>Australian Journal of Political Science, 44</w:t>
              </w:r>
              <w:r w:rsidRPr="00400A05">
                <w:rPr>
                  <w:rFonts w:ascii="Times New Roman" w:hAnsi="Times New Roman" w:cs="Times New Roman"/>
                  <w:noProof/>
                  <w:sz w:val="24"/>
                  <w:szCs w:val="24"/>
                  <w:lang w:val="en-US"/>
                </w:rPr>
                <w:t>(4), 679-696.</w:t>
              </w:r>
            </w:p>
            <w:p w14:paraId="51BD6E99"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McCalla, R. B. (1996). NATO's Persistence after the Cold War. </w:t>
              </w:r>
              <w:r w:rsidRPr="00400A05">
                <w:rPr>
                  <w:rFonts w:ascii="Times New Roman" w:hAnsi="Times New Roman" w:cs="Times New Roman"/>
                  <w:i/>
                  <w:iCs/>
                  <w:noProof/>
                  <w:sz w:val="24"/>
                  <w:szCs w:val="24"/>
                  <w:lang w:val="en-US"/>
                </w:rPr>
                <w:t>International Organization, 50</w:t>
              </w:r>
              <w:r w:rsidRPr="00400A05">
                <w:rPr>
                  <w:rFonts w:ascii="Times New Roman" w:hAnsi="Times New Roman" w:cs="Times New Roman"/>
                  <w:noProof/>
                  <w:sz w:val="24"/>
                  <w:szCs w:val="24"/>
                  <w:lang w:val="en-US"/>
                </w:rPr>
                <w:t>(3), 445-475.</w:t>
              </w:r>
            </w:p>
            <w:p w14:paraId="6B48CE6D"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Mearsheimer, J. J. (1994). The False Promise of International Institutions. </w:t>
              </w:r>
              <w:r w:rsidRPr="00400A05">
                <w:rPr>
                  <w:rFonts w:ascii="Times New Roman" w:hAnsi="Times New Roman" w:cs="Times New Roman"/>
                  <w:i/>
                  <w:iCs/>
                  <w:noProof/>
                  <w:sz w:val="24"/>
                  <w:szCs w:val="24"/>
                  <w:lang w:val="en-US"/>
                </w:rPr>
                <w:t>Ineternational Security, 19</w:t>
              </w:r>
              <w:r w:rsidRPr="00400A05">
                <w:rPr>
                  <w:rFonts w:ascii="Times New Roman" w:hAnsi="Times New Roman" w:cs="Times New Roman"/>
                  <w:noProof/>
                  <w:sz w:val="24"/>
                  <w:szCs w:val="24"/>
                  <w:lang w:val="en-US"/>
                </w:rPr>
                <w:t>(3).</w:t>
              </w:r>
            </w:p>
            <w:p w14:paraId="63242C8C"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NFIA. (2014, Septembre 01). </w:t>
              </w:r>
              <w:r w:rsidRPr="00400A05">
                <w:rPr>
                  <w:rFonts w:ascii="Times New Roman" w:hAnsi="Times New Roman" w:cs="Times New Roman"/>
                  <w:i/>
                  <w:iCs/>
                  <w:noProof/>
                  <w:sz w:val="24"/>
                  <w:szCs w:val="24"/>
                  <w:lang w:val="en-US"/>
                </w:rPr>
                <w:t>Why invest in Holland? ... because Holland offers a highly competitive fiscal climate.</w:t>
              </w:r>
              <w:r w:rsidRPr="00400A05">
                <w:rPr>
                  <w:rFonts w:ascii="Times New Roman" w:hAnsi="Times New Roman" w:cs="Times New Roman"/>
                  <w:noProof/>
                  <w:sz w:val="24"/>
                  <w:szCs w:val="24"/>
                  <w:lang w:val="en-US"/>
                </w:rPr>
                <w:t xml:space="preserve"> Retrieved from www.nfia.nl: http://www.nfia.nl/images/shared/downloads/WiH_fiscal_Feb2014.pdf</w:t>
              </w:r>
            </w:p>
            <w:p w14:paraId="7DCDE7EC"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lang w:val="en-US"/>
                </w:rPr>
                <w:t xml:space="preserve">Nicodème, G. (2009). On Recent Developments in Fighting Harmful Tax Practices. </w:t>
              </w:r>
              <w:r w:rsidRPr="00400A05">
                <w:rPr>
                  <w:rFonts w:ascii="Times New Roman" w:hAnsi="Times New Roman" w:cs="Times New Roman"/>
                  <w:i/>
                  <w:iCs/>
                  <w:noProof/>
                  <w:sz w:val="24"/>
                  <w:szCs w:val="24"/>
                </w:rPr>
                <w:t>National Tax Journal, 62</w:t>
              </w:r>
              <w:r w:rsidRPr="00400A05">
                <w:rPr>
                  <w:rFonts w:ascii="Times New Roman" w:hAnsi="Times New Roman" w:cs="Times New Roman"/>
                  <w:noProof/>
                  <w:sz w:val="24"/>
                  <w:szCs w:val="24"/>
                </w:rPr>
                <w:t>(4), 755-771.</w:t>
              </w:r>
            </w:p>
            <w:p w14:paraId="5F474C9B"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NRC Handelsblad. (2013, February 27). Mongolië pikt het niet meer en zegt belastingverdrag met Nederland op. </w:t>
              </w:r>
              <w:r w:rsidRPr="00400A05">
                <w:rPr>
                  <w:rFonts w:ascii="Times New Roman" w:hAnsi="Times New Roman" w:cs="Times New Roman"/>
                  <w:i/>
                  <w:iCs/>
                  <w:noProof/>
                  <w:sz w:val="24"/>
                  <w:szCs w:val="24"/>
                  <w:lang w:val="en-US"/>
                </w:rPr>
                <w:t>NRC Handelsblad</w:t>
              </w:r>
              <w:r w:rsidRPr="00400A05">
                <w:rPr>
                  <w:rFonts w:ascii="Times New Roman" w:hAnsi="Times New Roman" w:cs="Times New Roman"/>
                  <w:noProof/>
                  <w:sz w:val="24"/>
                  <w:szCs w:val="24"/>
                  <w:lang w:val="en-US"/>
                </w:rPr>
                <w:t>. Retrieved September 05, 2014, from http://www.nrc.nl/nieuws/2013/02/27/mongolie-pikt-het-niet-meer-en-zegt-belastingverdrag-met-nederland-op/</w:t>
              </w:r>
            </w:p>
            <w:p w14:paraId="4D52CA86"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NRC Handelsblad. (2013, June 14). Rekenfout in rapport over belang brievenbusfirma's. </w:t>
              </w:r>
              <w:r w:rsidRPr="00400A05">
                <w:rPr>
                  <w:rFonts w:ascii="Times New Roman" w:hAnsi="Times New Roman" w:cs="Times New Roman"/>
                  <w:i/>
                  <w:iCs/>
                  <w:noProof/>
                  <w:sz w:val="24"/>
                  <w:szCs w:val="24"/>
                  <w:lang w:val="en-US"/>
                </w:rPr>
                <w:t>NRC Handelsblad</w:t>
              </w:r>
              <w:r w:rsidRPr="00400A05">
                <w:rPr>
                  <w:rFonts w:ascii="Times New Roman" w:hAnsi="Times New Roman" w:cs="Times New Roman"/>
                  <w:noProof/>
                  <w:sz w:val="24"/>
                  <w:szCs w:val="24"/>
                  <w:lang w:val="en-US"/>
                </w:rPr>
                <w:t>. Retrieved from http://www.nrc.nl/nieuws/2013/06/14/rekenfout-in-rapport-over-belang-brievenbusfirmas/</w:t>
              </w:r>
            </w:p>
            <w:p w14:paraId="7C3045F3"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OECD. (1998). </w:t>
              </w:r>
              <w:r w:rsidRPr="00400A05">
                <w:rPr>
                  <w:rFonts w:ascii="Times New Roman" w:hAnsi="Times New Roman" w:cs="Times New Roman"/>
                  <w:i/>
                  <w:iCs/>
                  <w:noProof/>
                  <w:sz w:val="24"/>
                  <w:szCs w:val="24"/>
                  <w:lang w:val="en-US"/>
                </w:rPr>
                <w:t>Harmful Tax Competition: An Emerging Global Issue.</w:t>
              </w:r>
              <w:r w:rsidRPr="00400A05">
                <w:rPr>
                  <w:rFonts w:ascii="Times New Roman" w:hAnsi="Times New Roman" w:cs="Times New Roman"/>
                  <w:noProof/>
                  <w:sz w:val="24"/>
                  <w:szCs w:val="24"/>
                  <w:lang w:val="en-US"/>
                </w:rPr>
                <w:t xml:space="preserve"> Paris: Organisation for Economic Co-operation and Development.</w:t>
              </w:r>
            </w:p>
            <w:p w14:paraId="62F88239"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OECD. (2000). </w:t>
              </w:r>
              <w:r w:rsidRPr="00400A05">
                <w:rPr>
                  <w:rFonts w:ascii="Times New Roman" w:hAnsi="Times New Roman" w:cs="Times New Roman"/>
                  <w:i/>
                  <w:iCs/>
                  <w:noProof/>
                  <w:sz w:val="24"/>
                  <w:szCs w:val="24"/>
                  <w:lang w:val="en-US"/>
                </w:rPr>
                <w:t>Towards Global Tax Co-operation: Report to the 2000 Ministerial Council Meeting and Recommendations by the Committee on Fiscal Affairs.</w:t>
              </w:r>
              <w:r w:rsidRPr="00400A05">
                <w:rPr>
                  <w:rFonts w:ascii="Times New Roman" w:hAnsi="Times New Roman" w:cs="Times New Roman"/>
                  <w:noProof/>
                  <w:sz w:val="24"/>
                  <w:szCs w:val="24"/>
                  <w:lang w:val="en-US"/>
                </w:rPr>
                <w:t xml:space="preserve"> Organisation for Economic Co-operation and Development. Retrieved from http://www.oecd.org/tax/transparency/44430257.pdf</w:t>
              </w:r>
            </w:p>
            <w:p w14:paraId="72A8A3CA"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OECD. (2001). </w:t>
              </w:r>
              <w:r w:rsidRPr="00400A05">
                <w:rPr>
                  <w:rFonts w:ascii="Times New Roman" w:hAnsi="Times New Roman" w:cs="Times New Roman"/>
                  <w:i/>
                  <w:iCs/>
                  <w:noProof/>
                  <w:sz w:val="24"/>
                  <w:szCs w:val="24"/>
                  <w:lang w:val="en-US"/>
                </w:rPr>
                <w:t>The OECD's Project on Harmful Tax Practices: The 2001 Progress Report.</w:t>
              </w:r>
              <w:r w:rsidRPr="00400A05">
                <w:rPr>
                  <w:rFonts w:ascii="Times New Roman" w:hAnsi="Times New Roman" w:cs="Times New Roman"/>
                  <w:noProof/>
                  <w:sz w:val="24"/>
                  <w:szCs w:val="24"/>
                  <w:lang w:val="en-US"/>
                </w:rPr>
                <w:t xml:space="preserve"> Organisation for Economic Co-operation and Development. Retrieved from http://www.oecd.org/ctp/harmful/2664450.pdf</w:t>
              </w:r>
            </w:p>
            <w:p w14:paraId="4AA0697A"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OECD. (2004). </w:t>
              </w:r>
              <w:r w:rsidRPr="00400A05">
                <w:rPr>
                  <w:rFonts w:ascii="Times New Roman" w:hAnsi="Times New Roman" w:cs="Times New Roman"/>
                  <w:i/>
                  <w:iCs/>
                  <w:noProof/>
                  <w:sz w:val="24"/>
                  <w:szCs w:val="24"/>
                  <w:lang w:val="en-US"/>
                </w:rPr>
                <w:t>The OECD's Project on Harmful Tax Practices: The 2004 Progress Report.</w:t>
              </w:r>
              <w:r w:rsidRPr="00400A05">
                <w:rPr>
                  <w:rFonts w:ascii="Times New Roman" w:hAnsi="Times New Roman" w:cs="Times New Roman"/>
                  <w:noProof/>
                  <w:sz w:val="24"/>
                  <w:szCs w:val="24"/>
                  <w:lang w:val="en-US"/>
                </w:rPr>
                <w:t xml:space="preserve"> Organisation for Economic Co-operation and Development. Retrieved from http://www.oecd.org/ctp/harmful/30901115.pdf</w:t>
              </w:r>
            </w:p>
            <w:p w14:paraId="06FB5925"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OECD. (2006). </w:t>
              </w:r>
              <w:r w:rsidRPr="00400A05">
                <w:rPr>
                  <w:rFonts w:ascii="Times New Roman" w:hAnsi="Times New Roman" w:cs="Times New Roman"/>
                  <w:i/>
                  <w:iCs/>
                  <w:noProof/>
                  <w:sz w:val="24"/>
                  <w:szCs w:val="24"/>
                  <w:lang w:val="en-US"/>
                </w:rPr>
                <w:t>The OECD's Project on Harmful Tax Practices: 2006 Update on Progress in Member Countries.</w:t>
              </w:r>
              <w:r w:rsidRPr="00400A05">
                <w:rPr>
                  <w:rFonts w:ascii="Times New Roman" w:hAnsi="Times New Roman" w:cs="Times New Roman"/>
                  <w:noProof/>
                  <w:sz w:val="24"/>
                  <w:szCs w:val="24"/>
                  <w:lang w:val="en-US"/>
                </w:rPr>
                <w:t xml:space="preserve"> CEntre for Tax Policy and Administration.</w:t>
              </w:r>
            </w:p>
            <w:p w14:paraId="7397A286"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Oxfam. (2000). </w:t>
              </w:r>
              <w:r w:rsidRPr="00400A05">
                <w:rPr>
                  <w:rFonts w:ascii="Times New Roman" w:hAnsi="Times New Roman" w:cs="Times New Roman"/>
                  <w:i/>
                  <w:iCs/>
                  <w:noProof/>
                  <w:sz w:val="24"/>
                  <w:szCs w:val="24"/>
                  <w:lang w:val="en-US"/>
                </w:rPr>
                <w:t>Tax Havens: Releasing The Hidden Billions for Poverty Eradication.</w:t>
              </w:r>
              <w:r w:rsidRPr="00400A05">
                <w:rPr>
                  <w:rFonts w:ascii="Times New Roman" w:hAnsi="Times New Roman" w:cs="Times New Roman"/>
                  <w:noProof/>
                  <w:sz w:val="24"/>
                  <w:szCs w:val="24"/>
                  <w:lang w:val="en-US"/>
                </w:rPr>
                <w:t xml:space="preserve"> Oxfam.</w:t>
              </w:r>
            </w:p>
            <w:p w14:paraId="1B42F6D4"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Palan, R., Murphy, R., &amp; Chavagneux, C. (2010). </w:t>
              </w:r>
              <w:r w:rsidRPr="00400A05">
                <w:rPr>
                  <w:rFonts w:ascii="Times New Roman" w:hAnsi="Times New Roman" w:cs="Times New Roman"/>
                  <w:i/>
                  <w:iCs/>
                  <w:noProof/>
                  <w:sz w:val="24"/>
                  <w:szCs w:val="24"/>
                  <w:lang w:val="en-US"/>
                </w:rPr>
                <w:t>Tax Havens: How Globaization Really Works.</w:t>
              </w:r>
              <w:r w:rsidRPr="00400A05">
                <w:rPr>
                  <w:rFonts w:ascii="Times New Roman" w:hAnsi="Times New Roman" w:cs="Times New Roman"/>
                  <w:noProof/>
                  <w:sz w:val="24"/>
                  <w:szCs w:val="24"/>
                  <w:lang w:val="en-US"/>
                </w:rPr>
                <w:t xml:space="preserve"> Cornell: Cornell University Press.</w:t>
              </w:r>
            </w:p>
            <w:p w14:paraId="7303D823"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Powell, R. (1991). Absolute and Relative Gains in International Relations Theory. </w:t>
              </w:r>
              <w:r w:rsidRPr="00400A05">
                <w:rPr>
                  <w:rFonts w:ascii="Times New Roman" w:hAnsi="Times New Roman" w:cs="Times New Roman"/>
                  <w:i/>
                  <w:iCs/>
                  <w:noProof/>
                  <w:sz w:val="24"/>
                  <w:szCs w:val="24"/>
                  <w:lang w:val="en-US"/>
                </w:rPr>
                <w:t>The American Political Science Review, 85</w:t>
              </w:r>
              <w:r w:rsidRPr="00400A05">
                <w:rPr>
                  <w:rFonts w:ascii="Times New Roman" w:hAnsi="Times New Roman" w:cs="Times New Roman"/>
                  <w:noProof/>
                  <w:sz w:val="24"/>
                  <w:szCs w:val="24"/>
                  <w:lang w:val="en-US"/>
                </w:rPr>
                <w:t>(4), 1303-1320.</w:t>
              </w:r>
            </w:p>
            <w:p w14:paraId="7587AE99"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lang w:val="en-US"/>
                </w:rPr>
                <w:lastRenderedPageBreak/>
                <w:t xml:space="preserve">Powell, R. (1994). Anarchy in International Relations THeory: The Neorealist-Neoliberal Debate. </w:t>
              </w:r>
              <w:r w:rsidRPr="00400A05">
                <w:rPr>
                  <w:rFonts w:ascii="Times New Roman" w:hAnsi="Times New Roman" w:cs="Times New Roman"/>
                  <w:i/>
                  <w:iCs/>
                  <w:noProof/>
                  <w:sz w:val="24"/>
                  <w:szCs w:val="24"/>
                </w:rPr>
                <w:t>International Organization, 48</w:t>
              </w:r>
              <w:r w:rsidRPr="00400A05">
                <w:rPr>
                  <w:rFonts w:ascii="Times New Roman" w:hAnsi="Times New Roman" w:cs="Times New Roman"/>
                  <w:noProof/>
                  <w:sz w:val="24"/>
                  <w:szCs w:val="24"/>
                </w:rPr>
                <w:t>(2), 313-344.</w:t>
              </w:r>
            </w:p>
            <w:p w14:paraId="71421565"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QOUTENET. (2013, June 14). Dubieuze stellingnames en rekenfout in SEO-rapport over belastingparadijs Nederland. </w:t>
              </w:r>
              <w:r w:rsidRPr="00400A05">
                <w:rPr>
                  <w:rFonts w:ascii="Times New Roman" w:hAnsi="Times New Roman" w:cs="Times New Roman"/>
                  <w:i/>
                  <w:iCs/>
                  <w:noProof/>
                  <w:sz w:val="24"/>
                  <w:szCs w:val="24"/>
                  <w:lang w:val="en-US"/>
                </w:rPr>
                <w:t>QUOTE</w:t>
              </w:r>
              <w:r w:rsidRPr="00400A05">
                <w:rPr>
                  <w:rFonts w:ascii="Times New Roman" w:hAnsi="Times New Roman" w:cs="Times New Roman"/>
                  <w:noProof/>
                  <w:sz w:val="24"/>
                  <w:szCs w:val="24"/>
                  <w:lang w:val="en-US"/>
                </w:rPr>
                <w:t>. Retrieved from http://www.quotenet.nl/Nieuws/Dubieuze-stellingnames-en-rekenfout-in-SEO-rapport-over-belastingparadijs-Nederland-77343</w:t>
              </w:r>
            </w:p>
            <w:p w14:paraId="0F3BC09A"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Ruggie, J. G. (1998). What Makes the World Hang Together? Neo-Utilitarianism and the Social Constructivist Challenge. </w:t>
              </w:r>
              <w:r w:rsidRPr="00400A05">
                <w:rPr>
                  <w:rFonts w:ascii="Times New Roman" w:hAnsi="Times New Roman" w:cs="Times New Roman"/>
                  <w:i/>
                  <w:iCs/>
                  <w:noProof/>
                  <w:sz w:val="24"/>
                  <w:szCs w:val="24"/>
                  <w:lang w:val="en-US"/>
                </w:rPr>
                <w:t>International Organization, 52</w:t>
              </w:r>
              <w:r w:rsidRPr="00400A05">
                <w:rPr>
                  <w:rFonts w:ascii="Times New Roman" w:hAnsi="Times New Roman" w:cs="Times New Roman"/>
                  <w:noProof/>
                  <w:sz w:val="24"/>
                  <w:szCs w:val="24"/>
                  <w:lang w:val="en-US"/>
                </w:rPr>
                <w:t>(4), 855-885.</w:t>
              </w:r>
            </w:p>
            <w:p w14:paraId="02587FA2"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Schoeller, M. B. (1988). The Termination of the United States--Netherlands Antilles Income Tax Convention: A Failure of U.S. Tax Policy. </w:t>
              </w:r>
              <w:r w:rsidRPr="00400A05">
                <w:rPr>
                  <w:rFonts w:ascii="Times New Roman" w:hAnsi="Times New Roman" w:cs="Times New Roman"/>
                  <w:i/>
                  <w:iCs/>
                  <w:noProof/>
                  <w:sz w:val="24"/>
                  <w:szCs w:val="24"/>
                  <w:lang w:val="en-US"/>
                </w:rPr>
                <w:t>Journal of International Law, 10</w:t>
              </w:r>
              <w:r w:rsidRPr="00400A05">
                <w:rPr>
                  <w:rFonts w:ascii="Times New Roman" w:hAnsi="Times New Roman" w:cs="Times New Roman"/>
                  <w:noProof/>
                  <w:sz w:val="24"/>
                  <w:szCs w:val="24"/>
                  <w:lang w:val="en-US"/>
                </w:rPr>
                <w:t>(3), 493-515.</w:t>
              </w:r>
            </w:p>
            <w:p w14:paraId="1825195C"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Searle, J. R. (1995). </w:t>
              </w:r>
              <w:r w:rsidRPr="00400A05">
                <w:rPr>
                  <w:rFonts w:ascii="Times New Roman" w:hAnsi="Times New Roman" w:cs="Times New Roman"/>
                  <w:i/>
                  <w:iCs/>
                  <w:noProof/>
                  <w:sz w:val="24"/>
                  <w:szCs w:val="24"/>
                  <w:lang w:val="en-US"/>
                </w:rPr>
                <w:t>The Construction of Social Reality.</w:t>
              </w:r>
              <w:r w:rsidRPr="00400A05">
                <w:rPr>
                  <w:rFonts w:ascii="Times New Roman" w:hAnsi="Times New Roman" w:cs="Times New Roman"/>
                  <w:noProof/>
                  <w:sz w:val="24"/>
                  <w:szCs w:val="24"/>
                  <w:lang w:val="en-US"/>
                </w:rPr>
                <w:t xml:space="preserve"> London: Penguin Books.</w:t>
              </w:r>
            </w:p>
            <w:p w14:paraId="624A980B"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Sharman, J. (2008). International organizations and the implementation of new financial regulations by blacklisting. In J. Joachim, B. Reinalda, &amp; B. Verbeek, </w:t>
              </w:r>
              <w:r w:rsidRPr="00400A05">
                <w:rPr>
                  <w:rFonts w:ascii="Times New Roman" w:hAnsi="Times New Roman" w:cs="Times New Roman"/>
                  <w:i/>
                  <w:iCs/>
                  <w:noProof/>
                  <w:sz w:val="24"/>
                  <w:szCs w:val="24"/>
                  <w:lang w:val="en-US"/>
                </w:rPr>
                <w:t>International Organizations and Implementation: Enforcers, managers, autorities?</w:t>
              </w:r>
              <w:r w:rsidRPr="00400A05">
                <w:rPr>
                  <w:rFonts w:ascii="Times New Roman" w:hAnsi="Times New Roman" w:cs="Times New Roman"/>
                  <w:noProof/>
                  <w:sz w:val="24"/>
                  <w:szCs w:val="24"/>
                  <w:lang w:val="en-US"/>
                </w:rPr>
                <w:t xml:space="preserve"> (pp. 48-61). Abingdon: Routledge.</w:t>
              </w:r>
            </w:p>
            <w:p w14:paraId="62B7C29F"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Sharman, J. C. (2006). </w:t>
              </w:r>
              <w:r w:rsidRPr="00400A05">
                <w:rPr>
                  <w:rFonts w:ascii="Times New Roman" w:hAnsi="Times New Roman" w:cs="Times New Roman"/>
                  <w:i/>
                  <w:iCs/>
                  <w:noProof/>
                  <w:sz w:val="24"/>
                  <w:szCs w:val="24"/>
                  <w:lang w:val="en-US"/>
                </w:rPr>
                <w:t>Havens in a Storm: The Struggle For Global Tax Regulation.</w:t>
              </w:r>
              <w:r w:rsidRPr="00400A05">
                <w:rPr>
                  <w:rFonts w:ascii="Times New Roman" w:hAnsi="Times New Roman" w:cs="Times New Roman"/>
                  <w:noProof/>
                  <w:sz w:val="24"/>
                  <w:szCs w:val="24"/>
                  <w:lang w:val="en-US"/>
                </w:rPr>
                <w:t xml:space="preserve"> Ithaca and London: Cornell University Press.</w:t>
              </w:r>
            </w:p>
            <w:p w14:paraId="3EB24BCB"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Sharman, J. C. (2006). Norms, coercion and contracting in the struggle against 'harmful' tax competition. </w:t>
              </w:r>
              <w:r w:rsidRPr="00400A05">
                <w:rPr>
                  <w:rFonts w:ascii="Times New Roman" w:hAnsi="Times New Roman" w:cs="Times New Roman"/>
                  <w:i/>
                  <w:iCs/>
                  <w:noProof/>
                  <w:sz w:val="24"/>
                  <w:szCs w:val="24"/>
                  <w:lang w:val="en-US"/>
                </w:rPr>
                <w:t>Australian Journal of International Affairs, 60</w:t>
              </w:r>
              <w:r w:rsidRPr="00400A05">
                <w:rPr>
                  <w:rFonts w:ascii="Times New Roman" w:hAnsi="Times New Roman" w:cs="Times New Roman"/>
                  <w:noProof/>
                  <w:sz w:val="24"/>
                  <w:szCs w:val="24"/>
                  <w:lang w:val="en-US"/>
                </w:rPr>
                <w:t>(1), 143-169.</w:t>
              </w:r>
            </w:p>
            <w:p w14:paraId="59127227"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Sharman, J. C. (2007). Rationalist and Constructivist Perspectives on Reputation. </w:t>
              </w:r>
              <w:r w:rsidRPr="00400A05">
                <w:rPr>
                  <w:rFonts w:ascii="Times New Roman" w:hAnsi="Times New Roman" w:cs="Times New Roman"/>
                  <w:i/>
                  <w:iCs/>
                  <w:noProof/>
                  <w:sz w:val="24"/>
                  <w:szCs w:val="24"/>
                  <w:lang w:val="en-US"/>
                </w:rPr>
                <w:t>Political Studies</w:t>
              </w:r>
              <w:r w:rsidRPr="00400A05">
                <w:rPr>
                  <w:rFonts w:ascii="Times New Roman" w:hAnsi="Times New Roman" w:cs="Times New Roman"/>
                  <w:noProof/>
                  <w:sz w:val="24"/>
                  <w:szCs w:val="24"/>
                  <w:lang w:val="en-US"/>
                </w:rPr>
                <w:t>(55), 20-37.</w:t>
              </w:r>
            </w:p>
            <w:p w14:paraId="33B21FFB"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Sharman, J. C. (2007). The agency of perpipheral actors: small state tax havens and internatoinal regimes as weapons of the weak. In J. M. Hobson, &amp; L. Seabrooke, </w:t>
              </w:r>
              <w:r w:rsidRPr="00400A05">
                <w:rPr>
                  <w:rFonts w:ascii="Times New Roman" w:hAnsi="Times New Roman" w:cs="Times New Roman"/>
                  <w:i/>
                  <w:iCs/>
                  <w:noProof/>
                  <w:sz w:val="24"/>
                  <w:szCs w:val="24"/>
                  <w:lang w:val="en-US"/>
                </w:rPr>
                <w:t>Everyday Politics of the World Economy</w:t>
              </w:r>
              <w:r w:rsidRPr="00400A05">
                <w:rPr>
                  <w:rFonts w:ascii="Times New Roman" w:hAnsi="Times New Roman" w:cs="Times New Roman"/>
                  <w:noProof/>
                  <w:sz w:val="24"/>
                  <w:szCs w:val="24"/>
                  <w:lang w:val="en-US"/>
                </w:rPr>
                <w:t xml:space="preserve"> (pp. 45-62). Cambridge: Cambridge University Press.</w:t>
              </w:r>
            </w:p>
            <w:p w14:paraId="5381A38B"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lang w:val="en-US"/>
                </w:rPr>
                <w:t xml:space="preserve">Shaxson, N. (2011). </w:t>
              </w:r>
              <w:r w:rsidRPr="00400A05">
                <w:rPr>
                  <w:rFonts w:ascii="Times New Roman" w:hAnsi="Times New Roman" w:cs="Times New Roman"/>
                  <w:i/>
                  <w:iCs/>
                  <w:noProof/>
                  <w:sz w:val="24"/>
                  <w:szCs w:val="24"/>
                  <w:lang w:val="en-US"/>
                </w:rPr>
                <w:t>Treasure Islands: Uncovering the Damage of Offshore Banking and Tax Havens.</w:t>
              </w:r>
              <w:r w:rsidRPr="00400A05">
                <w:rPr>
                  <w:rFonts w:ascii="Times New Roman" w:hAnsi="Times New Roman" w:cs="Times New Roman"/>
                  <w:noProof/>
                  <w:sz w:val="24"/>
                  <w:szCs w:val="24"/>
                  <w:lang w:val="en-US"/>
                </w:rPr>
                <w:t xml:space="preserve"> </w:t>
              </w:r>
              <w:r w:rsidRPr="00400A05">
                <w:rPr>
                  <w:rFonts w:ascii="Times New Roman" w:hAnsi="Times New Roman" w:cs="Times New Roman"/>
                  <w:noProof/>
                  <w:sz w:val="24"/>
                  <w:szCs w:val="24"/>
                </w:rPr>
                <w:t>New Yrok: Palgrave Macmillan.</w:t>
              </w:r>
            </w:p>
            <w:p w14:paraId="2F6BF0A7"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Smits, H.-W., van Geest, M., &amp; van Kleef, J. (2014, August 30). 'Belastingparadijs Nederland kan juist veel banen (en geld) kwijtraken'. </w:t>
              </w:r>
              <w:r w:rsidRPr="00400A05">
                <w:rPr>
                  <w:rFonts w:ascii="Times New Roman" w:hAnsi="Times New Roman" w:cs="Times New Roman"/>
                  <w:i/>
                  <w:iCs/>
                  <w:noProof/>
                  <w:sz w:val="24"/>
                  <w:szCs w:val="24"/>
                </w:rPr>
                <w:t>de Volkskrant</w:t>
              </w:r>
              <w:r w:rsidRPr="00400A05">
                <w:rPr>
                  <w:rFonts w:ascii="Times New Roman" w:hAnsi="Times New Roman" w:cs="Times New Roman"/>
                  <w:noProof/>
                  <w:sz w:val="24"/>
                  <w:szCs w:val="24"/>
                </w:rPr>
                <w:t xml:space="preserve">. </w:t>
              </w:r>
              <w:r w:rsidRPr="00400A05">
                <w:rPr>
                  <w:rFonts w:ascii="Times New Roman" w:hAnsi="Times New Roman" w:cs="Times New Roman"/>
                  <w:noProof/>
                  <w:sz w:val="24"/>
                  <w:szCs w:val="24"/>
                  <w:lang w:val="en-US"/>
                </w:rPr>
                <w:t>Retrieved from http://www.volkskrant.nl/opinie/belastingparadijs-nederland-kan-juist-veel-banen-en-geld-kwijtraken~a3731271/?akamaiType=FREE</w:t>
              </w:r>
            </w:p>
            <w:p w14:paraId="5AFBF262"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SOMO. (2006). </w:t>
              </w:r>
              <w:r w:rsidRPr="00400A05">
                <w:rPr>
                  <w:rFonts w:ascii="Times New Roman" w:hAnsi="Times New Roman" w:cs="Times New Roman"/>
                  <w:i/>
                  <w:iCs/>
                  <w:noProof/>
                  <w:sz w:val="24"/>
                  <w:szCs w:val="24"/>
                  <w:lang w:val="en-US"/>
                </w:rPr>
                <w:t>The Netherlands: A Tax Haven?</w:t>
              </w:r>
              <w:r w:rsidRPr="00400A05">
                <w:rPr>
                  <w:rFonts w:ascii="Times New Roman" w:hAnsi="Times New Roman" w:cs="Times New Roman"/>
                  <w:noProof/>
                  <w:sz w:val="24"/>
                  <w:szCs w:val="24"/>
                  <w:lang w:val="en-US"/>
                </w:rPr>
                <w:t xml:space="preserve"> Amsterdam: Centre for Research on Multinatoinal Corporations.</w:t>
              </w:r>
            </w:p>
            <w:p w14:paraId="0E8E90E4"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lang w:val="en-US"/>
                </w:rPr>
                <w:t xml:space="preserve">SOMO. (2008). </w:t>
              </w:r>
              <w:r w:rsidRPr="00400A05">
                <w:rPr>
                  <w:rFonts w:ascii="Times New Roman" w:hAnsi="Times New Roman" w:cs="Times New Roman"/>
                  <w:i/>
                  <w:iCs/>
                  <w:noProof/>
                  <w:sz w:val="24"/>
                  <w:szCs w:val="24"/>
                  <w:lang w:val="en-US"/>
                </w:rPr>
                <w:t>Tax Haven and Development Partner: Incoherence in Dutch Government Policies.</w:t>
              </w:r>
              <w:r w:rsidRPr="00400A05">
                <w:rPr>
                  <w:rFonts w:ascii="Times New Roman" w:hAnsi="Times New Roman" w:cs="Times New Roman"/>
                  <w:noProof/>
                  <w:sz w:val="24"/>
                  <w:szCs w:val="24"/>
                  <w:lang w:val="en-US"/>
                </w:rPr>
                <w:t xml:space="preserve"> </w:t>
              </w:r>
              <w:r w:rsidRPr="00400A05">
                <w:rPr>
                  <w:rFonts w:ascii="Times New Roman" w:hAnsi="Times New Roman" w:cs="Times New Roman"/>
                  <w:noProof/>
                  <w:sz w:val="24"/>
                  <w:szCs w:val="24"/>
                </w:rPr>
                <w:t>Amsterdam.</w:t>
              </w:r>
            </w:p>
            <w:p w14:paraId="0E5934E7"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SOMO. (2013). </w:t>
              </w:r>
              <w:r w:rsidRPr="00400A05">
                <w:rPr>
                  <w:rFonts w:ascii="Times New Roman" w:hAnsi="Times New Roman" w:cs="Times New Roman"/>
                  <w:i/>
                  <w:iCs/>
                  <w:noProof/>
                  <w:sz w:val="24"/>
                  <w:szCs w:val="24"/>
                </w:rPr>
                <w:t>Belasting Ontwijken in Tijden van Crisis: Energias de Portugal (EDP) en de Rol van Nederland in Belastingontwijking in Europa.</w:t>
              </w:r>
              <w:r w:rsidRPr="00400A05">
                <w:rPr>
                  <w:rFonts w:ascii="Times New Roman" w:hAnsi="Times New Roman" w:cs="Times New Roman"/>
                  <w:noProof/>
                  <w:sz w:val="24"/>
                  <w:szCs w:val="24"/>
                </w:rPr>
                <w:t xml:space="preserve"> </w:t>
              </w:r>
              <w:r w:rsidRPr="00400A05">
                <w:rPr>
                  <w:rFonts w:ascii="Times New Roman" w:hAnsi="Times New Roman" w:cs="Times New Roman"/>
                  <w:noProof/>
                  <w:sz w:val="24"/>
                  <w:szCs w:val="24"/>
                  <w:lang w:val="en-US"/>
                </w:rPr>
                <w:t>Amsterdam: SOMO.</w:t>
              </w:r>
            </w:p>
            <w:p w14:paraId="0F4F2CA1"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lastRenderedPageBreak/>
                <w:t xml:space="preserve">Stewart, K. G., &amp; Webb, M. C. (2003). </w:t>
              </w:r>
              <w:r w:rsidRPr="00400A05">
                <w:rPr>
                  <w:rFonts w:ascii="Times New Roman" w:hAnsi="Times New Roman" w:cs="Times New Roman"/>
                  <w:i/>
                  <w:iCs/>
                  <w:noProof/>
                  <w:sz w:val="24"/>
                  <w:szCs w:val="24"/>
                  <w:lang w:val="en-US"/>
                </w:rPr>
                <w:t>Capital Taxation, Globalization and International Tax Competition.</w:t>
              </w:r>
              <w:r w:rsidRPr="00400A05">
                <w:rPr>
                  <w:rFonts w:ascii="Times New Roman" w:hAnsi="Times New Roman" w:cs="Times New Roman"/>
                  <w:noProof/>
                  <w:sz w:val="24"/>
                  <w:szCs w:val="24"/>
                  <w:lang w:val="en-US"/>
                </w:rPr>
                <w:t xml:space="preserve"> Victoria: University of Victoria.</w:t>
              </w:r>
            </w:p>
            <w:p w14:paraId="6B6FE47E"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Tax Justice Network. (2012). </w:t>
              </w:r>
              <w:r w:rsidRPr="00400A05">
                <w:rPr>
                  <w:rFonts w:ascii="Times New Roman" w:hAnsi="Times New Roman" w:cs="Times New Roman"/>
                  <w:i/>
                  <w:iCs/>
                  <w:noProof/>
                  <w:sz w:val="24"/>
                  <w:szCs w:val="24"/>
                  <w:lang w:val="en-US"/>
                </w:rPr>
                <w:t>Tax us if you can (2nd Edition).</w:t>
              </w:r>
              <w:r w:rsidRPr="00400A05">
                <w:rPr>
                  <w:rFonts w:ascii="Times New Roman" w:hAnsi="Times New Roman" w:cs="Times New Roman"/>
                  <w:noProof/>
                  <w:sz w:val="24"/>
                  <w:szCs w:val="24"/>
                  <w:lang w:val="en-US"/>
                </w:rPr>
                <w:t xml:space="preserve"> Chesham: Tax Justice Network.</w:t>
              </w:r>
            </w:p>
            <w:p w14:paraId="3E9DA4F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Tax Justice NL. (2012). </w:t>
              </w:r>
              <w:r w:rsidRPr="00400A05">
                <w:rPr>
                  <w:rFonts w:ascii="Times New Roman" w:hAnsi="Times New Roman" w:cs="Times New Roman"/>
                  <w:i/>
                  <w:iCs/>
                  <w:noProof/>
                  <w:sz w:val="24"/>
                  <w:szCs w:val="24"/>
                  <w:lang w:val="en-US"/>
                </w:rPr>
                <w:t>Vedragsparadijs Nederland.</w:t>
              </w:r>
              <w:r w:rsidRPr="00400A05">
                <w:rPr>
                  <w:rFonts w:ascii="Times New Roman" w:hAnsi="Times New Roman" w:cs="Times New Roman"/>
                  <w:noProof/>
                  <w:sz w:val="24"/>
                  <w:szCs w:val="24"/>
                  <w:lang w:val="en-US"/>
                </w:rPr>
                <w:t xml:space="preserve"> Amsterdam: Tax Justice Netherlands.</w:t>
              </w:r>
            </w:p>
            <w:p w14:paraId="40CE86D9"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Tax News. (2000, September 11). House Majority Leader Tells SUmmers to Dump OECD Anti-Offshore Initiative. New York, United Sates. Retrieved from http://www.tax-news.com/news/House_Majority_Leader_Tells_Summers_To_Dump_OECD_AntiOffshore_Initiative____825.html</w:t>
              </w:r>
            </w:p>
            <w:p w14:paraId="4E181AFB"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The Tax Justice Network. (2009, May 25). </w:t>
              </w:r>
              <w:r w:rsidRPr="00400A05">
                <w:rPr>
                  <w:rFonts w:ascii="Times New Roman" w:hAnsi="Times New Roman" w:cs="Times New Roman"/>
                  <w:i/>
                  <w:iCs/>
                  <w:noProof/>
                  <w:sz w:val="24"/>
                  <w:szCs w:val="24"/>
                  <w:lang w:val="en-US"/>
                </w:rPr>
                <w:t>The Netherlands as a tax haven - a minsunderstanding?</w:t>
              </w:r>
              <w:r w:rsidRPr="00400A05">
                <w:rPr>
                  <w:rFonts w:ascii="Times New Roman" w:hAnsi="Times New Roman" w:cs="Times New Roman"/>
                  <w:noProof/>
                  <w:sz w:val="24"/>
                  <w:szCs w:val="24"/>
                  <w:lang w:val="en-US"/>
                </w:rPr>
                <w:t xml:space="preserve"> Retrieved June 24, 2014, from Tax Justice Network: Why Tax Havens Cause Poverty: http://taxjustice.blogspot.nl/2009/05/netherlands-as-tax-haven.html</w:t>
              </w:r>
            </w:p>
            <w:p w14:paraId="0DCFFB75"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The White House. (2008, November). Decleration of the Summit on Financial Markets and the World Economy. Washington D.C. Retrieved from http://georgewbush-whitehouse.archives.gov/news/releases/2008/11/20081115-1.html</w:t>
              </w:r>
            </w:p>
            <w:p w14:paraId="7EEE7D09"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United States Government. (2001, July 18). </w:t>
              </w:r>
              <w:r w:rsidRPr="00400A05">
                <w:rPr>
                  <w:rFonts w:ascii="Times New Roman" w:hAnsi="Times New Roman" w:cs="Times New Roman"/>
                  <w:i/>
                  <w:iCs/>
                  <w:noProof/>
                  <w:sz w:val="24"/>
                  <w:szCs w:val="24"/>
                  <w:lang w:val="en-US"/>
                </w:rPr>
                <w:t>U.S. Department of the Treasury</w:t>
              </w:r>
              <w:r w:rsidRPr="00400A05">
                <w:rPr>
                  <w:rFonts w:ascii="Times New Roman" w:hAnsi="Times New Roman" w:cs="Times New Roman"/>
                  <w:noProof/>
                  <w:sz w:val="24"/>
                  <w:szCs w:val="24"/>
                  <w:lang w:val="en-US"/>
                </w:rPr>
                <w:t>. Retrieved from Press Center: http://www.treasury.gov/press-center/press-releases/Pages/po486.aspx</w:t>
              </w:r>
            </w:p>
            <w:p w14:paraId="1E3FB1B1" w14:textId="77777777" w:rsidR="00EB509E" w:rsidRPr="00400A05" w:rsidRDefault="00EB509E" w:rsidP="00EB509E">
              <w:pPr>
                <w:pStyle w:val="Bibliography"/>
                <w:ind w:left="720" w:hanging="720"/>
                <w:rPr>
                  <w:rFonts w:ascii="Times New Roman" w:hAnsi="Times New Roman" w:cs="Times New Roman"/>
                  <w:noProof/>
                  <w:sz w:val="24"/>
                  <w:szCs w:val="24"/>
                </w:rPr>
              </w:pPr>
              <w:r w:rsidRPr="00400A05">
                <w:rPr>
                  <w:rFonts w:ascii="Times New Roman" w:hAnsi="Times New Roman" w:cs="Times New Roman"/>
                  <w:noProof/>
                  <w:sz w:val="24"/>
                  <w:szCs w:val="24"/>
                </w:rPr>
                <w:t xml:space="preserve">Vakstudienieuws. (2007). </w:t>
              </w:r>
              <w:r w:rsidRPr="00400A05">
                <w:rPr>
                  <w:rFonts w:ascii="Times New Roman" w:hAnsi="Times New Roman" w:cs="Times New Roman"/>
                  <w:i/>
                  <w:iCs/>
                  <w:noProof/>
                  <w:sz w:val="24"/>
                  <w:szCs w:val="24"/>
                </w:rPr>
                <w:t>Vakstudienieuws, 2</w:t>
              </w:r>
              <w:r w:rsidRPr="00400A05">
                <w:rPr>
                  <w:rFonts w:ascii="Times New Roman" w:hAnsi="Times New Roman" w:cs="Times New Roman"/>
                  <w:noProof/>
                  <w:sz w:val="24"/>
                  <w:szCs w:val="24"/>
                </w:rPr>
                <w:t>(11), 12.</w:t>
              </w:r>
            </w:p>
            <w:p w14:paraId="0C908AAD"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rPr>
                <w:t xml:space="preserve">Vermeulen, R. (2002). Belastingparadijs Grachtengordel. </w:t>
              </w:r>
              <w:r w:rsidRPr="00400A05">
                <w:rPr>
                  <w:rFonts w:ascii="Times New Roman" w:hAnsi="Times New Roman" w:cs="Times New Roman"/>
                  <w:i/>
                  <w:iCs/>
                  <w:noProof/>
                  <w:sz w:val="24"/>
                  <w:szCs w:val="24"/>
                  <w:lang w:val="en-US"/>
                </w:rPr>
                <w:t>AD Magazine</w:t>
              </w:r>
              <w:r w:rsidRPr="00400A05">
                <w:rPr>
                  <w:rFonts w:ascii="Times New Roman" w:hAnsi="Times New Roman" w:cs="Times New Roman"/>
                  <w:noProof/>
                  <w:sz w:val="24"/>
                  <w:szCs w:val="24"/>
                  <w:lang w:val="en-US"/>
                </w:rPr>
                <w:t>, 24.</w:t>
              </w:r>
            </w:p>
            <w:p w14:paraId="2024CB3E"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Waltz, K. (1959). </w:t>
              </w:r>
              <w:r w:rsidRPr="00400A05">
                <w:rPr>
                  <w:rFonts w:ascii="Times New Roman" w:hAnsi="Times New Roman" w:cs="Times New Roman"/>
                  <w:i/>
                  <w:iCs/>
                  <w:noProof/>
                  <w:sz w:val="24"/>
                  <w:szCs w:val="24"/>
                  <w:lang w:val="en-US"/>
                </w:rPr>
                <w:t>Man, the State, and War: A Theoretical Analysis.</w:t>
              </w:r>
              <w:r w:rsidRPr="00400A05">
                <w:rPr>
                  <w:rFonts w:ascii="Times New Roman" w:hAnsi="Times New Roman" w:cs="Times New Roman"/>
                  <w:noProof/>
                  <w:sz w:val="24"/>
                  <w:szCs w:val="24"/>
                  <w:lang w:val="en-US"/>
                </w:rPr>
                <w:t xml:space="preserve"> New York: Columbia University Press.</w:t>
              </w:r>
            </w:p>
            <w:p w14:paraId="3E95CC6F"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Waltz, K. (1979). </w:t>
              </w:r>
              <w:r w:rsidRPr="00400A05">
                <w:rPr>
                  <w:rFonts w:ascii="Times New Roman" w:hAnsi="Times New Roman" w:cs="Times New Roman"/>
                  <w:i/>
                  <w:iCs/>
                  <w:noProof/>
                  <w:sz w:val="24"/>
                  <w:szCs w:val="24"/>
                  <w:lang w:val="en-US"/>
                </w:rPr>
                <w:t>Theory of international politics.</w:t>
              </w:r>
              <w:r w:rsidRPr="00400A05">
                <w:rPr>
                  <w:rFonts w:ascii="Times New Roman" w:hAnsi="Times New Roman" w:cs="Times New Roman"/>
                  <w:noProof/>
                  <w:sz w:val="24"/>
                  <w:szCs w:val="24"/>
                  <w:lang w:val="en-US"/>
                </w:rPr>
                <w:t xml:space="preserve"> New York: McGraw-Hill.</w:t>
              </w:r>
            </w:p>
            <w:p w14:paraId="13D0A009"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Waltz, K. (1997). Evaluating Theories. </w:t>
              </w:r>
              <w:r w:rsidRPr="00400A05">
                <w:rPr>
                  <w:rFonts w:ascii="Times New Roman" w:hAnsi="Times New Roman" w:cs="Times New Roman"/>
                  <w:i/>
                  <w:iCs/>
                  <w:noProof/>
                  <w:sz w:val="24"/>
                  <w:szCs w:val="24"/>
                  <w:lang w:val="en-US"/>
                </w:rPr>
                <w:t>The American Political Science Review, 91</w:t>
              </w:r>
              <w:r w:rsidRPr="00400A05">
                <w:rPr>
                  <w:rFonts w:ascii="Times New Roman" w:hAnsi="Times New Roman" w:cs="Times New Roman"/>
                  <w:noProof/>
                  <w:sz w:val="24"/>
                  <w:szCs w:val="24"/>
                  <w:lang w:val="en-US"/>
                </w:rPr>
                <w:t>(4), 913-917.</w:t>
              </w:r>
            </w:p>
            <w:p w14:paraId="4598275A"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Webb, M. C. (2004). Defining the Boundaries of Legitimate State Practice: Norms, Transnational Actors and the OECD's Project on Harmful Tax Competition. </w:t>
              </w:r>
              <w:r w:rsidRPr="00400A05">
                <w:rPr>
                  <w:rFonts w:ascii="Times New Roman" w:hAnsi="Times New Roman" w:cs="Times New Roman"/>
                  <w:i/>
                  <w:iCs/>
                  <w:noProof/>
                  <w:sz w:val="24"/>
                  <w:szCs w:val="24"/>
                  <w:lang w:val="en-US"/>
                </w:rPr>
                <w:t>Review of International Political Economy, 11</w:t>
              </w:r>
              <w:r w:rsidRPr="00400A05">
                <w:rPr>
                  <w:rFonts w:ascii="Times New Roman" w:hAnsi="Times New Roman" w:cs="Times New Roman"/>
                  <w:noProof/>
                  <w:sz w:val="24"/>
                  <w:szCs w:val="24"/>
                  <w:lang w:val="en-US"/>
                </w:rPr>
                <w:t>(4), 787-827.</w:t>
              </w:r>
            </w:p>
            <w:p w14:paraId="792A765E"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Weichenrieder, A. (1996). Fighting Internatoinal Tax Avoidance: The Case of Germany. </w:t>
              </w:r>
              <w:r w:rsidRPr="00400A05">
                <w:rPr>
                  <w:rFonts w:ascii="Times New Roman" w:hAnsi="Times New Roman" w:cs="Times New Roman"/>
                  <w:i/>
                  <w:iCs/>
                  <w:noProof/>
                  <w:sz w:val="24"/>
                  <w:szCs w:val="24"/>
                  <w:lang w:val="en-US"/>
                </w:rPr>
                <w:t>Fiscal Studies, 17</w:t>
              </w:r>
              <w:r w:rsidRPr="00400A05">
                <w:rPr>
                  <w:rFonts w:ascii="Times New Roman" w:hAnsi="Times New Roman" w:cs="Times New Roman"/>
                  <w:noProof/>
                  <w:sz w:val="24"/>
                  <w:szCs w:val="24"/>
                  <w:lang w:val="en-US"/>
                </w:rPr>
                <w:t>(1), 37-58.</w:t>
              </w:r>
            </w:p>
            <w:p w14:paraId="6D0BE9B5"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Weichenrieder, A. J. (2006). What Determines the Use of Holding Companies and Ownership Chains.</w:t>
              </w:r>
            </w:p>
            <w:p w14:paraId="7D11C4CE"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Wendt, A. (1992). Anarchy is What States Make of It: The Social Construction of Power Politics. </w:t>
              </w:r>
              <w:r w:rsidRPr="00400A05">
                <w:rPr>
                  <w:rFonts w:ascii="Times New Roman" w:hAnsi="Times New Roman" w:cs="Times New Roman"/>
                  <w:i/>
                  <w:iCs/>
                  <w:noProof/>
                  <w:sz w:val="24"/>
                  <w:szCs w:val="24"/>
                  <w:lang w:val="en-US"/>
                </w:rPr>
                <w:t>International Organization, 46</w:t>
              </w:r>
              <w:r w:rsidRPr="00400A05">
                <w:rPr>
                  <w:rFonts w:ascii="Times New Roman" w:hAnsi="Times New Roman" w:cs="Times New Roman"/>
                  <w:noProof/>
                  <w:sz w:val="24"/>
                  <w:szCs w:val="24"/>
                  <w:lang w:val="en-US"/>
                </w:rPr>
                <w:t>(2), 391-425.</w:t>
              </w:r>
            </w:p>
            <w:p w14:paraId="2DB7FD03"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t xml:space="preserve">Wood, M. (2010). </w:t>
              </w:r>
              <w:r w:rsidRPr="00400A05">
                <w:rPr>
                  <w:rFonts w:ascii="Times New Roman" w:hAnsi="Times New Roman" w:cs="Times New Roman"/>
                  <w:i/>
                  <w:iCs/>
                  <w:noProof/>
                  <w:sz w:val="24"/>
                  <w:szCs w:val="24"/>
                  <w:lang w:val="en-US"/>
                </w:rPr>
                <w:t>Logic of Appropriateness or Logic of Consequence? Competing Explanations for the OECD Campaign against Tax Havens.</w:t>
              </w:r>
              <w:r w:rsidRPr="00400A05">
                <w:rPr>
                  <w:rFonts w:ascii="Times New Roman" w:hAnsi="Times New Roman" w:cs="Times New Roman"/>
                  <w:noProof/>
                  <w:sz w:val="24"/>
                  <w:szCs w:val="24"/>
                  <w:lang w:val="en-US"/>
                </w:rPr>
                <w:t xml:space="preserve"> Wllington: Victoria University of Welllington.</w:t>
              </w:r>
            </w:p>
            <w:p w14:paraId="06721E68" w14:textId="77777777" w:rsidR="00EB509E" w:rsidRPr="00400A05" w:rsidRDefault="00EB509E" w:rsidP="00EB509E">
              <w:pPr>
                <w:pStyle w:val="Bibliography"/>
                <w:ind w:left="720" w:hanging="720"/>
                <w:rPr>
                  <w:rFonts w:ascii="Times New Roman" w:hAnsi="Times New Roman" w:cs="Times New Roman"/>
                  <w:noProof/>
                  <w:sz w:val="24"/>
                  <w:szCs w:val="24"/>
                  <w:lang w:val="en-US"/>
                </w:rPr>
              </w:pPr>
              <w:r w:rsidRPr="00400A05">
                <w:rPr>
                  <w:rFonts w:ascii="Times New Roman" w:hAnsi="Times New Roman" w:cs="Times New Roman"/>
                  <w:noProof/>
                  <w:sz w:val="24"/>
                  <w:szCs w:val="24"/>
                  <w:lang w:val="en-US"/>
                </w:rPr>
                <w:lastRenderedPageBreak/>
                <w:t xml:space="preserve">Zürn, M., &amp; Checkel, J. T. (2005). Getting Socialized to Build Bridges: Constructivism and Rationalism, Europe and the Nation-State. </w:t>
              </w:r>
              <w:r w:rsidRPr="00400A05">
                <w:rPr>
                  <w:rFonts w:ascii="Times New Roman" w:hAnsi="Times New Roman" w:cs="Times New Roman"/>
                  <w:i/>
                  <w:iCs/>
                  <w:noProof/>
                  <w:sz w:val="24"/>
                  <w:szCs w:val="24"/>
                  <w:lang w:val="en-US"/>
                </w:rPr>
                <w:t>International Organzation, 59</w:t>
              </w:r>
              <w:r w:rsidRPr="00400A05">
                <w:rPr>
                  <w:rFonts w:ascii="Times New Roman" w:hAnsi="Times New Roman" w:cs="Times New Roman"/>
                  <w:noProof/>
                  <w:sz w:val="24"/>
                  <w:szCs w:val="24"/>
                  <w:lang w:val="en-US"/>
                </w:rPr>
                <w:t>(4), 1045-1079.</w:t>
              </w:r>
            </w:p>
            <w:p w14:paraId="630525BD" w14:textId="77777777" w:rsidR="00C03442" w:rsidRPr="00400A05" w:rsidRDefault="009F06B3" w:rsidP="00EB509E">
              <w:pPr>
                <w:jc w:val="both"/>
                <w:rPr>
                  <w:rFonts w:ascii="Times New Roman" w:hAnsi="Times New Roman" w:cs="Times New Roman"/>
                  <w:lang w:val="en-US"/>
                </w:rPr>
              </w:pPr>
              <w:r w:rsidRPr="00400A05">
                <w:rPr>
                  <w:rFonts w:ascii="Times New Roman" w:hAnsi="Times New Roman" w:cs="Times New Roman"/>
                  <w:b/>
                  <w:bCs/>
                  <w:lang w:val="en-US"/>
                </w:rPr>
                <w:fldChar w:fldCharType="end"/>
              </w:r>
            </w:p>
          </w:sdtContent>
        </w:sdt>
      </w:sdtContent>
    </w:sdt>
    <w:sectPr w:rsidR="00C03442" w:rsidRPr="00400A05" w:rsidSect="00814343">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2965C1A6" w14:textId="77777777" w:rsidR="00B10D9E" w:rsidRDefault="00B10D9E" w:rsidP="00723A9F">
      <w:pPr>
        <w:spacing w:after="0" w:line="240" w:lineRule="auto"/>
      </w:pPr>
      <w:r>
        <w:separator/>
      </w:r>
    </w:p>
  </w:endnote>
  <w:endnote w:type="continuationSeparator" w:id="0">
    <w:p w14:paraId="2DD07A21" w14:textId="77777777" w:rsidR="00B10D9E" w:rsidRDefault="00B10D9E" w:rsidP="00723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00000003" w:usb1="00000000" w:usb2="00000000" w:usb3="00000000" w:csb0="00000001"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0505964"/>
      <w:docPartObj>
        <w:docPartGallery w:val="Page Numbers (Bottom of Page)"/>
        <w:docPartUnique/>
      </w:docPartObj>
    </w:sdtPr>
    <w:sdtContent>
      <w:p w14:paraId="7928F1FE" w14:textId="77777777" w:rsidR="00B10D9E" w:rsidRDefault="00B10D9E">
        <w:pPr>
          <w:pStyle w:val="Footer"/>
          <w:jc w:val="right"/>
        </w:pPr>
        <w:r>
          <w:fldChar w:fldCharType="begin"/>
        </w:r>
        <w:r>
          <w:instrText>PAGE   \* MERGEFORMAT</w:instrText>
        </w:r>
        <w:r>
          <w:fldChar w:fldCharType="separate"/>
        </w:r>
        <w:r w:rsidR="00703AF1">
          <w:rPr>
            <w:noProof/>
          </w:rPr>
          <w:t>78</w:t>
        </w:r>
        <w:r>
          <w:rPr>
            <w:noProof/>
          </w:rPr>
          <w:fldChar w:fldCharType="end"/>
        </w:r>
      </w:p>
    </w:sdtContent>
  </w:sdt>
  <w:p w14:paraId="32D894DC" w14:textId="77777777" w:rsidR="00B10D9E" w:rsidRDefault="00B10D9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7E676223" w14:textId="77777777" w:rsidR="00B10D9E" w:rsidRDefault="00B10D9E" w:rsidP="00723A9F">
      <w:pPr>
        <w:spacing w:after="0" w:line="240" w:lineRule="auto"/>
      </w:pPr>
      <w:r>
        <w:separator/>
      </w:r>
    </w:p>
  </w:footnote>
  <w:footnote w:type="continuationSeparator" w:id="0">
    <w:p w14:paraId="5864CBB4" w14:textId="77777777" w:rsidR="00B10D9E" w:rsidRDefault="00B10D9E" w:rsidP="00723A9F">
      <w:pPr>
        <w:spacing w:after="0" w:line="240" w:lineRule="auto"/>
      </w:pPr>
      <w:r>
        <w:continuationSeparator/>
      </w:r>
    </w:p>
  </w:footnote>
  <w:footnote w:id="1">
    <w:p w14:paraId="17B597AB" w14:textId="77777777" w:rsidR="00B10D9E" w:rsidRPr="00492684" w:rsidRDefault="00B10D9E">
      <w:pPr>
        <w:pStyle w:val="FootnoteText"/>
        <w:rPr>
          <w:rFonts w:ascii="Times New Roman" w:hAnsi="Times New Roman" w:cs="Times New Roman"/>
          <w:lang w:val="en-US"/>
        </w:rPr>
      </w:pPr>
      <w:r w:rsidRPr="00492684">
        <w:rPr>
          <w:rStyle w:val="FootnoteReference"/>
          <w:rFonts w:ascii="Times New Roman" w:hAnsi="Times New Roman" w:cs="Times New Roman"/>
        </w:rPr>
        <w:footnoteRef/>
      </w:r>
      <w:r w:rsidRPr="00492684">
        <w:rPr>
          <w:rFonts w:ascii="Times New Roman" w:hAnsi="Times New Roman" w:cs="Times New Roman"/>
          <w:lang w:val="en-US"/>
        </w:rPr>
        <w:t xml:space="preserve"> SOMO uses a different definition of mail box companies, making its estimate significantly higher than the DNB estimate </w:t>
      </w:r>
    </w:p>
  </w:footnote>
  <w:footnote w:id="2">
    <w:p w14:paraId="2C8835DE" w14:textId="77777777" w:rsidR="00B10D9E" w:rsidRPr="00B464C9" w:rsidRDefault="00B10D9E">
      <w:pPr>
        <w:pStyle w:val="FootnoteText"/>
        <w:rPr>
          <w:lang w:val="en-US"/>
        </w:rPr>
      </w:pPr>
      <w:r>
        <w:rPr>
          <w:rStyle w:val="FootnoteReference"/>
        </w:rPr>
        <w:footnoteRef/>
      </w:r>
      <w:r w:rsidRPr="00B464C9">
        <w:rPr>
          <w:lang w:val="en-US"/>
        </w:rPr>
        <w:t xml:space="preserve"> BRI</w:t>
      </w:r>
      <w:r>
        <w:rPr>
          <w:lang w:val="en-US"/>
        </w:rPr>
        <w:t>C</w:t>
      </w:r>
      <w:r w:rsidRPr="00B464C9">
        <w:rPr>
          <w:lang w:val="en-US"/>
        </w:rPr>
        <w:t>MS is an acronym for B</w:t>
      </w:r>
      <w:r>
        <w:rPr>
          <w:lang w:val="en-US"/>
        </w:rPr>
        <w:t>razil, Russia, India, China, South Africa and Mexico</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05D90FA6"/>
    <w:multiLevelType w:val="hybridMultilevel"/>
    <w:tmpl w:val="4C42D026"/>
    <w:lvl w:ilvl="0" w:tplc="1FFEA3B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061050D8"/>
    <w:multiLevelType w:val="hybridMultilevel"/>
    <w:tmpl w:val="D302B24A"/>
    <w:lvl w:ilvl="0" w:tplc="ED2EA14E">
      <w:start w:val="1"/>
      <w:numFmt w:val="decimal"/>
      <w:lvlText w:val="%1."/>
      <w:lvlJc w:val="left"/>
      <w:pPr>
        <w:ind w:left="1068" w:hanging="360"/>
      </w:pPr>
      <w:rPr>
        <w:rFonts w:hint="default"/>
        <w:i/>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2">
    <w:nsid w:val="0D6C0D47"/>
    <w:multiLevelType w:val="hybridMultilevel"/>
    <w:tmpl w:val="63CAB642"/>
    <w:lvl w:ilvl="0" w:tplc="E36E705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1108022C"/>
    <w:multiLevelType w:val="hybridMultilevel"/>
    <w:tmpl w:val="7A60160E"/>
    <w:lvl w:ilvl="0" w:tplc="A9C0D888">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14C32750"/>
    <w:multiLevelType w:val="hybridMultilevel"/>
    <w:tmpl w:val="8E2818A2"/>
    <w:lvl w:ilvl="0" w:tplc="415CBD38">
      <w:start w:val="1"/>
      <w:numFmt w:val="lowerLetter"/>
      <w:lvlText w:val="%1)"/>
      <w:lvlJc w:val="left"/>
      <w:pPr>
        <w:ind w:left="1080" w:hanging="360"/>
      </w:pPr>
      <w:rPr>
        <w:rFonts w:hint="default"/>
        <w:i/>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5">
    <w:nsid w:val="16543A7D"/>
    <w:multiLevelType w:val="hybridMultilevel"/>
    <w:tmpl w:val="5880A2B2"/>
    <w:lvl w:ilvl="0" w:tplc="CC20962A">
      <w:start w:val="4"/>
      <w:numFmt w:val="bullet"/>
      <w:lvlText w:val=""/>
      <w:lvlJc w:val="left"/>
      <w:pPr>
        <w:ind w:left="1068" w:hanging="360"/>
      </w:pPr>
      <w:rPr>
        <w:rFonts w:ascii="Wingdings" w:eastAsiaTheme="minorHAnsi" w:hAnsi="Wingdings"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6">
    <w:nsid w:val="178E5861"/>
    <w:multiLevelType w:val="hybridMultilevel"/>
    <w:tmpl w:val="BE34422C"/>
    <w:lvl w:ilvl="0" w:tplc="ED34891E">
      <w:numFmt w:val="bullet"/>
      <w:lvlText w:val=""/>
      <w:lvlJc w:val="left"/>
      <w:pPr>
        <w:ind w:left="1068" w:hanging="360"/>
      </w:pPr>
      <w:rPr>
        <w:rFonts w:ascii="Wingdings" w:eastAsiaTheme="minorHAnsi" w:hAnsi="Wingdings"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7">
    <w:nsid w:val="17ED036A"/>
    <w:multiLevelType w:val="hybridMultilevel"/>
    <w:tmpl w:val="A9FEE60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18510AC6"/>
    <w:multiLevelType w:val="hybridMultilevel"/>
    <w:tmpl w:val="5FD27328"/>
    <w:lvl w:ilvl="0" w:tplc="7C5C5098">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1AB3014B"/>
    <w:multiLevelType w:val="hybridMultilevel"/>
    <w:tmpl w:val="95D23100"/>
    <w:lvl w:ilvl="0" w:tplc="5CEEB1CC">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23DA205A"/>
    <w:multiLevelType w:val="hybridMultilevel"/>
    <w:tmpl w:val="15F826E0"/>
    <w:lvl w:ilvl="0" w:tplc="B8FAC90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35FE1FFF"/>
    <w:multiLevelType w:val="hybridMultilevel"/>
    <w:tmpl w:val="853CD39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3E324E6F"/>
    <w:multiLevelType w:val="hybridMultilevel"/>
    <w:tmpl w:val="7AB6152C"/>
    <w:lvl w:ilvl="0" w:tplc="C1A4494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nsid w:val="46184FA5"/>
    <w:multiLevelType w:val="hybridMultilevel"/>
    <w:tmpl w:val="BFD8459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nsid w:val="4B122FFB"/>
    <w:multiLevelType w:val="hybridMultilevel"/>
    <w:tmpl w:val="F05E036C"/>
    <w:lvl w:ilvl="0" w:tplc="0D2A5A06">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50713EC6"/>
    <w:multiLevelType w:val="hybridMultilevel"/>
    <w:tmpl w:val="A4AA7BB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nsid w:val="513B12B4"/>
    <w:multiLevelType w:val="hybridMultilevel"/>
    <w:tmpl w:val="CA1C3D34"/>
    <w:lvl w:ilvl="0" w:tplc="2B76CA7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nsid w:val="5A4E3CF1"/>
    <w:multiLevelType w:val="hybridMultilevel"/>
    <w:tmpl w:val="12A219F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nsid w:val="5CB2656E"/>
    <w:multiLevelType w:val="hybridMultilevel"/>
    <w:tmpl w:val="C24A1CA4"/>
    <w:lvl w:ilvl="0" w:tplc="A0263D3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nsid w:val="630910C3"/>
    <w:multiLevelType w:val="hybridMultilevel"/>
    <w:tmpl w:val="78E2EF46"/>
    <w:lvl w:ilvl="0" w:tplc="938ABBC8">
      <w:numFmt w:val="bullet"/>
      <w:lvlText w:val="-"/>
      <w:lvlJc w:val="left"/>
      <w:pPr>
        <w:ind w:left="1068" w:hanging="360"/>
      </w:pPr>
      <w:rPr>
        <w:rFonts w:ascii="Times New Roman" w:eastAsiaTheme="minorHAnsi" w:hAnsi="Times New Roman"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0">
    <w:nsid w:val="6B946306"/>
    <w:multiLevelType w:val="hybridMultilevel"/>
    <w:tmpl w:val="2CB237DE"/>
    <w:lvl w:ilvl="0" w:tplc="7C28B28C">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nsid w:val="777648D4"/>
    <w:multiLevelType w:val="hybridMultilevel"/>
    <w:tmpl w:val="8586DC20"/>
    <w:lvl w:ilvl="0" w:tplc="C1A44948">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2">
    <w:nsid w:val="7A706BA3"/>
    <w:multiLevelType w:val="hybridMultilevel"/>
    <w:tmpl w:val="C09E02AC"/>
    <w:lvl w:ilvl="0" w:tplc="C1A4494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nsid w:val="7D934AD2"/>
    <w:multiLevelType w:val="hybridMultilevel"/>
    <w:tmpl w:val="E1DAF3C4"/>
    <w:lvl w:ilvl="0" w:tplc="4B82307E">
      <w:start w:val="1"/>
      <w:numFmt w:val="decimal"/>
      <w:lvlText w:val="%1."/>
      <w:lvlJc w:val="left"/>
      <w:pPr>
        <w:ind w:left="720" w:hanging="360"/>
      </w:pPr>
      <w:rPr>
        <w:rFonts w:eastAsiaTheme="minorHAnsi" w:cs="Times New Roman" w:hint="default"/>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nsid w:val="7E584C57"/>
    <w:multiLevelType w:val="hybridMultilevel"/>
    <w:tmpl w:val="C4940220"/>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num w:numId="1">
    <w:abstractNumId w:val="8"/>
  </w:num>
  <w:num w:numId="2">
    <w:abstractNumId w:val="14"/>
  </w:num>
  <w:num w:numId="3">
    <w:abstractNumId w:val="5"/>
  </w:num>
  <w:num w:numId="4">
    <w:abstractNumId w:val="19"/>
  </w:num>
  <w:num w:numId="5">
    <w:abstractNumId w:val="3"/>
  </w:num>
  <w:num w:numId="6">
    <w:abstractNumId w:val="24"/>
  </w:num>
  <w:num w:numId="7">
    <w:abstractNumId w:val="6"/>
  </w:num>
  <w:num w:numId="8">
    <w:abstractNumId w:val="10"/>
  </w:num>
  <w:num w:numId="9">
    <w:abstractNumId w:val="9"/>
  </w:num>
  <w:num w:numId="10">
    <w:abstractNumId w:val="1"/>
  </w:num>
  <w:num w:numId="11">
    <w:abstractNumId w:val="4"/>
  </w:num>
  <w:num w:numId="12">
    <w:abstractNumId w:val="15"/>
  </w:num>
  <w:num w:numId="13">
    <w:abstractNumId w:val="17"/>
  </w:num>
  <w:num w:numId="14">
    <w:abstractNumId w:val="18"/>
  </w:num>
  <w:num w:numId="15">
    <w:abstractNumId w:val="7"/>
  </w:num>
  <w:num w:numId="16">
    <w:abstractNumId w:val="11"/>
  </w:num>
  <w:num w:numId="17">
    <w:abstractNumId w:val="13"/>
  </w:num>
  <w:num w:numId="18">
    <w:abstractNumId w:val="23"/>
  </w:num>
  <w:num w:numId="19">
    <w:abstractNumId w:val="20"/>
  </w:num>
  <w:num w:numId="20">
    <w:abstractNumId w:val="2"/>
  </w:num>
  <w:num w:numId="21">
    <w:abstractNumId w:val="16"/>
  </w:num>
  <w:num w:numId="22">
    <w:abstractNumId w:val="0"/>
  </w:num>
  <w:num w:numId="23">
    <w:abstractNumId w:val="22"/>
  </w:num>
  <w:num w:numId="24">
    <w:abstractNumId w:val="21"/>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95C2E"/>
    <w:rsid w:val="0000012D"/>
    <w:rsid w:val="0000270A"/>
    <w:rsid w:val="00003109"/>
    <w:rsid w:val="0000338C"/>
    <w:rsid w:val="00004DC9"/>
    <w:rsid w:val="0000516E"/>
    <w:rsid w:val="000104CE"/>
    <w:rsid w:val="0001072B"/>
    <w:rsid w:val="00010747"/>
    <w:rsid w:val="00011F3B"/>
    <w:rsid w:val="0001308E"/>
    <w:rsid w:val="00014FC5"/>
    <w:rsid w:val="00015691"/>
    <w:rsid w:val="000170C4"/>
    <w:rsid w:val="000225B6"/>
    <w:rsid w:val="00022D25"/>
    <w:rsid w:val="00023967"/>
    <w:rsid w:val="00024554"/>
    <w:rsid w:val="0002558A"/>
    <w:rsid w:val="00026C43"/>
    <w:rsid w:val="000301B0"/>
    <w:rsid w:val="000310F0"/>
    <w:rsid w:val="000320F9"/>
    <w:rsid w:val="00032B8E"/>
    <w:rsid w:val="000351FC"/>
    <w:rsid w:val="00035E6B"/>
    <w:rsid w:val="00036FDD"/>
    <w:rsid w:val="00040279"/>
    <w:rsid w:val="000402F2"/>
    <w:rsid w:val="00040379"/>
    <w:rsid w:val="00042661"/>
    <w:rsid w:val="00043A3B"/>
    <w:rsid w:val="00045609"/>
    <w:rsid w:val="00046234"/>
    <w:rsid w:val="000472F2"/>
    <w:rsid w:val="0004782C"/>
    <w:rsid w:val="00047B33"/>
    <w:rsid w:val="000500CF"/>
    <w:rsid w:val="0005041B"/>
    <w:rsid w:val="00050936"/>
    <w:rsid w:val="00051020"/>
    <w:rsid w:val="000513B6"/>
    <w:rsid w:val="000524E1"/>
    <w:rsid w:val="000526B1"/>
    <w:rsid w:val="0005345B"/>
    <w:rsid w:val="0005369C"/>
    <w:rsid w:val="00053BF3"/>
    <w:rsid w:val="000542B9"/>
    <w:rsid w:val="00055081"/>
    <w:rsid w:val="000551DB"/>
    <w:rsid w:val="000565C5"/>
    <w:rsid w:val="00057E09"/>
    <w:rsid w:val="00057FFB"/>
    <w:rsid w:val="00061A62"/>
    <w:rsid w:val="00061CAE"/>
    <w:rsid w:val="00062AA1"/>
    <w:rsid w:val="00062E30"/>
    <w:rsid w:val="000643B7"/>
    <w:rsid w:val="00064510"/>
    <w:rsid w:val="00065739"/>
    <w:rsid w:val="00065EC7"/>
    <w:rsid w:val="000665BB"/>
    <w:rsid w:val="000670D6"/>
    <w:rsid w:val="00070388"/>
    <w:rsid w:val="00071221"/>
    <w:rsid w:val="0007128B"/>
    <w:rsid w:val="00071308"/>
    <w:rsid w:val="000726DB"/>
    <w:rsid w:val="00072EE8"/>
    <w:rsid w:val="00073265"/>
    <w:rsid w:val="0007511F"/>
    <w:rsid w:val="00075251"/>
    <w:rsid w:val="000767DA"/>
    <w:rsid w:val="00077100"/>
    <w:rsid w:val="00077AF2"/>
    <w:rsid w:val="00080E97"/>
    <w:rsid w:val="00081C47"/>
    <w:rsid w:val="000826D2"/>
    <w:rsid w:val="00082C9C"/>
    <w:rsid w:val="0008373A"/>
    <w:rsid w:val="00083CA6"/>
    <w:rsid w:val="0009095C"/>
    <w:rsid w:val="00090CA8"/>
    <w:rsid w:val="0009173E"/>
    <w:rsid w:val="00091CC9"/>
    <w:rsid w:val="000923DF"/>
    <w:rsid w:val="0009433E"/>
    <w:rsid w:val="00094448"/>
    <w:rsid w:val="0009681C"/>
    <w:rsid w:val="00096AE0"/>
    <w:rsid w:val="00097C83"/>
    <w:rsid w:val="00097E05"/>
    <w:rsid w:val="000A03D1"/>
    <w:rsid w:val="000A148E"/>
    <w:rsid w:val="000A1A22"/>
    <w:rsid w:val="000A2554"/>
    <w:rsid w:val="000A27C4"/>
    <w:rsid w:val="000A30F7"/>
    <w:rsid w:val="000A359D"/>
    <w:rsid w:val="000A5844"/>
    <w:rsid w:val="000A710B"/>
    <w:rsid w:val="000A752C"/>
    <w:rsid w:val="000A77AB"/>
    <w:rsid w:val="000B0E7E"/>
    <w:rsid w:val="000B4AA3"/>
    <w:rsid w:val="000B4BAD"/>
    <w:rsid w:val="000B51F6"/>
    <w:rsid w:val="000C0AD7"/>
    <w:rsid w:val="000C2855"/>
    <w:rsid w:val="000C2F6C"/>
    <w:rsid w:val="000C3948"/>
    <w:rsid w:val="000C5573"/>
    <w:rsid w:val="000D0387"/>
    <w:rsid w:val="000D6729"/>
    <w:rsid w:val="000D6B9C"/>
    <w:rsid w:val="000E0232"/>
    <w:rsid w:val="000E20C7"/>
    <w:rsid w:val="000E2692"/>
    <w:rsid w:val="000E2BC2"/>
    <w:rsid w:val="000E4134"/>
    <w:rsid w:val="000E4B9F"/>
    <w:rsid w:val="000E4BE9"/>
    <w:rsid w:val="000E5537"/>
    <w:rsid w:val="000E562D"/>
    <w:rsid w:val="000E5967"/>
    <w:rsid w:val="000E65A9"/>
    <w:rsid w:val="000E6EF8"/>
    <w:rsid w:val="000F0510"/>
    <w:rsid w:val="000F503E"/>
    <w:rsid w:val="000F559C"/>
    <w:rsid w:val="000F5B3A"/>
    <w:rsid w:val="000F643E"/>
    <w:rsid w:val="000F739A"/>
    <w:rsid w:val="00101942"/>
    <w:rsid w:val="00102D0B"/>
    <w:rsid w:val="0010338A"/>
    <w:rsid w:val="00103B14"/>
    <w:rsid w:val="001068B5"/>
    <w:rsid w:val="00106DD1"/>
    <w:rsid w:val="001072EB"/>
    <w:rsid w:val="00111D24"/>
    <w:rsid w:val="001122EF"/>
    <w:rsid w:val="00112F74"/>
    <w:rsid w:val="00113003"/>
    <w:rsid w:val="00114788"/>
    <w:rsid w:val="00114985"/>
    <w:rsid w:val="00115540"/>
    <w:rsid w:val="00115BA9"/>
    <w:rsid w:val="001202AC"/>
    <w:rsid w:val="00120321"/>
    <w:rsid w:val="00121E53"/>
    <w:rsid w:val="00122AA7"/>
    <w:rsid w:val="00124384"/>
    <w:rsid w:val="00124F90"/>
    <w:rsid w:val="00126C98"/>
    <w:rsid w:val="001279A2"/>
    <w:rsid w:val="00127A36"/>
    <w:rsid w:val="00130C90"/>
    <w:rsid w:val="00131FED"/>
    <w:rsid w:val="00132B2B"/>
    <w:rsid w:val="00135940"/>
    <w:rsid w:val="00136007"/>
    <w:rsid w:val="00137143"/>
    <w:rsid w:val="00141580"/>
    <w:rsid w:val="00141C35"/>
    <w:rsid w:val="001429A9"/>
    <w:rsid w:val="00143F8C"/>
    <w:rsid w:val="00145646"/>
    <w:rsid w:val="00145EFF"/>
    <w:rsid w:val="0014611D"/>
    <w:rsid w:val="00146394"/>
    <w:rsid w:val="001467BE"/>
    <w:rsid w:val="00147CAE"/>
    <w:rsid w:val="00151A80"/>
    <w:rsid w:val="0015353A"/>
    <w:rsid w:val="001540E0"/>
    <w:rsid w:val="00155A32"/>
    <w:rsid w:val="00157C29"/>
    <w:rsid w:val="001616BD"/>
    <w:rsid w:val="00165716"/>
    <w:rsid w:val="00166C20"/>
    <w:rsid w:val="001705E3"/>
    <w:rsid w:val="00170FBC"/>
    <w:rsid w:val="00172511"/>
    <w:rsid w:val="00172756"/>
    <w:rsid w:val="001740A9"/>
    <w:rsid w:val="00175FDF"/>
    <w:rsid w:val="00180137"/>
    <w:rsid w:val="001802E2"/>
    <w:rsid w:val="00182B1D"/>
    <w:rsid w:val="00184339"/>
    <w:rsid w:val="00184962"/>
    <w:rsid w:val="00185961"/>
    <w:rsid w:val="00186AB6"/>
    <w:rsid w:val="00190BB2"/>
    <w:rsid w:val="00191436"/>
    <w:rsid w:val="001956C3"/>
    <w:rsid w:val="0019753E"/>
    <w:rsid w:val="001979BD"/>
    <w:rsid w:val="00197CCE"/>
    <w:rsid w:val="001A0905"/>
    <w:rsid w:val="001A0A80"/>
    <w:rsid w:val="001A0F2E"/>
    <w:rsid w:val="001A10D2"/>
    <w:rsid w:val="001A11B1"/>
    <w:rsid w:val="001A2F9E"/>
    <w:rsid w:val="001A31F8"/>
    <w:rsid w:val="001A3A8F"/>
    <w:rsid w:val="001A428F"/>
    <w:rsid w:val="001A4DDD"/>
    <w:rsid w:val="001A6903"/>
    <w:rsid w:val="001A6A38"/>
    <w:rsid w:val="001A7379"/>
    <w:rsid w:val="001A758C"/>
    <w:rsid w:val="001B02AC"/>
    <w:rsid w:val="001B2E47"/>
    <w:rsid w:val="001B48B6"/>
    <w:rsid w:val="001B5B89"/>
    <w:rsid w:val="001B6334"/>
    <w:rsid w:val="001C08BF"/>
    <w:rsid w:val="001D0576"/>
    <w:rsid w:val="001D0913"/>
    <w:rsid w:val="001D0EA4"/>
    <w:rsid w:val="001D1939"/>
    <w:rsid w:val="001D1EDB"/>
    <w:rsid w:val="001D2619"/>
    <w:rsid w:val="001D3120"/>
    <w:rsid w:val="001D3D5C"/>
    <w:rsid w:val="001D5050"/>
    <w:rsid w:val="001D5383"/>
    <w:rsid w:val="001E1E8B"/>
    <w:rsid w:val="001E238D"/>
    <w:rsid w:val="001E35CB"/>
    <w:rsid w:val="001E6E8A"/>
    <w:rsid w:val="001E7FAF"/>
    <w:rsid w:val="001F1860"/>
    <w:rsid w:val="001F23A8"/>
    <w:rsid w:val="001F28A0"/>
    <w:rsid w:val="001F2B77"/>
    <w:rsid w:val="001F31B6"/>
    <w:rsid w:val="001F34F0"/>
    <w:rsid w:val="001F4655"/>
    <w:rsid w:val="001F5C18"/>
    <w:rsid w:val="001F5CC8"/>
    <w:rsid w:val="001F6663"/>
    <w:rsid w:val="001F685D"/>
    <w:rsid w:val="001F7444"/>
    <w:rsid w:val="002002A2"/>
    <w:rsid w:val="00201219"/>
    <w:rsid w:val="002028A6"/>
    <w:rsid w:val="0020302D"/>
    <w:rsid w:val="00203B3A"/>
    <w:rsid w:val="00205382"/>
    <w:rsid w:val="002055C0"/>
    <w:rsid w:val="00205FE0"/>
    <w:rsid w:val="0020724E"/>
    <w:rsid w:val="00207CA6"/>
    <w:rsid w:val="00207DCC"/>
    <w:rsid w:val="0021181B"/>
    <w:rsid w:val="002135AB"/>
    <w:rsid w:val="00213806"/>
    <w:rsid w:val="00213A05"/>
    <w:rsid w:val="00213D26"/>
    <w:rsid w:val="00215772"/>
    <w:rsid w:val="00215DFD"/>
    <w:rsid w:val="0021669A"/>
    <w:rsid w:val="00220C2D"/>
    <w:rsid w:val="00220C69"/>
    <w:rsid w:val="00221C79"/>
    <w:rsid w:val="00225EA9"/>
    <w:rsid w:val="0022682C"/>
    <w:rsid w:val="0022715D"/>
    <w:rsid w:val="002272B8"/>
    <w:rsid w:val="002272FF"/>
    <w:rsid w:val="00227A16"/>
    <w:rsid w:val="002308F3"/>
    <w:rsid w:val="00232BD4"/>
    <w:rsid w:val="00234FED"/>
    <w:rsid w:val="0023578C"/>
    <w:rsid w:val="00237A57"/>
    <w:rsid w:val="0024018A"/>
    <w:rsid w:val="002425A0"/>
    <w:rsid w:val="002426D2"/>
    <w:rsid w:val="00243D35"/>
    <w:rsid w:val="00244B90"/>
    <w:rsid w:val="00245501"/>
    <w:rsid w:val="00246214"/>
    <w:rsid w:val="0024657E"/>
    <w:rsid w:val="00247DEC"/>
    <w:rsid w:val="002501F3"/>
    <w:rsid w:val="0025098A"/>
    <w:rsid w:val="0025151D"/>
    <w:rsid w:val="002551B9"/>
    <w:rsid w:val="00255D10"/>
    <w:rsid w:val="00255DD5"/>
    <w:rsid w:val="002564A5"/>
    <w:rsid w:val="00256A74"/>
    <w:rsid w:val="00256B33"/>
    <w:rsid w:val="00256FBE"/>
    <w:rsid w:val="00260A4E"/>
    <w:rsid w:val="00261612"/>
    <w:rsid w:val="002644E6"/>
    <w:rsid w:val="00265D6F"/>
    <w:rsid w:val="002671E8"/>
    <w:rsid w:val="00267B28"/>
    <w:rsid w:val="00270332"/>
    <w:rsid w:val="00270F22"/>
    <w:rsid w:val="00271A63"/>
    <w:rsid w:val="00274351"/>
    <w:rsid w:val="002762DC"/>
    <w:rsid w:val="00280F69"/>
    <w:rsid w:val="0028319C"/>
    <w:rsid w:val="00284346"/>
    <w:rsid w:val="00284431"/>
    <w:rsid w:val="0028478F"/>
    <w:rsid w:val="00285DFC"/>
    <w:rsid w:val="002864FC"/>
    <w:rsid w:val="00287E1B"/>
    <w:rsid w:val="00287FAA"/>
    <w:rsid w:val="002909EC"/>
    <w:rsid w:val="00292F00"/>
    <w:rsid w:val="00293369"/>
    <w:rsid w:val="0029397C"/>
    <w:rsid w:val="00296007"/>
    <w:rsid w:val="00297A79"/>
    <w:rsid w:val="002A0575"/>
    <w:rsid w:val="002A1051"/>
    <w:rsid w:val="002A2566"/>
    <w:rsid w:val="002A291C"/>
    <w:rsid w:val="002A3E03"/>
    <w:rsid w:val="002B15E7"/>
    <w:rsid w:val="002B22F3"/>
    <w:rsid w:val="002B3946"/>
    <w:rsid w:val="002B4905"/>
    <w:rsid w:val="002B65C4"/>
    <w:rsid w:val="002B715A"/>
    <w:rsid w:val="002B7949"/>
    <w:rsid w:val="002B7C75"/>
    <w:rsid w:val="002B7EE8"/>
    <w:rsid w:val="002C1DE8"/>
    <w:rsid w:val="002C26AB"/>
    <w:rsid w:val="002C286D"/>
    <w:rsid w:val="002C32BB"/>
    <w:rsid w:val="002C33FA"/>
    <w:rsid w:val="002C3602"/>
    <w:rsid w:val="002C3868"/>
    <w:rsid w:val="002C38E5"/>
    <w:rsid w:val="002C413D"/>
    <w:rsid w:val="002C4240"/>
    <w:rsid w:val="002C5C69"/>
    <w:rsid w:val="002C783C"/>
    <w:rsid w:val="002C7E5C"/>
    <w:rsid w:val="002D1122"/>
    <w:rsid w:val="002D3E72"/>
    <w:rsid w:val="002D5564"/>
    <w:rsid w:val="002D6E60"/>
    <w:rsid w:val="002E1557"/>
    <w:rsid w:val="002E1B6C"/>
    <w:rsid w:val="002E32FA"/>
    <w:rsid w:val="002E50BB"/>
    <w:rsid w:val="002E6AD6"/>
    <w:rsid w:val="002E6C9D"/>
    <w:rsid w:val="002E71D1"/>
    <w:rsid w:val="002E7458"/>
    <w:rsid w:val="002E7468"/>
    <w:rsid w:val="002F0940"/>
    <w:rsid w:val="002F0C60"/>
    <w:rsid w:val="002F20AA"/>
    <w:rsid w:val="002F309A"/>
    <w:rsid w:val="002F3530"/>
    <w:rsid w:val="002F3D5A"/>
    <w:rsid w:val="002F42AB"/>
    <w:rsid w:val="002F668A"/>
    <w:rsid w:val="002F7345"/>
    <w:rsid w:val="002F7381"/>
    <w:rsid w:val="002F7A12"/>
    <w:rsid w:val="002F7B0C"/>
    <w:rsid w:val="003006E4"/>
    <w:rsid w:val="00300B35"/>
    <w:rsid w:val="0030145D"/>
    <w:rsid w:val="00302520"/>
    <w:rsid w:val="0030343E"/>
    <w:rsid w:val="003038AB"/>
    <w:rsid w:val="00303AD8"/>
    <w:rsid w:val="00303F0C"/>
    <w:rsid w:val="00304F1F"/>
    <w:rsid w:val="0030595C"/>
    <w:rsid w:val="00306B92"/>
    <w:rsid w:val="0030798B"/>
    <w:rsid w:val="00307DF1"/>
    <w:rsid w:val="00311705"/>
    <w:rsid w:val="00314087"/>
    <w:rsid w:val="00317501"/>
    <w:rsid w:val="00317616"/>
    <w:rsid w:val="00317909"/>
    <w:rsid w:val="00317955"/>
    <w:rsid w:val="0032328E"/>
    <w:rsid w:val="00327604"/>
    <w:rsid w:val="003308D6"/>
    <w:rsid w:val="003309C0"/>
    <w:rsid w:val="00330F85"/>
    <w:rsid w:val="00331C12"/>
    <w:rsid w:val="00333E95"/>
    <w:rsid w:val="00334C5A"/>
    <w:rsid w:val="00336722"/>
    <w:rsid w:val="00340088"/>
    <w:rsid w:val="00341392"/>
    <w:rsid w:val="003417AB"/>
    <w:rsid w:val="00342A15"/>
    <w:rsid w:val="00342A7C"/>
    <w:rsid w:val="00343358"/>
    <w:rsid w:val="00345D61"/>
    <w:rsid w:val="0035129E"/>
    <w:rsid w:val="00352A86"/>
    <w:rsid w:val="0035433D"/>
    <w:rsid w:val="00355856"/>
    <w:rsid w:val="003558F4"/>
    <w:rsid w:val="00357F1C"/>
    <w:rsid w:val="003607A5"/>
    <w:rsid w:val="003611B1"/>
    <w:rsid w:val="00361656"/>
    <w:rsid w:val="003621E4"/>
    <w:rsid w:val="00364C14"/>
    <w:rsid w:val="003663FB"/>
    <w:rsid w:val="0036766B"/>
    <w:rsid w:val="00371BE7"/>
    <w:rsid w:val="00371D6B"/>
    <w:rsid w:val="00371E85"/>
    <w:rsid w:val="003723B8"/>
    <w:rsid w:val="003730EF"/>
    <w:rsid w:val="00373CA8"/>
    <w:rsid w:val="0037442A"/>
    <w:rsid w:val="003771F4"/>
    <w:rsid w:val="00382154"/>
    <w:rsid w:val="00382598"/>
    <w:rsid w:val="0038314A"/>
    <w:rsid w:val="00383F59"/>
    <w:rsid w:val="00386279"/>
    <w:rsid w:val="0038776E"/>
    <w:rsid w:val="00392415"/>
    <w:rsid w:val="00395E56"/>
    <w:rsid w:val="00396499"/>
    <w:rsid w:val="003A50B4"/>
    <w:rsid w:val="003A599A"/>
    <w:rsid w:val="003A6000"/>
    <w:rsid w:val="003A6382"/>
    <w:rsid w:val="003A7A85"/>
    <w:rsid w:val="003B0086"/>
    <w:rsid w:val="003B0BB5"/>
    <w:rsid w:val="003B3E10"/>
    <w:rsid w:val="003B4C28"/>
    <w:rsid w:val="003B5857"/>
    <w:rsid w:val="003B5F55"/>
    <w:rsid w:val="003B61F3"/>
    <w:rsid w:val="003B7C7B"/>
    <w:rsid w:val="003C14DF"/>
    <w:rsid w:val="003C22F0"/>
    <w:rsid w:val="003C2E4F"/>
    <w:rsid w:val="003C2E66"/>
    <w:rsid w:val="003C3E4F"/>
    <w:rsid w:val="003C685F"/>
    <w:rsid w:val="003C7076"/>
    <w:rsid w:val="003C755C"/>
    <w:rsid w:val="003D06E7"/>
    <w:rsid w:val="003D14D8"/>
    <w:rsid w:val="003D3030"/>
    <w:rsid w:val="003D335B"/>
    <w:rsid w:val="003D446F"/>
    <w:rsid w:val="003D5D4B"/>
    <w:rsid w:val="003D6B8B"/>
    <w:rsid w:val="003D770B"/>
    <w:rsid w:val="003E4016"/>
    <w:rsid w:val="003E4AA8"/>
    <w:rsid w:val="003E7263"/>
    <w:rsid w:val="003E7C54"/>
    <w:rsid w:val="003F082C"/>
    <w:rsid w:val="003F0FB5"/>
    <w:rsid w:val="003F1E9C"/>
    <w:rsid w:val="003F28C7"/>
    <w:rsid w:val="003F4B85"/>
    <w:rsid w:val="003F6181"/>
    <w:rsid w:val="003F7595"/>
    <w:rsid w:val="003F7A91"/>
    <w:rsid w:val="003F7F76"/>
    <w:rsid w:val="00400A05"/>
    <w:rsid w:val="00400D56"/>
    <w:rsid w:val="00403045"/>
    <w:rsid w:val="00405B78"/>
    <w:rsid w:val="00405D33"/>
    <w:rsid w:val="00405E18"/>
    <w:rsid w:val="004066F4"/>
    <w:rsid w:val="0040731E"/>
    <w:rsid w:val="004078B8"/>
    <w:rsid w:val="004112DE"/>
    <w:rsid w:val="00411E63"/>
    <w:rsid w:val="004123C0"/>
    <w:rsid w:val="004173F7"/>
    <w:rsid w:val="00422159"/>
    <w:rsid w:val="00422ED7"/>
    <w:rsid w:val="00423F11"/>
    <w:rsid w:val="00424517"/>
    <w:rsid w:val="004245B5"/>
    <w:rsid w:val="00424972"/>
    <w:rsid w:val="00425F77"/>
    <w:rsid w:val="00430816"/>
    <w:rsid w:val="00432454"/>
    <w:rsid w:val="004344C4"/>
    <w:rsid w:val="00434687"/>
    <w:rsid w:val="00434F5F"/>
    <w:rsid w:val="004351D9"/>
    <w:rsid w:val="0043623D"/>
    <w:rsid w:val="00436748"/>
    <w:rsid w:val="00440E39"/>
    <w:rsid w:val="0044109E"/>
    <w:rsid w:val="00441FB0"/>
    <w:rsid w:val="004434E4"/>
    <w:rsid w:val="00443DF8"/>
    <w:rsid w:val="004448BB"/>
    <w:rsid w:val="00444E5F"/>
    <w:rsid w:val="00445117"/>
    <w:rsid w:val="004477B3"/>
    <w:rsid w:val="00447B15"/>
    <w:rsid w:val="0045420F"/>
    <w:rsid w:val="0045583E"/>
    <w:rsid w:val="00457E1E"/>
    <w:rsid w:val="004604E5"/>
    <w:rsid w:val="00460954"/>
    <w:rsid w:val="00460AF7"/>
    <w:rsid w:val="004617C8"/>
    <w:rsid w:val="00461D0A"/>
    <w:rsid w:val="0046406C"/>
    <w:rsid w:val="00466340"/>
    <w:rsid w:val="00467722"/>
    <w:rsid w:val="00470DCE"/>
    <w:rsid w:val="00470FFA"/>
    <w:rsid w:val="00472D55"/>
    <w:rsid w:val="00473A0C"/>
    <w:rsid w:val="00473C73"/>
    <w:rsid w:val="00473E37"/>
    <w:rsid w:val="004740D4"/>
    <w:rsid w:val="00474986"/>
    <w:rsid w:val="0047574B"/>
    <w:rsid w:val="00480DBD"/>
    <w:rsid w:val="00482674"/>
    <w:rsid w:val="00484DC9"/>
    <w:rsid w:val="00487442"/>
    <w:rsid w:val="00487705"/>
    <w:rsid w:val="00487939"/>
    <w:rsid w:val="00487F63"/>
    <w:rsid w:val="004909E6"/>
    <w:rsid w:val="0049123C"/>
    <w:rsid w:val="00492684"/>
    <w:rsid w:val="00492A7A"/>
    <w:rsid w:val="004938BB"/>
    <w:rsid w:val="00496FD9"/>
    <w:rsid w:val="00497500"/>
    <w:rsid w:val="0049758A"/>
    <w:rsid w:val="00497623"/>
    <w:rsid w:val="004978C7"/>
    <w:rsid w:val="004A3390"/>
    <w:rsid w:val="004A3711"/>
    <w:rsid w:val="004A6D64"/>
    <w:rsid w:val="004A7138"/>
    <w:rsid w:val="004B04FB"/>
    <w:rsid w:val="004B0CE1"/>
    <w:rsid w:val="004B1288"/>
    <w:rsid w:val="004B20DE"/>
    <w:rsid w:val="004B27BA"/>
    <w:rsid w:val="004B2E18"/>
    <w:rsid w:val="004B3A58"/>
    <w:rsid w:val="004B41C4"/>
    <w:rsid w:val="004B5B16"/>
    <w:rsid w:val="004B60A4"/>
    <w:rsid w:val="004B70CB"/>
    <w:rsid w:val="004B7A10"/>
    <w:rsid w:val="004C3E4D"/>
    <w:rsid w:val="004C75A8"/>
    <w:rsid w:val="004D050D"/>
    <w:rsid w:val="004D1BF0"/>
    <w:rsid w:val="004D2720"/>
    <w:rsid w:val="004D2E5D"/>
    <w:rsid w:val="004D40DB"/>
    <w:rsid w:val="004D463A"/>
    <w:rsid w:val="004D5AB6"/>
    <w:rsid w:val="004D5EA2"/>
    <w:rsid w:val="004D5EAC"/>
    <w:rsid w:val="004D618C"/>
    <w:rsid w:val="004D628B"/>
    <w:rsid w:val="004E018E"/>
    <w:rsid w:val="004E0CB8"/>
    <w:rsid w:val="004E4E46"/>
    <w:rsid w:val="004E56E6"/>
    <w:rsid w:val="004E5C99"/>
    <w:rsid w:val="004E7633"/>
    <w:rsid w:val="004F0FBC"/>
    <w:rsid w:val="004F2DCC"/>
    <w:rsid w:val="004F331D"/>
    <w:rsid w:val="004F4229"/>
    <w:rsid w:val="004F4413"/>
    <w:rsid w:val="004F512F"/>
    <w:rsid w:val="004F6453"/>
    <w:rsid w:val="004F69B7"/>
    <w:rsid w:val="004F69D0"/>
    <w:rsid w:val="004F7237"/>
    <w:rsid w:val="004F74CA"/>
    <w:rsid w:val="005005E7"/>
    <w:rsid w:val="00502C61"/>
    <w:rsid w:val="00503747"/>
    <w:rsid w:val="00503CA9"/>
    <w:rsid w:val="005047C7"/>
    <w:rsid w:val="00505D3D"/>
    <w:rsid w:val="0050609E"/>
    <w:rsid w:val="00506466"/>
    <w:rsid w:val="00507515"/>
    <w:rsid w:val="0050795E"/>
    <w:rsid w:val="00510C23"/>
    <w:rsid w:val="00510F45"/>
    <w:rsid w:val="00512DD0"/>
    <w:rsid w:val="00513AC4"/>
    <w:rsid w:val="00514AB1"/>
    <w:rsid w:val="00515F34"/>
    <w:rsid w:val="00516403"/>
    <w:rsid w:val="00516467"/>
    <w:rsid w:val="0051704E"/>
    <w:rsid w:val="005177CA"/>
    <w:rsid w:val="00521647"/>
    <w:rsid w:val="005217EF"/>
    <w:rsid w:val="005240E0"/>
    <w:rsid w:val="005257F0"/>
    <w:rsid w:val="00527C23"/>
    <w:rsid w:val="00530F25"/>
    <w:rsid w:val="005324C5"/>
    <w:rsid w:val="00532A5D"/>
    <w:rsid w:val="005360D9"/>
    <w:rsid w:val="00536220"/>
    <w:rsid w:val="00537570"/>
    <w:rsid w:val="00537843"/>
    <w:rsid w:val="005407AC"/>
    <w:rsid w:val="00540CFF"/>
    <w:rsid w:val="005410CC"/>
    <w:rsid w:val="005416E0"/>
    <w:rsid w:val="00542E08"/>
    <w:rsid w:val="00543478"/>
    <w:rsid w:val="0054407E"/>
    <w:rsid w:val="005453AF"/>
    <w:rsid w:val="005453F0"/>
    <w:rsid w:val="0054680D"/>
    <w:rsid w:val="00547730"/>
    <w:rsid w:val="00551235"/>
    <w:rsid w:val="00551C69"/>
    <w:rsid w:val="00551DD1"/>
    <w:rsid w:val="00552D5B"/>
    <w:rsid w:val="005546C7"/>
    <w:rsid w:val="00555671"/>
    <w:rsid w:val="00556C99"/>
    <w:rsid w:val="00560F7C"/>
    <w:rsid w:val="0056369D"/>
    <w:rsid w:val="0056396B"/>
    <w:rsid w:val="00563FE4"/>
    <w:rsid w:val="00564D76"/>
    <w:rsid w:val="0056586B"/>
    <w:rsid w:val="00571BA2"/>
    <w:rsid w:val="005721BC"/>
    <w:rsid w:val="005745BC"/>
    <w:rsid w:val="005754DC"/>
    <w:rsid w:val="00580562"/>
    <w:rsid w:val="005816FB"/>
    <w:rsid w:val="00582FB8"/>
    <w:rsid w:val="00583D18"/>
    <w:rsid w:val="00584EC9"/>
    <w:rsid w:val="00586F57"/>
    <w:rsid w:val="00590B18"/>
    <w:rsid w:val="00591112"/>
    <w:rsid w:val="00593414"/>
    <w:rsid w:val="00593775"/>
    <w:rsid w:val="00596C0D"/>
    <w:rsid w:val="005A09CE"/>
    <w:rsid w:val="005A4F1D"/>
    <w:rsid w:val="005A65AA"/>
    <w:rsid w:val="005A68BE"/>
    <w:rsid w:val="005A6EF0"/>
    <w:rsid w:val="005B004D"/>
    <w:rsid w:val="005B073E"/>
    <w:rsid w:val="005B0784"/>
    <w:rsid w:val="005B0EFC"/>
    <w:rsid w:val="005B123F"/>
    <w:rsid w:val="005B21C4"/>
    <w:rsid w:val="005B45FF"/>
    <w:rsid w:val="005B54F8"/>
    <w:rsid w:val="005B55E6"/>
    <w:rsid w:val="005B6160"/>
    <w:rsid w:val="005B7E4C"/>
    <w:rsid w:val="005B7F3D"/>
    <w:rsid w:val="005C01DE"/>
    <w:rsid w:val="005C1167"/>
    <w:rsid w:val="005C19F0"/>
    <w:rsid w:val="005C2043"/>
    <w:rsid w:val="005C310D"/>
    <w:rsid w:val="005C7472"/>
    <w:rsid w:val="005C78FA"/>
    <w:rsid w:val="005D11CF"/>
    <w:rsid w:val="005D1993"/>
    <w:rsid w:val="005D3819"/>
    <w:rsid w:val="005D5CE6"/>
    <w:rsid w:val="005D5E50"/>
    <w:rsid w:val="005E16E4"/>
    <w:rsid w:val="005E24F8"/>
    <w:rsid w:val="005E26B0"/>
    <w:rsid w:val="005E3BC1"/>
    <w:rsid w:val="005E4504"/>
    <w:rsid w:val="005E4C8F"/>
    <w:rsid w:val="005E6632"/>
    <w:rsid w:val="005E7356"/>
    <w:rsid w:val="005E77CE"/>
    <w:rsid w:val="005F0527"/>
    <w:rsid w:val="005F09A8"/>
    <w:rsid w:val="005F1EA4"/>
    <w:rsid w:val="005F2491"/>
    <w:rsid w:val="005F384C"/>
    <w:rsid w:val="005F42FD"/>
    <w:rsid w:val="005F4A1D"/>
    <w:rsid w:val="005F5631"/>
    <w:rsid w:val="00600679"/>
    <w:rsid w:val="0060151E"/>
    <w:rsid w:val="00601CF9"/>
    <w:rsid w:val="00601DF9"/>
    <w:rsid w:val="006101A0"/>
    <w:rsid w:val="006105A5"/>
    <w:rsid w:val="00611A0B"/>
    <w:rsid w:val="00612696"/>
    <w:rsid w:val="00615C0B"/>
    <w:rsid w:val="00620D91"/>
    <w:rsid w:val="00621329"/>
    <w:rsid w:val="00621624"/>
    <w:rsid w:val="00621D2C"/>
    <w:rsid w:val="00621F65"/>
    <w:rsid w:val="0062309B"/>
    <w:rsid w:val="006230DE"/>
    <w:rsid w:val="00623DAF"/>
    <w:rsid w:val="00623DE1"/>
    <w:rsid w:val="00624EF9"/>
    <w:rsid w:val="00625160"/>
    <w:rsid w:val="00625D06"/>
    <w:rsid w:val="00626226"/>
    <w:rsid w:val="00626CF8"/>
    <w:rsid w:val="00627923"/>
    <w:rsid w:val="00630862"/>
    <w:rsid w:val="00630C7E"/>
    <w:rsid w:val="00632013"/>
    <w:rsid w:val="00632242"/>
    <w:rsid w:val="006324BD"/>
    <w:rsid w:val="006328EC"/>
    <w:rsid w:val="0063311A"/>
    <w:rsid w:val="0063436C"/>
    <w:rsid w:val="00634706"/>
    <w:rsid w:val="00635713"/>
    <w:rsid w:val="006371FD"/>
    <w:rsid w:val="00644817"/>
    <w:rsid w:val="006461EB"/>
    <w:rsid w:val="006503E8"/>
    <w:rsid w:val="006506C1"/>
    <w:rsid w:val="0065146D"/>
    <w:rsid w:val="0065269A"/>
    <w:rsid w:val="0065306E"/>
    <w:rsid w:val="00653499"/>
    <w:rsid w:val="00653583"/>
    <w:rsid w:val="00653814"/>
    <w:rsid w:val="00653EB1"/>
    <w:rsid w:val="00654756"/>
    <w:rsid w:val="00655498"/>
    <w:rsid w:val="00656926"/>
    <w:rsid w:val="0065794F"/>
    <w:rsid w:val="0066073A"/>
    <w:rsid w:val="00660EB1"/>
    <w:rsid w:val="006679CE"/>
    <w:rsid w:val="00667EC7"/>
    <w:rsid w:val="00671658"/>
    <w:rsid w:val="00671DA7"/>
    <w:rsid w:val="00672E91"/>
    <w:rsid w:val="006739FE"/>
    <w:rsid w:val="00673B34"/>
    <w:rsid w:val="006741F4"/>
    <w:rsid w:val="006746E7"/>
    <w:rsid w:val="00674BF3"/>
    <w:rsid w:val="00675292"/>
    <w:rsid w:val="00677355"/>
    <w:rsid w:val="00677823"/>
    <w:rsid w:val="00680509"/>
    <w:rsid w:val="00680737"/>
    <w:rsid w:val="00681CD2"/>
    <w:rsid w:val="00682677"/>
    <w:rsid w:val="0068429D"/>
    <w:rsid w:val="006901C8"/>
    <w:rsid w:val="0069024A"/>
    <w:rsid w:val="006937BC"/>
    <w:rsid w:val="00693AD4"/>
    <w:rsid w:val="006943D6"/>
    <w:rsid w:val="006959D5"/>
    <w:rsid w:val="0069612A"/>
    <w:rsid w:val="006974FF"/>
    <w:rsid w:val="00697A85"/>
    <w:rsid w:val="006A0063"/>
    <w:rsid w:val="006A1DC2"/>
    <w:rsid w:val="006A5109"/>
    <w:rsid w:val="006A7FD8"/>
    <w:rsid w:val="006B0341"/>
    <w:rsid w:val="006B35CD"/>
    <w:rsid w:val="006B446F"/>
    <w:rsid w:val="006B4D66"/>
    <w:rsid w:val="006B5D58"/>
    <w:rsid w:val="006B64B1"/>
    <w:rsid w:val="006B70A6"/>
    <w:rsid w:val="006C2F72"/>
    <w:rsid w:val="006C38D2"/>
    <w:rsid w:val="006C39B4"/>
    <w:rsid w:val="006C39B8"/>
    <w:rsid w:val="006C4EB4"/>
    <w:rsid w:val="006C5397"/>
    <w:rsid w:val="006C6A19"/>
    <w:rsid w:val="006D06FA"/>
    <w:rsid w:val="006D15C5"/>
    <w:rsid w:val="006D22BF"/>
    <w:rsid w:val="006D2BDF"/>
    <w:rsid w:val="006D638D"/>
    <w:rsid w:val="006D6A16"/>
    <w:rsid w:val="006E1B11"/>
    <w:rsid w:val="006E314B"/>
    <w:rsid w:val="006E340E"/>
    <w:rsid w:val="006E342B"/>
    <w:rsid w:val="006E3CB2"/>
    <w:rsid w:val="006E5E4B"/>
    <w:rsid w:val="006E778B"/>
    <w:rsid w:val="006F22DB"/>
    <w:rsid w:val="006F30F1"/>
    <w:rsid w:val="006F36AE"/>
    <w:rsid w:val="006F3AA7"/>
    <w:rsid w:val="006F6ED6"/>
    <w:rsid w:val="00700C56"/>
    <w:rsid w:val="007022CC"/>
    <w:rsid w:val="00703AF1"/>
    <w:rsid w:val="00704E0B"/>
    <w:rsid w:val="00705C9A"/>
    <w:rsid w:val="00706F07"/>
    <w:rsid w:val="007077B9"/>
    <w:rsid w:val="00707C94"/>
    <w:rsid w:val="007106BA"/>
    <w:rsid w:val="00711556"/>
    <w:rsid w:val="00711C12"/>
    <w:rsid w:val="00711EBA"/>
    <w:rsid w:val="00712485"/>
    <w:rsid w:val="007136E7"/>
    <w:rsid w:val="00713EC4"/>
    <w:rsid w:val="007161A9"/>
    <w:rsid w:val="007162B5"/>
    <w:rsid w:val="0071674D"/>
    <w:rsid w:val="00720836"/>
    <w:rsid w:val="0072230D"/>
    <w:rsid w:val="00722D8E"/>
    <w:rsid w:val="00723A9F"/>
    <w:rsid w:val="00724AD7"/>
    <w:rsid w:val="00724E39"/>
    <w:rsid w:val="00727735"/>
    <w:rsid w:val="00731DE8"/>
    <w:rsid w:val="007323D3"/>
    <w:rsid w:val="0073245F"/>
    <w:rsid w:val="00732779"/>
    <w:rsid w:val="00733582"/>
    <w:rsid w:val="0073393B"/>
    <w:rsid w:val="00733D55"/>
    <w:rsid w:val="00733FF7"/>
    <w:rsid w:val="00737574"/>
    <w:rsid w:val="00737AC5"/>
    <w:rsid w:val="00740B57"/>
    <w:rsid w:val="0074169E"/>
    <w:rsid w:val="00744E6A"/>
    <w:rsid w:val="007477B1"/>
    <w:rsid w:val="00750021"/>
    <w:rsid w:val="007512D2"/>
    <w:rsid w:val="00751618"/>
    <w:rsid w:val="00751657"/>
    <w:rsid w:val="00751AC8"/>
    <w:rsid w:val="00751C24"/>
    <w:rsid w:val="00751EB1"/>
    <w:rsid w:val="007520CD"/>
    <w:rsid w:val="007524C6"/>
    <w:rsid w:val="0075258F"/>
    <w:rsid w:val="00753FCC"/>
    <w:rsid w:val="00754E27"/>
    <w:rsid w:val="007557DB"/>
    <w:rsid w:val="00756D6E"/>
    <w:rsid w:val="007574C9"/>
    <w:rsid w:val="00761DC1"/>
    <w:rsid w:val="00761E71"/>
    <w:rsid w:val="007620E5"/>
    <w:rsid w:val="00763CE4"/>
    <w:rsid w:val="00764489"/>
    <w:rsid w:val="00764861"/>
    <w:rsid w:val="00765D6B"/>
    <w:rsid w:val="00771791"/>
    <w:rsid w:val="00775956"/>
    <w:rsid w:val="00776B06"/>
    <w:rsid w:val="007802BE"/>
    <w:rsid w:val="007844C6"/>
    <w:rsid w:val="007863FB"/>
    <w:rsid w:val="007865D6"/>
    <w:rsid w:val="0078662A"/>
    <w:rsid w:val="00786918"/>
    <w:rsid w:val="00787964"/>
    <w:rsid w:val="00787B77"/>
    <w:rsid w:val="00791C28"/>
    <w:rsid w:val="0079665E"/>
    <w:rsid w:val="00796FE9"/>
    <w:rsid w:val="00797C11"/>
    <w:rsid w:val="007A0864"/>
    <w:rsid w:val="007A0EA6"/>
    <w:rsid w:val="007A14E9"/>
    <w:rsid w:val="007A1584"/>
    <w:rsid w:val="007A22D2"/>
    <w:rsid w:val="007A3076"/>
    <w:rsid w:val="007A3E8C"/>
    <w:rsid w:val="007A3EF2"/>
    <w:rsid w:val="007A4FE2"/>
    <w:rsid w:val="007A518F"/>
    <w:rsid w:val="007A59E2"/>
    <w:rsid w:val="007A5C46"/>
    <w:rsid w:val="007A6020"/>
    <w:rsid w:val="007B1968"/>
    <w:rsid w:val="007B2454"/>
    <w:rsid w:val="007B3239"/>
    <w:rsid w:val="007B39FF"/>
    <w:rsid w:val="007B491F"/>
    <w:rsid w:val="007B4F23"/>
    <w:rsid w:val="007B6A45"/>
    <w:rsid w:val="007B774C"/>
    <w:rsid w:val="007B7C79"/>
    <w:rsid w:val="007C073B"/>
    <w:rsid w:val="007C1FB6"/>
    <w:rsid w:val="007C2026"/>
    <w:rsid w:val="007C2A1C"/>
    <w:rsid w:val="007C36F0"/>
    <w:rsid w:val="007C3A7B"/>
    <w:rsid w:val="007C5EA4"/>
    <w:rsid w:val="007C6286"/>
    <w:rsid w:val="007D3EAD"/>
    <w:rsid w:val="007D48D3"/>
    <w:rsid w:val="007D4CB2"/>
    <w:rsid w:val="007D6483"/>
    <w:rsid w:val="007D6CEA"/>
    <w:rsid w:val="007D7DC3"/>
    <w:rsid w:val="007E0598"/>
    <w:rsid w:val="007E10FF"/>
    <w:rsid w:val="007E1F76"/>
    <w:rsid w:val="007E27C0"/>
    <w:rsid w:val="007E2AAA"/>
    <w:rsid w:val="007E2BD8"/>
    <w:rsid w:val="007E65FE"/>
    <w:rsid w:val="007E6D11"/>
    <w:rsid w:val="007F363E"/>
    <w:rsid w:val="007F426E"/>
    <w:rsid w:val="007F4920"/>
    <w:rsid w:val="007F532C"/>
    <w:rsid w:val="007F642A"/>
    <w:rsid w:val="007F6FE4"/>
    <w:rsid w:val="00800DC1"/>
    <w:rsid w:val="00801B62"/>
    <w:rsid w:val="00802C17"/>
    <w:rsid w:val="00802E21"/>
    <w:rsid w:val="00802F36"/>
    <w:rsid w:val="00803194"/>
    <w:rsid w:val="0080410C"/>
    <w:rsid w:val="00805E82"/>
    <w:rsid w:val="00806875"/>
    <w:rsid w:val="00812709"/>
    <w:rsid w:val="00814343"/>
    <w:rsid w:val="00815445"/>
    <w:rsid w:val="00817618"/>
    <w:rsid w:val="00817B84"/>
    <w:rsid w:val="0082069F"/>
    <w:rsid w:val="00822ABF"/>
    <w:rsid w:val="00822E53"/>
    <w:rsid w:val="00822F91"/>
    <w:rsid w:val="0082615A"/>
    <w:rsid w:val="00826BA1"/>
    <w:rsid w:val="008308C3"/>
    <w:rsid w:val="00830AB3"/>
    <w:rsid w:val="00830CB4"/>
    <w:rsid w:val="00830E74"/>
    <w:rsid w:val="008337A7"/>
    <w:rsid w:val="008339D2"/>
    <w:rsid w:val="0083411F"/>
    <w:rsid w:val="008352CE"/>
    <w:rsid w:val="00836849"/>
    <w:rsid w:val="00846803"/>
    <w:rsid w:val="00847387"/>
    <w:rsid w:val="00847F0D"/>
    <w:rsid w:val="00850FDE"/>
    <w:rsid w:val="00852BC1"/>
    <w:rsid w:val="0085344D"/>
    <w:rsid w:val="0085385A"/>
    <w:rsid w:val="008550D2"/>
    <w:rsid w:val="008564B5"/>
    <w:rsid w:val="00857913"/>
    <w:rsid w:val="00860425"/>
    <w:rsid w:val="008616F3"/>
    <w:rsid w:val="00863397"/>
    <w:rsid w:val="008650AD"/>
    <w:rsid w:val="00865332"/>
    <w:rsid w:val="008664A7"/>
    <w:rsid w:val="00866FFD"/>
    <w:rsid w:val="0086782B"/>
    <w:rsid w:val="00867B10"/>
    <w:rsid w:val="00871D2C"/>
    <w:rsid w:val="008744E9"/>
    <w:rsid w:val="008745D8"/>
    <w:rsid w:val="008753F1"/>
    <w:rsid w:val="008754B4"/>
    <w:rsid w:val="00876F00"/>
    <w:rsid w:val="00877C72"/>
    <w:rsid w:val="008815B0"/>
    <w:rsid w:val="00883263"/>
    <w:rsid w:val="00884A9D"/>
    <w:rsid w:val="00884E3F"/>
    <w:rsid w:val="00884E7F"/>
    <w:rsid w:val="008871FC"/>
    <w:rsid w:val="00887A22"/>
    <w:rsid w:val="008910E0"/>
    <w:rsid w:val="00891348"/>
    <w:rsid w:val="008924EF"/>
    <w:rsid w:val="00892D58"/>
    <w:rsid w:val="00894097"/>
    <w:rsid w:val="008945BA"/>
    <w:rsid w:val="00894A7C"/>
    <w:rsid w:val="0089555A"/>
    <w:rsid w:val="008960AE"/>
    <w:rsid w:val="008A1CEC"/>
    <w:rsid w:val="008A2AC7"/>
    <w:rsid w:val="008A46BC"/>
    <w:rsid w:val="008A5A39"/>
    <w:rsid w:val="008A6067"/>
    <w:rsid w:val="008A695E"/>
    <w:rsid w:val="008A71FC"/>
    <w:rsid w:val="008B01F8"/>
    <w:rsid w:val="008B1154"/>
    <w:rsid w:val="008B1FE8"/>
    <w:rsid w:val="008B200F"/>
    <w:rsid w:val="008B46BD"/>
    <w:rsid w:val="008B4A60"/>
    <w:rsid w:val="008B4F35"/>
    <w:rsid w:val="008B7613"/>
    <w:rsid w:val="008C18F8"/>
    <w:rsid w:val="008C1B93"/>
    <w:rsid w:val="008C24E3"/>
    <w:rsid w:val="008C3054"/>
    <w:rsid w:val="008C3F11"/>
    <w:rsid w:val="008C530C"/>
    <w:rsid w:val="008C7346"/>
    <w:rsid w:val="008C7403"/>
    <w:rsid w:val="008C7A5E"/>
    <w:rsid w:val="008D01FC"/>
    <w:rsid w:val="008D05B8"/>
    <w:rsid w:val="008D0641"/>
    <w:rsid w:val="008D0E42"/>
    <w:rsid w:val="008D36D4"/>
    <w:rsid w:val="008D3E42"/>
    <w:rsid w:val="008D7681"/>
    <w:rsid w:val="008E181B"/>
    <w:rsid w:val="008E3428"/>
    <w:rsid w:val="008E4D7B"/>
    <w:rsid w:val="008E4E13"/>
    <w:rsid w:val="008E68E6"/>
    <w:rsid w:val="008F0111"/>
    <w:rsid w:val="008F050A"/>
    <w:rsid w:val="008F07BB"/>
    <w:rsid w:val="008F0F4C"/>
    <w:rsid w:val="008F1425"/>
    <w:rsid w:val="008F21CA"/>
    <w:rsid w:val="008F2C49"/>
    <w:rsid w:val="008F336B"/>
    <w:rsid w:val="008F453B"/>
    <w:rsid w:val="008F59C9"/>
    <w:rsid w:val="008F5ECD"/>
    <w:rsid w:val="008F6B61"/>
    <w:rsid w:val="008F6B8D"/>
    <w:rsid w:val="008F7198"/>
    <w:rsid w:val="008F7C10"/>
    <w:rsid w:val="00903379"/>
    <w:rsid w:val="00903BCB"/>
    <w:rsid w:val="00903CCF"/>
    <w:rsid w:val="00903D10"/>
    <w:rsid w:val="009046AD"/>
    <w:rsid w:val="00905AE4"/>
    <w:rsid w:val="009101AB"/>
    <w:rsid w:val="009101DC"/>
    <w:rsid w:val="00910667"/>
    <w:rsid w:val="00910B76"/>
    <w:rsid w:val="00910C28"/>
    <w:rsid w:val="009120E5"/>
    <w:rsid w:val="0091288F"/>
    <w:rsid w:val="009138EB"/>
    <w:rsid w:val="00914CE8"/>
    <w:rsid w:val="00917205"/>
    <w:rsid w:val="0091755A"/>
    <w:rsid w:val="00920EC4"/>
    <w:rsid w:val="00921D79"/>
    <w:rsid w:val="009228B5"/>
    <w:rsid w:val="00923AB3"/>
    <w:rsid w:val="009249D4"/>
    <w:rsid w:val="00924E90"/>
    <w:rsid w:val="009260F5"/>
    <w:rsid w:val="00926DA8"/>
    <w:rsid w:val="00930821"/>
    <w:rsid w:val="00931870"/>
    <w:rsid w:val="00933C98"/>
    <w:rsid w:val="00933E43"/>
    <w:rsid w:val="00934A91"/>
    <w:rsid w:val="009415BE"/>
    <w:rsid w:val="009425C9"/>
    <w:rsid w:val="00942F05"/>
    <w:rsid w:val="00945B9A"/>
    <w:rsid w:val="00945C39"/>
    <w:rsid w:val="00946BA8"/>
    <w:rsid w:val="00946D54"/>
    <w:rsid w:val="0094743F"/>
    <w:rsid w:val="0094750F"/>
    <w:rsid w:val="0094758C"/>
    <w:rsid w:val="00947630"/>
    <w:rsid w:val="00951D3E"/>
    <w:rsid w:val="009527F4"/>
    <w:rsid w:val="00954FCB"/>
    <w:rsid w:val="0095503A"/>
    <w:rsid w:val="009553EE"/>
    <w:rsid w:val="009564D3"/>
    <w:rsid w:val="00956B59"/>
    <w:rsid w:val="00956C88"/>
    <w:rsid w:val="00956F91"/>
    <w:rsid w:val="00960D35"/>
    <w:rsid w:val="00963B57"/>
    <w:rsid w:val="00965A20"/>
    <w:rsid w:val="00970C53"/>
    <w:rsid w:val="00971080"/>
    <w:rsid w:val="00973CB8"/>
    <w:rsid w:val="009743D1"/>
    <w:rsid w:val="00974FF5"/>
    <w:rsid w:val="00976D19"/>
    <w:rsid w:val="00976D26"/>
    <w:rsid w:val="0097717A"/>
    <w:rsid w:val="00977C50"/>
    <w:rsid w:val="009800F4"/>
    <w:rsid w:val="0098016B"/>
    <w:rsid w:val="009829B4"/>
    <w:rsid w:val="009835CE"/>
    <w:rsid w:val="00983B9A"/>
    <w:rsid w:val="00983C50"/>
    <w:rsid w:val="009854C2"/>
    <w:rsid w:val="0098581B"/>
    <w:rsid w:val="00985AD8"/>
    <w:rsid w:val="00987E8C"/>
    <w:rsid w:val="00990687"/>
    <w:rsid w:val="00990723"/>
    <w:rsid w:val="0099398E"/>
    <w:rsid w:val="00993B67"/>
    <w:rsid w:val="0099466F"/>
    <w:rsid w:val="009952A2"/>
    <w:rsid w:val="009967F8"/>
    <w:rsid w:val="009A0525"/>
    <w:rsid w:val="009A0714"/>
    <w:rsid w:val="009A2F1A"/>
    <w:rsid w:val="009A30DB"/>
    <w:rsid w:val="009A7E3D"/>
    <w:rsid w:val="009B14BE"/>
    <w:rsid w:val="009B29E1"/>
    <w:rsid w:val="009B37A7"/>
    <w:rsid w:val="009B3DFC"/>
    <w:rsid w:val="009B53DB"/>
    <w:rsid w:val="009B6EB6"/>
    <w:rsid w:val="009C1756"/>
    <w:rsid w:val="009C1DF0"/>
    <w:rsid w:val="009C32A6"/>
    <w:rsid w:val="009C3648"/>
    <w:rsid w:val="009C6820"/>
    <w:rsid w:val="009C717B"/>
    <w:rsid w:val="009D1752"/>
    <w:rsid w:val="009D1C93"/>
    <w:rsid w:val="009D24E6"/>
    <w:rsid w:val="009D3BF3"/>
    <w:rsid w:val="009D47E5"/>
    <w:rsid w:val="009D58B0"/>
    <w:rsid w:val="009E0D27"/>
    <w:rsid w:val="009E238C"/>
    <w:rsid w:val="009E46E2"/>
    <w:rsid w:val="009E4F36"/>
    <w:rsid w:val="009E5534"/>
    <w:rsid w:val="009E56E4"/>
    <w:rsid w:val="009E65AC"/>
    <w:rsid w:val="009E6F9B"/>
    <w:rsid w:val="009F03C7"/>
    <w:rsid w:val="009F06B3"/>
    <w:rsid w:val="009F3D02"/>
    <w:rsid w:val="009F47A0"/>
    <w:rsid w:val="009F5FD0"/>
    <w:rsid w:val="009F6069"/>
    <w:rsid w:val="009F6135"/>
    <w:rsid w:val="009F76ED"/>
    <w:rsid w:val="00A01A92"/>
    <w:rsid w:val="00A0386A"/>
    <w:rsid w:val="00A03ED6"/>
    <w:rsid w:val="00A04ACC"/>
    <w:rsid w:val="00A061CD"/>
    <w:rsid w:val="00A06417"/>
    <w:rsid w:val="00A06BDA"/>
    <w:rsid w:val="00A07344"/>
    <w:rsid w:val="00A10787"/>
    <w:rsid w:val="00A10A1E"/>
    <w:rsid w:val="00A111A1"/>
    <w:rsid w:val="00A12AEB"/>
    <w:rsid w:val="00A12FE9"/>
    <w:rsid w:val="00A14CF2"/>
    <w:rsid w:val="00A152DD"/>
    <w:rsid w:val="00A17613"/>
    <w:rsid w:val="00A20902"/>
    <w:rsid w:val="00A213CD"/>
    <w:rsid w:val="00A222F6"/>
    <w:rsid w:val="00A24EB1"/>
    <w:rsid w:val="00A24F9D"/>
    <w:rsid w:val="00A26490"/>
    <w:rsid w:val="00A274CA"/>
    <w:rsid w:val="00A27747"/>
    <w:rsid w:val="00A27A83"/>
    <w:rsid w:val="00A30884"/>
    <w:rsid w:val="00A30EB3"/>
    <w:rsid w:val="00A31512"/>
    <w:rsid w:val="00A31E7F"/>
    <w:rsid w:val="00A31FC6"/>
    <w:rsid w:val="00A32C41"/>
    <w:rsid w:val="00A33515"/>
    <w:rsid w:val="00A33842"/>
    <w:rsid w:val="00A34BF9"/>
    <w:rsid w:val="00A36D47"/>
    <w:rsid w:val="00A37298"/>
    <w:rsid w:val="00A37CA1"/>
    <w:rsid w:val="00A40997"/>
    <w:rsid w:val="00A4290D"/>
    <w:rsid w:val="00A50178"/>
    <w:rsid w:val="00A50C0C"/>
    <w:rsid w:val="00A50C88"/>
    <w:rsid w:val="00A51088"/>
    <w:rsid w:val="00A52FC4"/>
    <w:rsid w:val="00A57281"/>
    <w:rsid w:val="00A573A3"/>
    <w:rsid w:val="00A57B1B"/>
    <w:rsid w:val="00A60DE8"/>
    <w:rsid w:val="00A61C45"/>
    <w:rsid w:val="00A62041"/>
    <w:rsid w:val="00A6297A"/>
    <w:rsid w:val="00A63520"/>
    <w:rsid w:val="00A656E0"/>
    <w:rsid w:val="00A66285"/>
    <w:rsid w:val="00A6651D"/>
    <w:rsid w:val="00A667A8"/>
    <w:rsid w:val="00A67D26"/>
    <w:rsid w:val="00A711E1"/>
    <w:rsid w:val="00A71768"/>
    <w:rsid w:val="00A725D9"/>
    <w:rsid w:val="00A729A2"/>
    <w:rsid w:val="00A74532"/>
    <w:rsid w:val="00A74EBB"/>
    <w:rsid w:val="00A75A6F"/>
    <w:rsid w:val="00A76DEE"/>
    <w:rsid w:val="00A77EDF"/>
    <w:rsid w:val="00A80A7D"/>
    <w:rsid w:val="00A83862"/>
    <w:rsid w:val="00A843B6"/>
    <w:rsid w:val="00A8473B"/>
    <w:rsid w:val="00A84878"/>
    <w:rsid w:val="00A85C90"/>
    <w:rsid w:val="00A901B7"/>
    <w:rsid w:val="00A90949"/>
    <w:rsid w:val="00A911F2"/>
    <w:rsid w:val="00A93F67"/>
    <w:rsid w:val="00A94B36"/>
    <w:rsid w:val="00A95162"/>
    <w:rsid w:val="00A95837"/>
    <w:rsid w:val="00A96398"/>
    <w:rsid w:val="00AA42AD"/>
    <w:rsid w:val="00AA47AF"/>
    <w:rsid w:val="00AA550D"/>
    <w:rsid w:val="00AA65A9"/>
    <w:rsid w:val="00AB0AEE"/>
    <w:rsid w:val="00AB2416"/>
    <w:rsid w:val="00AB329B"/>
    <w:rsid w:val="00AB3E9F"/>
    <w:rsid w:val="00AB4864"/>
    <w:rsid w:val="00AB4A6D"/>
    <w:rsid w:val="00AB4FCA"/>
    <w:rsid w:val="00AB6B71"/>
    <w:rsid w:val="00AC0B78"/>
    <w:rsid w:val="00AC29FF"/>
    <w:rsid w:val="00AC2B56"/>
    <w:rsid w:val="00AC2C2F"/>
    <w:rsid w:val="00AC320B"/>
    <w:rsid w:val="00AC5B35"/>
    <w:rsid w:val="00AD087C"/>
    <w:rsid w:val="00AD1523"/>
    <w:rsid w:val="00AD3005"/>
    <w:rsid w:val="00AD3186"/>
    <w:rsid w:val="00AD3E1A"/>
    <w:rsid w:val="00AD3FFB"/>
    <w:rsid w:val="00AD4FF2"/>
    <w:rsid w:val="00AD5EBA"/>
    <w:rsid w:val="00AD65A1"/>
    <w:rsid w:val="00AE3CC9"/>
    <w:rsid w:val="00AE52A6"/>
    <w:rsid w:val="00AE5E05"/>
    <w:rsid w:val="00AE655D"/>
    <w:rsid w:val="00AE7114"/>
    <w:rsid w:val="00AF01A1"/>
    <w:rsid w:val="00AF381A"/>
    <w:rsid w:val="00AF43DA"/>
    <w:rsid w:val="00AF6643"/>
    <w:rsid w:val="00AF6A13"/>
    <w:rsid w:val="00AF71E8"/>
    <w:rsid w:val="00AF746D"/>
    <w:rsid w:val="00B02ACC"/>
    <w:rsid w:val="00B031D4"/>
    <w:rsid w:val="00B0350A"/>
    <w:rsid w:val="00B03726"/>
    <w:rsid w:val="00B04A84"/>
    <w:rsid w:val="00B05C3B"/>
    <w:rsid w:val="00B06564"/>
    <w:rsid w:val="00B10D9E"/>
    <w:rsid w:val="00B11F6D"/>
    <w:rsid w:val="00B13D16"/>
    <w:rsid w:val="00B15033"/>
    <w:rsid w:val="00B15D98"/>
    <w:rsid w:val="00B1733E"/>
    <w:rsid w:val="00B179D3"/>
    <w:rsid w:val="00B203DE"/>
    <w:rsid w:val="00B22468"/>
    <w:rsid w:val="00B22554"/>
    <w:rsid w:val="00B24147"/>
    <w:rsid w:val="00B24B6C"/>
    <w:rsid w:val="00B24F4C"/>
    <w:rsid w:val="00B25AC5"/>
    <w:rsid w:val="00B26972"/>
    <w:rsid w:val="00B26A38"/>
    <w:rsid w:val="00B27315"/>
    <w:rsid w:val="00B274A3"/>
    <w:rsid w:val="00B3042F"/>
    <w:rsid w:val="00B30956"/>
    <w:rsid w:val="00B32B4B"/>
    <w:rsid w:val="00B32DFA"/>
    <w:rsid w:val="00B330C1"/>
    <w:rsid w:val="00B33E62"/>
    <w:rsid w:val="00B34312"/>
    <w:rsid w:val="00B34AB9"/>
    <w:rsid w:val="00B351DE"/>
    <w:rsid w:val="00B35C54"/>
    <w:rsid w:val="00B400FA"/>
    <w:rsid w:val="00B403B1"/>
    <w:rsid w:val="00B416F7"/>
    <w:rsid w:val="00B41933"/>
    <w:rsid w:val="00B44D24"/>
    <w:rsid w:val="00B46461"/>
    <w:rsid w:val="00B464C9"/>
    <w:rsid w:val="00B465B9"/>
    <w:rsid w:val="00B466A0"/>
    <w:rsid w:val="00B50258"/>
    <w:rsid w:val="00B50500"/>
    <w:rsid w:val="00B51278"/>
    <w:rsid w:val="00B5200B"/>
    <w:rsid w:val="00B530F7"/>
    <w:rsid w:val="00B5361C"/>
    <w:rsid w:val="00B53C75"/>
    <w:rsid w:val="00B549B6"/>
    <w:rsid w:val="00B5560D"/>
    <w:rsid w:val="00B56EF4"/>
    <w:rsid w:val="00B57CBE"/>
    <w:rsid w:val="00B57CF9"/>
    <w:rsid w:val="00B62910"/>
    <w:rsid w:val="00B63510"/>
    <w:rsid w:val="00B643CE"/>
    <w:rsid w:val="00B647BE"/>
    <w:rsid w:val="00B656E7"/>
    <w:rsid w:val="00B67183"/>
    <w:rsid w:val="00B67D55"/>
    <w:rsid w:val="00B714A1"/>
    <w:rsid w:val="00B73A10"/>
    <w:rsid w:val="00B74B47"/>
    <w:rsid w:val="00B80689"/>
    <w:rsid w:val="00B85F58"/>
    <w:rsid w:val="00B90794"/>
    <w:rsid w:val="00B91202"/>
    <w:rsid w:val="00B947CD"/>
    <w:rsid w:val="00B9628F"/>
    <w:rsid w:val="00B9710C"/>
    <w:rsid w:val="00B9738A"/>
    <w:rsid w:val="00B9788D"/>
    <w:rsid w:val="00B97982"/>
    <w:rsid w:val="00BA13C1"/>
    <w:rsid w:val="00BA27F8"/>
    <w:rsid w:val="00BA32F5"/>
    <w:rsid w:val="00BA4278"/>
    <w:rsid w:val="00BA441A"/>
    <w:rsid w:val="00BA62DC"/>
    <w:rsid w:val="00BA646A"/>
    <w:rsid w:val="00BA71DD"/>
    <w:rsid w:val="00BA774B"/>
    <w:rsid w:val="00BB1BAD"/>
    <w:rsid w:val="00BB40B4"/>
    <w:rsid w:val="00BB493D"/>
    <w:rsid w:val="00BB55E1"/>
    <w:rsid w:val="00BB65A4"/>
    <w:rsid w:val="00BB7972"/>
    <w:rsid w:val="00BC05AE"/>
    <w:rsid w:val="00BC0A41"/>
    <w:rsid w:val="00BC1019"/>
    <w:rsid w:val="00BC29DD"/>
    <w:rsid w:val="00BC2ADE"/>
    <w:rsid w:val="00BC3031"/>
    <w:rsid w:val="00BC319A"/>
    <w:rsid w:val="00BC639F"/>
    <w:rsid w:val="00BD22F5"/>
    <w:rsid w:val="00BD2E90"/>
    <w:rsid w:val="00BD3583"/>
    <w:rsid w:val="00BD7C48"/>
    <w:rsid w:val="00BE0ABE"/>
    <w:rsid w:val="00BE3078"/>
    <w:rsid w:val="00BE44B8"/>
    <w:rsid w:val="00BE4B4B"/>
    <w:rsid w:val="00BE59D0"/>
    <w:rsid w:val="00BE5FB0"/>
    <w:rsid w:val="00BF02F0"/>
    <w:rsid w:val="00BF08B8"/>
    <w:rsid w:val="00BF13B6"/>
    <w:rsid w:val="00BF48B9"/>
    <w:rsid w:val="00BF4CF1"/>
    <w:rsid w:val="00BF4D3F"/>
    <w:rsid w:val="00C018D2"/>
    <w:rsid w:val="00C01B5C"/>
    <w:rsid w:val="00C0318B"/>
    <w:rsid w:val="00C03227"/>
    <w:rsid w:val="00C0333B"/>
    <w:rsid w:val="00C03442"/>
    <w:rsid w:val="00C04F6F"/>
    <w:rsid w:val="00C0598C"/>
    <w:rsid w:val="00C05E7F"/>
    <w:rsid w:val="00C064CC"/>
    <w:rsid w:val="00C06801"/>
    <w:rsid w:val="00C07748"/>
    <w:rsid w:val="00C07B11"/>
    <w:rsid w:val="00C11D38"/>
    <w:rsid w:val="00C12C6D"/>
    <w:rsid w:val="00C13ACD"/>
    <w:rsid w:val="00C14123"/>
    <w:rsid w:val="00C179D0"/>
    <w:rsid w:val="00C20420"/>
    <w:rsid w:val="00C25C29"/>
    <w:rsid w:val="00C2652D"/>
    <w:rsid w:val="00C26E1A"/>
    <w:rsid w:val="00C275E5"/>
    <w:rsid w:val="00C309C0"/>
    <w:rsid w:val="00C36AEC"/>
    <w:rsid w:val="00C37222"/>
    <w:rsid w:val="00C379CA"/>
    <w:rsid w:val="00C4046C"/>
    <w:rsid w:val="00C40658"/>
    <w:rsid w:val="00C4215C"/>
    <w:rsid w:val="00C454BF"/>
    <w:rsid w:val="00C47471"/>
    <w:rsid w:val="00C47989"/>
    <w:rsid w:val="00C5013E"/>
    <w:rsid w:val="00C544F9"/>
    <w:rsid w:val="00C55DF3"/>
    <w:rsid w:val="00C57421"/>
    <w:rsid w:val="00C612B6"/>
    <w:rsid w:val="00C61518"/>
    <w:rsid w:val="00C63C4C"/>
    <w:rsid w:val="00C64F3A"/>
    <w:rsid w:val="00C65729"/>
    <w:rsid w:val="00C713CA"/>
    <w:rsid w:val="00C71E47"/>
    <w:rsid w:val="00C72A04"/>
    <w:rsid w:val="00C7361A"/>
    <w:rsid w:val="00C77182"/>
    <w:rsid w:val="00C77B60"/>
    <w:rsid w:val="00C77F03"/>
    <w:rsid w:val="00C81003"/>
    <w:rsid w:val="00C81580"/>
    <w:rsid w:val="00C81A78"/>
    <w:rsid w:val="00C81C89"/>
    <w:rsid w:val="00C81C94"/>
    <w:rsid w:val="00C830CC"/>
    <w:rsid w:val="00C83D1A"/>
    <w:rsid w:val="00C84522"/>
    <w:rsid w:val="00C84631"/>
    <w:rsid w:val="00C85EAC"/>
    <w:rsid w:val="00C8658E"/>
    <w:rsid w:val="00C86ACA"/>
    <w:rsid w:val="00C86C1D"/>
    <w:rsid w:val="00C86E0D"/>
    <w:rsid w:val="00C871EC"/>
    <w:rsid w:val="00C87385"/>
    <w:rsid w:val="00C90517"/>
    <w:rsid w:val="00C90564"/>
    <w:rsid w:val="00C91624"/>
    <w:rsid w:val="00C918AA"/>
    <w:rsid w:val="00C9192B"/>
    <w:rsid w:val="00C91CCC"/>
    <w:rsid w:val="00C9317F"/>
    <w:rsid w:val="00C93818"/>
    <w:rsid w:val="00C9390E"/>
    <w:rsid w:val="00C93EF1"/>
    <w:rsid w:val="00C941B2"/>
    <w:rsid w:val="00C976EA"/>
    <w:rsid w:val="00C97A32"/>
    <w:rsid w:val="00C97B84"/>
    <w:rsid w:val="00C97BC1"/>
    <w:rsid w:val="00C97D4F"/>
    <w:rsid w:val="00CA0995"/>
    <w:rsid w:val="00CA09E8"/>
    <w:rsid w:val="00CA124A"/>
    <w:rsid w:val="00CA134D"/>
    <w:rsid w:val="00CA2687"/>
    <w:rsid w:val="00CA3F2D"/>
    <w:rsid w:val="00CA59D9"/>
    <w:rsid w:val="00CA5B37"/>
    <w:rsid w:val="00CA7B2A"/>
    <w:rsid w:val="00CB2581"/>
    <w:rsid w:val="00CB4CB9"/>
    <w:rsid w:val="00CC09E1"/>
    <w:rsid w:val="00CC32A1"/>
    <w:rsid w:val="00CC359F"/>
    <w:rsid w:val="00CC6DE2"/>
    <w:rsid w:val="00CC752B"/>
    <w:rsid w:val="00CC75D2"/>
    <w:rsid w:val="00CD0631"/>
    <w:rsid w:val="00CD0E74"/>
    <w:rsid w:val="00CD3110"/>
    <w:rsid w:val="00CD38FB"/>
    <w:rsid w:val="00CD3B84"/>
    <w:rsid w:val="00CD4FA6"/>
    <w:rsid w:val="00CD58C1"/>
    <w:rsid w:val="00CD598F"/>
    <w:rsid w:val="00CD5B4B"/>
    <w:rsid w:val="00CD6051"/>
    <w:rsid w:val="00CD7574"/>
    <w:rsid w:val="00CD770F"/>
    <w:rsid w:val="00CE0F8E"/>
    <w:rsid w:val="00CE45B6"/>
    <w:rsid w:val="00CE5E58"/>
    <w:rsid w:val="00CE607B"/>
    <w:rsid w:val="00CE6C1E"/>
    <w:rsid w:val="00CF0524"/>
    <w:rsid w:val="00CF08DE"/>
    <w:rsid w:val="00CF68D4"/>
    <w:rsid w:val="00D00346"/>
    <w:rsid w:val="00D008C5"/>
    <w:rsid w:val="00D00D44"/>
    <w:rsid w:val="00D013AF"/>
    <w:rsid w:val="00D03E2E"/>
    <w:rsid w:val="00D06217"/>
    <w:rsid w:val="00D0656A"/>
    <w:rsid w:val="00D070C9"/>
    <w:rsid w:val="00D10907"/>
    <w:rsid w:val="00D10B65"/>
    <w:rsid w:val="00D10F52"/>
    <w:rsid w:val="00D11210"/>
    <w:rsid w:val="00D1140D"/>
    <w:rsid w:val="00D1152B"/>
    <w:rsid w:val="00D12C5C"/>
    <w:rsid w:val="00D174BE"/>
    <w:rsid w:val="00D21098"/>
    <w:rsid w:val="00D22E46"/>
    <w:rsid w:val="00D231BF"/>
    <w:rsid w:val="00D23461"/>
    <w:rsid w:val="00D24436"/>
    <w:rsid w:val="00D246F9"/>
    <w:rsid w:val="00D31727"/>
    <w:rsid w:val="00D32677"/>
    <w:rsid w:val="00D33062"/>
    <w:rsid w:val="00D336BF"/>
    <w:rsid w:val="00D33DCB"/>
    <w:rsid w:val="00D33F0D"/>
    <w:rsid w:val="00D34F80"/>
    <w:rsid w:val="00D36253"/>
    <w:rsid w:val="00D36EE7"/>
    <w:rsid w:val="00D44478"/>
    <w:rsid w:val="00D44573"/>
    <w:rsid w:val="00D449C6"/>
    <w:rsid w:val="00D45112"/>
    <w:rsid w:val="00D45BC4"/>
    <w:rsid w:val="00D46568"/>
    <w:rsid w:val="00D4682A"/>
    <w:rsid w:val="00D51D0C"/>
    <w:rsid w:val="00D526D1"/>
    <w:rsid w:val="00D53BBA"/>
    <w:rsid w:val="00D548C6"/>
    <w:rsid w:val="00D5543C"/>
    <w:rsid w:val="00D55713"/>
    <w:rsid w:val="00D560C6"/>
    <w:rsid w:val="00D56C7D"/>
    <w:rsid w:val="00D57A2B"/>
    <w:rsid w:val="00D57BE7"/>
    <w:rsid w:val="00D57EB1"/>
    <w:rsid w:val="00D60CD6"/>
    <w:rsid w:val="00D60E8B"/>
    <w:rsid w:val="00D61619"/>
    <w:rsid w:val="00D62892"/>
    <w:rsid w:val="00D62C61"/>
    <w:rsid w:val="00D65701"/>
    <w:rsid w:val="00D65781"/>
    <w:rsid w:val="00D65CCE"/>
    <w:rsid w:val="00D66DEB"/>
    <w:rsid w:val="00D66FCA"/>
    <w:rsid w:val="00D676E3"/>
    <w:rsid w:val="00D67E33"/>
    <w:rsid w:val="00D70957"/>
    <w:rsid w:val="00D7269D"/>
    <w:rsid w:val="00D74C83"/>
    <w:rsid w:val="00D77F0D"/>
    <w:rsid w:val="00D815CE"/>
    <w:rsid w:val="00D82EEA"/>
    <w:rsid w:val="00D85690"/>
    <w:rsid w:val="00D8595F"/>
    <w:rsid w:val="00D87E79"/>
    <w:rsid w:val="00D9074D"/>
    <w:rsid w:val="00D90D13"/>
    <w:rsid w:val="00D913DB"/>
    <w:rsid w:val="00D919F7"/>
    <w:rsid w:val="00D93460"/>
    <w:rsid w:val="00D948BB"/>
    <w:rsid w:val="00D948C5"/>
    <w:rsid w:val="00D950F7"/>
    <w:rsid w:val="00D954A6"/>
    <w:rsid w:val="00D9627B"/>
    <w:rsid w:val="00DA01B4"/>
    <w:rsid w:val="00DA0DE0"/>
    <w:rsid w:val="00DA337A"/>
    <w:rsid w:val="00DA451E"/>
    <w:rsid w:val="00DA58C2"/>
    <w:rsid w:val="00DB01BC"/>
    <w:rsid w:val="00DB18B1"/>
    <w:rsid w:val="00DB4C13"/>
    <w:rsid w:val="00DB4C64"/>
    <w:rsid w:val="00DC0A63"/>
    <w:rsid w:val="00DC308A"/>
    <w:rsid w:val="00DC35C2"/>
    <w:rsid w:val="00DC48AD"/>
    <w:rsid w:val="00DC628A"/>
    <w:rsid w:val="00DC7266"/>
    <w:rsid w:val="00DC7983"/>
    <w:rsid w:val="00DC79AB"/>
    <w:rsid w:val="00DD06F8"/>
    <w:rsid w:val="00DD1868"/>
    <w:rsid w:val="00DD1D80"/>
    <w:rsid w:val="00DD1E51"/>
    <w:rsid w:val="00DD29A8"/>
    <w:rsid w:val="00DD325C"/>
    <w:rsid w:val="00DD38B3"/>
    <w:rsid w:val="00DD5B6C"/>
    <w:rsid w:val="00DE23A3"/>
    <w:rsid w:val="00DE4BAC"/>
    <w:rsid w:val="00DE5F80"/>
    <w:rsid w:val="00DE77AE"/>
    <w:rsid w:val="00DE7D1F"/>
    <w:rsid w:val="00DF0C73"/>
    <w:rsid w:val="00DF1945"/>
    <w:rsid w:val="00DF1FA5"/>
    <w:rsid w:val="00DF2181"/>
    <w:rsid w:val="00DF2358"/>
    <w:rsid w:val="00DF2742"/>
    <w:rsid w:val="00DF2C35"/>
    <w:rsid w:val="00DF34C9"/>
    <w:rsid w:val="00DF49B5"/>
    <w:rsid w:val="00DF4C40"/>
    <w:rsid w:val="00DF599E"/>
    <w:rsid w:val="00DF5A71"/>
    <w:rsid w:val="00DF5FAC"/>
    <w:rsid w:val="00E02166"/>
    <w:rsid w:val="00E02B29"/>
    <w:rsid w:val="00E02BC9"/>
    <w:rsid w:val="00E05269"/>
    <w:rsid w:val="00E05C48"/>
    <w:rsid w:val="00E06480"/>
    <w:rsid w:val="00E12295"/>
    <w:rsid w:val="00E13B16"/>
    <w:rsid w:val="00E15354"/>
    <w:rsid w:val="00E15B44"/>
    <w:rsid w:val="00E15C10"/>
    <w:rsid w:val="00E20C01"/>
    <w:rsid w:val="00E22070"/>
    <w:rsid w:val="00E22AC2"/>
    <w:rsid w:val="00E23D2A"/>
    <w:rsid w:val="00E27393"/>
    <w:rsid w:val="00E275E8"/>
    <w:rsid w:val="00E27B94"/>
    <w:rsid w:val="00E30CA8"/>
    <w:rsid w:val="00E3206F"/>
    <w:rsid w:val="00E3291A"/>
    <w:rsid w:val="00E33A87"/>
    <w:rsid w:val="00E33AAE"/>
    <w:rsid w:val="00E34758"/>
    <w:rsid w:val="00E35497"/>
    <w:rsid w:val="00E35CDE"/>
    <w:rsid w:val="00E3777D"/>
    <w:rsid w:val="00E37FF9"/>
    <w:rsid w:val="00E40246"/>
    <w:rsid w:val="00E40FB8"/>
    <w:rsid w:val="00E40FF5"/>
    <w:rsid w:val="00E4465D"/>
    <w:rsid w:val="00E450BA"/>
    <w:rsid w:val="00E45485"/>
    <w:rsid w:val="00E47355"/>
    <w:rsid w:val="00E50647"/>
    <w:rsid w:val="00E50D66"/>
    <w:rsid w:val="00E515D9"/>
    <w:rsid w:val="00E51794"/>
    <w:rsid w:val="00E519E1"/>
    <w:rsid w:val="00E51E22"/>
    <w:rsid w:val="00E5318F"/>
    <w:rsid w:val="00E55BA9"/>
    <w:rsid w:val="00E6146C"/>
    <w:rsid w:val="00E62366"/>
    <w:rsid w:val="00E640FD"/>
    <w:rsid w:val="00E64C55"/>
    <w:rsid w:val="00E651B9"/>
    <w:rsid w:val="00E656F7"/>
    <w:rsid w:val="00E660BE"/>
    <w:rsid w:val="00E66BD8"/>
    <w:rsid w:val="00E67BB2"/>
    <w:rsid w:val="00E70297"/>
    <w:rsid w:val="00E73770"/>
    <w:rsid w:val="00E76DF7"/>
    <w:rsid w:val="00E77AA3"/>
    <w:rsid w:val="00E815FF"/>
    <w:rsid w:val="00E817F2"/>
    <w:rsid w:val="00E8246D"/>
    <w:rsid w:val="00E86A66"/>
    <w:rsid w:val="00E90EAF"/>
    <w:rsid w:val="00E9480C"/>
    <w:rsid w:val="00E955EC"/>
    <w:rsid w:val="00E95C2E"/>
    <w:rsid w:val="00E96673"/>
    <w:rsid w:val="00E9786A"/>
    <w:rsid w:val="00E97F7A"/>
    <w:rsid w:val="00EA234B"/>
    <w:rsid w:val="00EA2587"/>
    <w:rsid w:val="00EA34AC"/>
    <w:rsid w:val="00EA4973"/>
    <w:rsid w:val="00EA4A78"/>
    <w:rsid w:val="00EB1967"/>
    <w:rsid w:val="00EB22A1"/>
    <w:rsid w:val="00EB35BD"/>
    <w:rsid w:val="00EB38A1"/>
    <w:rsid w:val="00EB3C52"/>
    <w:rsid w:val="00EB509E"/>
    <w:rsid w:val="00EB55E0"/>
    <w:rsid w:val="00EB5FCC"/>
    <w:rsid w:val="00EB6C9D"/>
    <w:rsid w:val="00EC4264"/>
    <w:rsid w:val="00EC437F"/>
    <w:rsid w:val="00EC695A"/>
    <w:rsid w:val="00ED080E"/>
    <w:rsid w:val="00ED1655"/>
    <w:rsid w:val="00ED1EE6"/>
    <w:rsid w:val="00ED28CC"/>
    <w:rsid w:val="00ED2FE1"/>
    <w:rsid w:val="00ED30D5"/>
    <w:rsid w:val="00ED3B40"/>
    <w:rsid w:val="00ED3DB3"/>
    <w:rsid w:val="00ED3E78"/>
    <w:rsid w:val="00ED6243"/>
    <w:rsid w:val="00ED6409"/>
    <w:rsid w:val="00ED6DFA"/>
    <w:rsid w:val="00ED7C53"/>
    <w:rsid w:val="00EE6146"/>
    <w:rsid w:val="00EE6504"/>
    <w:rsid w:val="00EE7279"/>
    <w:rsid w:val="00EE739E"/>
    <w:rsid w:val="00EF2327"/>
    <w:rsid w:val="00EF2B01"/>
    <w:rsid w:val="00EF3CC2"/>
    <w:rsid w:val="00EF3DBC"/>
    <w:rsid w:val="00EF4459"/>
    <w:rsid w:val="00EF522E"/>
    <w:rsid w:val="00F000A7"/>
    <w:rsid w:val="00F01618"/>
    <w:rsid w:val="00F01EE9"/>
    <w:rsid w:val="00F022D3"/>
    <w:rsid w:val="00F0598A"/>
    <w:rsid w:val="00F072E1"/>
    <w:rsid w:val="00F1167A"/>
    <w:rsid w:val="00F13B4E"/>
    <w:rsid w:val="00F13CB1"/>
    <w:rsid w:val="00F1499D"/>
    <w:rsid w:val="00F152F7"/>
    <w:rsid w:val="00F1628A"/>
    <w:rsid w:val="00F20044"/>
    <w:rsid w:val="00F200ED"/>
    <w:rsid w:val="00F22AFF"/>
    <w:rsid w:val="00F22B31"/>
    <w:rsid w:val="00F2380A"/>
    <w:rsid w:val="00F25C85"/>
    <w:rsid w:val="00F264C0"/>
    <w:rsid w:val="00F272A2"/>
    <w:rsid w:val="00F32EF9"/>
    <w:rsid w:val="00F33D7D"/>
    <w:rsid w:val="00F33EE5"/>
    <w:rsid w:val="00F34573"/>
    <w:rsid w:val="00F3484A"/>
    <w:rsid w:val="00F34B67"/>
    <w:rsid w:val="00F357F7"/>
    <w:rsid w:val="00F35C6E"/>
    <w:rsid w:val="00F36512"/>
    <w:rsid w:val="00F4057A"/>
    <w:rsid w:val="00F4105A"/>
    <w:rsid w:val="00F446E8"/>
    <w:rsid w:val="00F44926"/>
    <w:rsid w:val="00F50044"/>
    <w:rsid w:val="00F5131B"/>
    <w:rsid w:val="00F5198D"/>
    <w:rsid w:val="00F520A2"/>
    <w:rsid w:val="00F53C63"/>
    <w:rsid w:val="00F54430"/>
    <w:rsid w:val="00F54799"/>
    <w:rsid w:val="00F54ED9"/>
    <w:rsid w:val="00F55A1E"/>
    <w:rsid w:val="00F578D5"/>
    <w:rsid w:val="00F60AE7"/>
    <w:rsid w:val="00F61FDB"/>
    <w:rsid w:val="00F63C8C"/>
    <w:rsid w:val="00F65839"/>
    <w:rsid w:val="00F6687F"/>
    <w:rsid w:val="00F66901"/>
    <w:rsid w:val="00F675A3"/>
    <w:rsid w:val="00F7094E"/>
    <w:rsid w:val="00F76BBB"/>
    <w:rsid w:val="00F77152"/>
    <w:rsid w:val="00F822B6"/>
    <w:rsid w:val="00F8249E"/>
    <w:rsid w:val="00F824E7"/>
    <w:rsid w:val="00F82529"/>
    <w:rsid w:val="00F8267F"/>
    <w:rsid w:val="00F83E0C"/>
    <w:rsid w:val="00F8447B"/>
    <w:rsid w:val="00F858F5"/>
    <w:rsid w:val="00F86308"/>
    <w:rsid w:val="00F914F0"/>
    <w:rsid w:val="00F91D59"/>
    <w:rsid w:val="00F97254"/>
    <w:rsid w:val="00F97E30"/>
    <w:rsid w:val="00FA2C72"/>
    <w:rsid w:val="00FA5095"/>
    <w:rsid w:val="00FA5133"/>
    <w:rsid w:val="00FA522D"/>
    <w:rsid w:val="00FA6F3A"/>
    <w:rsid w:val="00FA7488"/>
    <w:rsid w:val="00FB362C"/>
    <w:rsid w:val="00FB3797"/>
    <w:rsid w:val="00FC2031"/>
    <w:rsid w:val="00FC2FF0"/>
    <w:rsid w:val="00FC3281"/>
    <w:rsid w:val="00FC644C"/>
    <w:rsid w:val="00FC77CA"/>
    <w:rsid w:val="00FD14AD"/>
    <w:rsid w:val="00FD16B5"/>
    <w:rsid w:val="00FD534B"/>
    <w:rsid w:val="00FD65D3"/>
    <w:rsid w:val="00FE1D30"/>
    <w:rsid w:val="00FE2984"/>
    <w:rsid w:val="00FE2E5C"/>
    <w:rsid w:val="00FE5027"/>
    <w:rsid w:val="00FE5377"/>
    <w:rsid w:val="00FE6C5F"/>
    <w:rsid w:val="00FE76F4"/>
    <w:rsid w:val="00FF052E"/>
    <w:rsid w:val="00FF232A"/>
    <w:rsid w:val="00FF7871"/>
    <w:rsid w:val="00FF7A4E"/>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109"/>
    <o:shapelayout v:ext="edit">
      <o:idmap v:ext="edit" data="1"/>
    </o:shapelayout>
  </w:shapeDefaults>
  <w:decimalSymbol w:val="."/>
  <w:listSeparator w:val=","/>
  <w14:docId w14:val="196AB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26D2"/>
  </w:style>
  <w:style w:type="paragraph" w:styleId="Heading1">
    <w:name w:val="heading 1"/>
    <w:basedOn w:val="Normal"/>
    <w:next w:val="Normal"/>
    <w:link w:val="Heading1Char"/>
    <w:uiPriority w:val="9"/>
    <w:qFormat/>
    <w:rsid w:val="00805E82"/>
    <w:pPr>
      <w:keepNext/>
      <w:keepLines/>
      <w:spacing w:before="600" w:after="120"/>
      <w:outlineLvl w:val="0"/>
    </w:pPr>
    <w:rPr>
      <w:rFonts w:ascii="Times New Roman" w:eastAsiaTheme="majorEastAsia" w:hAnsi="Times New Roman" w:cstheme="majorBidi"/>
      <w:b/>
      <w:bCs/>
      <w:sz w:val="26"/>
      <w:szCs w:val="28"/>
    </w:rPr>
  </w:style>
  <w:style w:type="paragraph" w:styleId="Heading2">
    <w:name w:val="heading 2"/>
    <w:basedOn w:val="Normal"/>
    <w:next w:val="Normal"/>
    <w:link w:val="Heading2Char"/>
    <w:uiPriority w:val="9"/>
    <w:unhideWhenUsed/>
    <w:qFormat/>
    <w:rsid w:val="00805E82"/>
    <w:pPr>
      <w:keepNext/>
      <w:keepLines/>
      <w:spacing w:before="160" w:after="120"/>
      <w:outlineLvl w:val="1"/>
    </w:pPr>
    <w:rPr>
      <w:rFonts w:ascii="Times New Roman" w:eastAsiaTheme="majorEastAsia" w:hAnsi="Times New Roman" w:cstheme="majorBidi"/>
      <w:i/>
      <w:sz w:val="24"/>
      <w:szCs w:val="26"/>
    </w:rPr>
  </w:style>
  <w:style w:type="paragraph" w:styleId="Heading3">
    <w:name w:val="heading 3"/>
    <w:aliases w:val="subkop"/>
    <w:basedOn w:val="Normal"/>
    <w:next w:val="Normal"/>
    <w:link w:val="Heading3Char"/>
    <w:uiPriority w:val="9"/>
    <w:unhideWhenUsed/>
    <w:qFormat/>
    <w:rsid w:val="00815445"/>
    <w:pPr>
      <w:keepNext/>
      <w:keepLines/>
      <w:spacing w:before="40" w:after="0" w:line="480" w:lineRule="auto"/>
      <w:ind w:left="284"/>
      <w:outlineLvl w:val="2"/>
    </w:pPr>
    <w:rPr>
      <w:rFonts w:ascii="Times New Roman" w:eastAsiaTheme="majorEastAsia" w:hAnsi="Times New Roman" w:cstheme="majorBidi"/>
      <w:i/>
      <w:sz w:val="24"/>
      <w:szCs w:val="24"/>
    </w:rPr>
  </w:style>
  <w:style w:type="paragraph" w:styleId="Heading4">
    <w:name w:val="heading 4"/>
    <w:basedOn w:val="Normal"/>
    <w:next w:val="Normal"/>
    <w:link w:val="Heading4Char"/>
    <w:uiPriority w:val="9"/>
    <w:unhideWhenUsed/>
    <w:qFormat/>
    <w:rsid w:val="00805E82"/>
    <w:pPr>
      <w:keepNext/>
      <w:keepLines/>
      <w:spacing w:before="160" w:after="120"/>
      <w:outlineLvl w:val="3"/>
    </w:pPr>
    <w:rPr>
      <w:rFonts w:ascii="Times New Roman" w:eastAsiaTheme="majorEastAsia" w:hAnsi="Times New Roman"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17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173E"/>
    <w:rPr>
      <w:rFonts w:ascii="Tahoma" w:hAnsi="Tahoma" w:cs="Tahoma"/>
      <w:sz w:val="16"/>
      <w:szCs w:val="16"/>
    </w:rPr>
  </w:style>
  <w:style w:type="paragraph" w:styleId="FootnoteText">
    <w:name w:val="footnote text"/>
    <w:basedOn w:val="Normal"/>
    <w:link w:val="FootnoteTextChar"/>
    <w:uiPriority w:val="99"/>
    <w:unhideWhenUsed/>
    <w:rsid w:val="00723A9F"/>
    <w:pPr>
      <w:spacing w:after="0" w:line="240" w:lineRule="auto"/>
    </w:pPr>
    <w:rPr>
      <w:sz w:val="20"/>
      <w:szCs w:val="20"/>
    </w:rPr>
  </w:style>
  <w:style w:type="character" w:customStyle="1" w:styleId="FootnoteTextChar">
    <w:name w:val="Footnote Text Char"/>
    <w:basedOn w:val="DefaultParagraphFont"/>
    <w:link w:val="FootnoteText"/>
    <w:uiPriority w:val="99"/>
    <w:rsid w:val="00723A9F"/>
    <w:rPr>
      <w:sz w:val="20"/>
      <w:szCs w:val="20"/>
    </w:rPr>
  </w:style>
  <w:style w:type="character" w:styleId="FootnoteReference">
    <w:name w:val="footnote reference"/>
    <w:basedOn w:val="DefaultParagraphFont"/>
    <w:uiPriority w:val="99"/>
    <w:semiHidden/>
    <w:unhideWhenUsed/>
    <w:rsid w:val="00723A9F"/>
    <w:rPr>
      <w:vertAlign w:val="superscript"/>
    </w:rPr>
  </w:style>
  <w:style w:type="paragraph" w:styleId="ListParagraph">
    <w:name w:val="List Paragraph"/>
    <w:basedOn w:val="Normal"/>
    <w:uiPriority w:val="34"/>
    <w:qFormat/>
    <w:rsid w:val="006E342B"/>
    <w:pPr>
      <w:ind w:left="720"/>
      <w:contextualSpacing/>
    </w:pPr>
  </w:style>
  <w:style w:type="character" w:styleId="Hyperlink">
    <w:name w:val="Hyperlink"/>
    <w:basedOn w:val="DefaultParagraphFont"/>
    <w:uiPriority w:val="99"/>
    <w:unhideWhenUsed/>
    <w:rsid w:val="00E13B16"/>
    <w:rPr>
      <w:color w:val="0000FF"/>
      <w:u w:val="single"/>
    </w:rPr>
  </w:style>
  <w:style w:type="character" w:customStyle="1" w:styleId="Heading3Char">
    <w:name w:val="Heading 3 Char"/>
    <w:aliases w:val="subkop Char"/>
    <w:basedOn w:val="DefaultParagraphFont"/>
    <w:link w:val="Heading3"/>
    <w:uiPriority w:val="9"/>
    <w:rsid w:val="00815445"/>
    <w:rPr>
      <w:rFonts w:ascii="Times New Roman" w:eastAsiaTheme="majorEastAsia" w:hAnsi="Times New Roman" w:cstheme="majorBidi"/>
      <w:i/>
      <w:sz w:val="24"/>
      <w:szCs w:val="24"/>
    </w:rPr>
  </w:style>
  <w:style w:type="character" w:customStyle="1" w:styleId="Heading1Char">
    <w:name w:val="Heading 1 Char"/>
    <w:basedOn w:val="DefaultParagraphFont"/>
    <w:link w:val="Heading1"/>
    <w:uiPriority w:val="9"/>
    <w:rsid w:val="00805E82"/>
    <w:rPr>
      <w:rFonts w:ascii="Times New Roman" w:eastAsiaTheme="majorEastAsia" w:hAnsi="Times New Roman" w:cstheme="majorBidi"/>
      <w:b/>
      <w:bCs/>
      <w:sz w:val="26"/>
      <w:szCs w:val="28"/>
    </w:rPr>
  </w:style>
  <w:style w:type="character" w:customStyle="1" w:styleId="apple-converted-space">
    <w:name w:val="apple-converted-space"/>
    <w:basedOn w:val="DefaultParagraphFont"/>
    <w:rsid w:val="004B41C4"/>
  </w:style>
  <w:style w:type="paragraph" w:styleId="Bibliography">
    <w:name w:val="Bibliography"/>
    <w:basedOn w:val="Normal"/>
    <w:next w:val="Normal"/>
    <w:uiPriority w:val="37"/>
    <w:unhideWhenUsed/>
    <w:rsid w:val="00C03442"/>
  </w:style>
  <w:style w:type="character" w:styleId="FollowedHyperlink">
    <w:name w:val="FollowedHyperlink"/>
    <w:basedOn w:val="DefaultParagraphFont"/>
    <w:uiPriority w:val="99"/>
    <w:semiHidden/>
    <w:unhideWhenUsed/>
    <w:rsid w:val="00817618"/>
    <w:rPr>
      <w:color w:val="954F72" w:themeColor="followedHyperlink"/>
      <w:u w:val="single"/>
    </w:rPr>
  </w:style>
  <w:style w:type="paragraph" w:styleId="Caption">
    <w:name w:val="caption"/>
    <w:basedOn w:val="Normal"/>
    <w:next w:val="Normal"/>
    <w:uiPriority w:val="35"/>
    <w:unhideWhenUsed/>
    <w:qFormat/>
    <w:rsid w:val="0094750F"/>
    <w:pPr>
      <w:spacing w:after="200" w:line="240" w:lineRule="auto"/>
    </w:pPr>
    <w:rPr>
      <w:i/>
      <w:iCs/>
      <w:color w:val="44546A" w:themeColor="text2"/>
      <w:sz w:val="18"/>
      <w:szCs w:val="18"/>
    </w:rPr>
  </w:style>
  <w:style w:type="paragraph" w:styleId="Header">
    <w:name w:val="header"/>
    <w:basedOn w:val="Normal"/>
    <w:link w:val="HeaderChar"/>
    <w:uiPriority w:val="99"/>
    <w:unhideWhenUsed/>
    <w:rsid w:val="00951D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951D3E"/>
  </w:style>
  <w:style w:type="paragraph" w:styleId="Footer">
    <w:name w:val="footer"/>
    <w:basedOn w:val="Normal"/>
    <w:link w:val="FooterChar"/>
    <w:uiPriority w:val="99"/>
    <w:unhideWhenUsed/>
    <w:rsid w:val="00951D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951D3E"/>
  </w:style>
  <w:style w:type="paragraph" w:styleId="NormalWeb">
    <w:name w:val="Normal (Web)"/>
    <w:basedOn w:val="Normal"/>
    <w:uiPriority w:val="99"/>
    <w:semiHidden/>
    <w:unhideWhenUsed/>
    <w:rsid w:val="00151A80"/>
    <w:rPr>
      <w:rFonts w:ascii="Times New Roman" w:hAnsi="Times New Roman" w:cs="Times New Roman"/>
      <w:sz w:val="24"/>
      <w:szCs w:val="24"/>
    </w:rPr>
  </w:style>
  <w:style w:type="character" w:customStyle="1" w:styleId="Heading2Char">
    <w:name w:val="Heading 2 Char"/>
    <w:basedOn w:val="DefaultParagraphFont"/>
    <w:link w:val="Heading2"/>
    <w:uiPriority w:val="9"/>
    <w:rsid w:val="00805E82"/>
    <w:rPr>
      <w:rFonts w:ascii="Times New Roman" w:eastAsiaTheme="majorEastAsia" w:hAnsi="Times New Roman" w:cstheme="majorBidi"/>
      <w:i/>
      <w:sz w:val="24"/>
      <w:szCs w:val="26"/>
    </w:rPr>
  </w:style>
  <w:style w:type="character" w:customStyle="1" w:styleId="Heading4Char">
    <w:name w:val="Heading 4 Char"/>
    <w:basedOn w:val="DefaultParagraphFont"/>
    <w:link w:val="Heading4"/>
    <w:uiPriority w:val="9"/>
    <w:rsid w:val="00805E82"/>
    <w:rPr>
      <w:rFonts w:ascii="Times New Roman" w:eastAsiaTheme="majorEastAsia" w:hAnsi="Times New Roman" w:cstheme="majorBidi"/>
      <w:i/>
      <w:iCs/>
      <w:sz w:val="24"/>
    </w:rPr>
  </w:style>
  <w:style w:type="paragraph" w:styleId="TOCHeading">
    <w:name w:val="TOC Heading"/>
    <w:basedOn w:val="Heading1"/>
    <w:next w:val="Normal"/>
    <w:uiPriority w:val="39"/>
    <w:unhideWhenUsed/>
    <w:qFormat/>
    <w:rsid w:val="000C3948"/>
    <w:pPr>
      <w:spacing w:before="240" w:after="0"/>
      <w:outlineLvl w:val="9"/>
    </w:pPr>
    <w:rPr>
      <w:rFonts w:asciiTheme="majorHAnsi" w:hAnsiTheme="majorHAnsi"/>
      <w:b w:val="0"/>
      <w:bCs w:val="0"/>
      <w:color w:val="2E74B5" w:themeColor="accent1" w:themeShade="BF"/>
      <w:sz w:val="32"/>
      <w:szCs w:val="32"/>
      <w:lang w:eastAsia="nl-NL"/>
    </w:rPr>
  </w:style>
  <w:style w:type="paragraph" w:styleId="TOC1">
    <w:name w:val="toc 1"/>
    <w:basedOn w:val="Normal"/>
    <w:next w:val="Normal"/>
    <w:autoRedefine/>
    <w:uiPriority w:val="39"/>
    <w:unhideWhenUsed/>
    <w:rsid w:val="000C3948"/>
    <w:pPr>
      <w:spacing w:after="100"/>
    </w:pPr>
  </w:style>
  <w:style w:type="paragraph" w:styleId="TOC2">
    <w:name w:val="toc 2"/>
    <w:basedOn w:val="Normal"/>
    <w:next w:val="Normal"/>
    <w:autoRedefine/>
    <w:uiPriority w:val="39"/>
    <w:unhideWhenUsed/>
    <w:rsid w:val="000C3948"/>
    <w:pPr>
      <w:spacing w:after="100"/>
      <w:ind w:left="220"/>
    </w:pPr>
  </w:style>
  <w:style w:type="paragraph" w:styleId="TOC3">
    <w:name w:val="toc 3"/>
    <w:basedOn w:val="Normal"/>
    <w:next w:val="Normal"/>
    <w:autoRedefine/>
    <w:uiPriority w:val="39"/>
    <w:unhideWhenUsed/>
    <w:rsid w:val="000C3948"/>
    <w:pPr>
      <w:spacing w:after="100"/>
      <w:ind w:left="440"/>
    </w:pPr>
  </w:style>
  <w:style w:type="table" w:styleId="TableGrid">
    <w:name w:val="Table Grid"/>
    <w:basedOn w:val="TableNormal"/>
    <w:uiPriority w:val="39"/>
    <w:rsid w:val="000F05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B464C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464C9"/>
    <w:rPr>
      <w:sz w:val="20"/>
      <w:szCs w:val="20"/>
    </w:rPr>
  </w:style>
  <w:style w:type="character" w:styleId="EndnoteReference">
    <w:name w:val="endnote reference"/>
    <w:basedOn w:val="DefaultParagraphFont"/>
    <w:uiPriority w:val="99"/>
    <w:semiHidden/>
    <w:unhideWhenUsed/>
    <w:rsid w:val="00B464C9"/>
    <w:rPr>
      <w:vertAlign w:val="superscript"/>
    </w:rPr>
  </w:style>
  <w:style w:type="table" w:styleId="LightShading">
    <w:name w:val="Light Shading"/>
    <w:basedOn w:val="TableNormal"/>
    <w:uiPriority w:val="60"/>
    <w:rsid w:val="00014FC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6252">
      <w:bodyDiv w:val="1"/>
      <w:marLeft w:val="0"/>
      <w:marRight w:val="0"/>
      <w:marTop w:val="0"/>
      <w:marBottom w:val="0"/>
      <w:divBdr>
        <w:top w:val="none" w:sz="0" w:space="0" w:color="auto"/>
        <w:left w:val="none" w:sz="0" w:space="0" w:color="auto"/>
        <w:bottom w:val="none" w:sz="0" w:space="0" w:color="auto"/>
        <w:right w:val="none" w:sz="0" w:space="0" w:color="auto"/>
      </w:divBdr>
    </w:div>
    <w:div w:id="550130">
      <w:bodyDiv w:val="1"/>
      <w:marLeft w:val="0"/>
      <w:marRight w:val="0"/>
      <w:marTop w:val="0"/>
      <w:marBottom w:val="0"/>
      <w:divBdr>
        <w:top w:val="none" w:sz="0" w:space="0" w:color="auto"/>
        <w:left w:val="none" w:sz="0" w:space="0" w:color="auto"/>
        <w:bottom w:val="none" w:sz="0" w:space="0" w:color="auto"/>
        <w:right w:val="none" w:sz="0" w:space="0" w:color="auto"/>
      </w:divBdr>
    </w:div>
    <w:div w:id="590935">
      <w:bodyDiv w:val="1"/>
      <w:marLeft w:val="0"/>
      <w:marRight w:val="0"/>
      <w:marTop w:val="0"/>
      <w:marBottom w:val="0"/>
      <w:divBdr>
        <w:top w:val="none" w:sz="0" w:space="0" w:color="auto"/>
        <w:left w:val="none" w:sz="0" w:space="0" w:color="auto"/>
        <w:bottom w:val="none" w:sz="0" w:space="0" w:color="auto"/>
        <w:right w:val="none" w:sz="0" w:space="0" w:color="auto"/>
      </w:divBdr>
    </w:div>
    <w:div w:id="2056070">
      <w:bodyDiv w:val="1"/>
      <w:marLeft w:val="0"/>
      <w:marRight w:val="0"/>
      <w:marTop w:val="0"/>
      <w:marBottom w:val="0"/>
      <w:divBdr>
        <w:top w:val="none" w:sz="0" w:space="0" w:color="auto"/>
        <w:left w:val="none" w:sz="0" w:space="0" w:color="auto"/>
        <w:bottom w:val="none" w:sz="0" w:space="0" w:color="auto"/>
        <w:right w:val="none" w:sz="0" w:space="0" w:color="auto"/>
      </w:divBdr>
    </w:div>
    <w:div w:id="2906375">
      <w:bodyDiv w:val="1"/>
      <w:marLeft w:val="0"/>
      <w:marRight w:val="0"/>
      <w:marTop w:val="0"/>
      <w:marBottom w:val="0"/>
      <w:divBdr>
        <w:top w:val="none" w:sz="0" w:space="0" w:color="auto"/>
        <w:left w:val="none" w:sz="0" w:space="0" w:color="auto"/>
        <w:bottom w:val="none" w:sz="0" w:space="0" w:color="auto"/>
        <w:right w:val="none" w:sz="0" w:space="0" w:color="auto"/>
      </w:divBdr>
    </w:div>
    <w:div w:id="4210592">
      <w:bodyDiv w:val="1"/>
      <w:marLeft w:val="0"/>
      <w:marRight w:val="0"/>
      <w:marTop w:val="0"/>
      <w:marBottom w:val="0"/>
      <w:divBdr>
        <w:top w:val="none" w:sz="0" w:space="0" w:color="auto"/>
        <w:left w:val="none" w:sz="0" w:space="0" w:color="auto"/>
        <w:bottom w:val="none" w:sz="0" w:space="0" w:color="auto"/>
        <w:right w:val="none" w:sz="0" w:space="0" w:color="auto"/>
      </w:divBdr>
    </w:div>
    <w:div w:id="5251327">
      <w:bodyDiv w:val="1"/>
      <w:marLeft w:val="0"/>
      <w:marRight w:val="0"/>
      <w:marTop w:val="0"/>
      <w:marBottom w:val="0"/>
      <w:divBdr>
        <w:top w:val="none" w:sz="0" w:space="0" w:color="auto"/>
        <w:left w:val="none" w:sz="0" w:space="0" w:color="auto"/>
        <w:bottom w:val="none" w:sz="0" w:space="0" w:color="auto"/>
        <w:right w:val="none" w:sz="0" w:space="0" w:color="auto"/>
      </w:divBdr>
    </w:div>
    <w:div w:id="5594275">
      <w:bodyDiv w:val="1"/>
      <w:marLeft w:val="0"/>
      <w:marRight w:val="0"/>
      <w:marTop w:val="0"/>
      <w:marBottom w:val="0"/>
      <w:divBdr>
        <w:top w:val="none" w:sz="0" w:space="0" w:color="auto"/>
        <w:left w:val="none" w:sz="0" w:space="0" w:color="auto"/>
        <w:bottom w:val="none" w:sz="0" w:space="0" w:color="auto"/>
        <w:right w:val="none" w:sz="0" w:space="0" w:color="auto"/>
      </w:divBdr>
    </w:div>
    <w:div w:id="8610263">
      <w:bodyDiv w:val="1"/>
      <w:marLeft w:val="0"/>
      <w:marRight w:val="0"/>
      <w:marTop w:val="0"/>
      <w:marBottom w:val="0"/>
      <w:divBdr>
        <w:top w:val="none" w:sz="0" w:space="0" w:color="auto"/>
        <w:left w:val="none" w:sz="0" w:space="0" w:color="auto"/>
        <w:bottom w:val="none" w:sz="0" w:space="0" w:color="auto"/>
        <w:right w:val="none" w:sz="0" w:space="0" w:color="auto"/>
      </w:divBdr>
    </w:div>
    <w:div w:id="8917009">
      <w:bodyDiv w:val="1"/>
      <w:marLeft w:val="0"/>
      <w:marRight w:val="0"/>
      <w:marTop w:val="0"/>
      <w:marBottom w:val="0"/>
      <w:divBdr>
        <w:top w:val="none" w:sz="0" w:space="0" w:color="auto"/>
        <w:left w:val="none" w:sz="0" w:space="0" w:color="auto"/>
        <w:bottom w:val="none" w:sz="0" w:space="0" w:color="auto"/>
        <w:right w:val="none" w:sz="0" w:space="0" w:color="auto"/>
      </w:divBdr>
    </w:div>
    <w:div w:id="9063663">
      <w:bodyDiv w:val="1"/>
      <w:marLeft w:val="0"/>
      <w:marRight w:val="0"/>
      <w:marTop w:val="0"/>
      <w:marBottom w:val="0"/>
      <w:divBdr>
        <w:top w:val="none" w:sz="0" w:space="0" w:color="auto"/>
        <w:left w:val="none" w:sz="0" w:space="0" w:color="auto"/>
        <w:bottom w:val="none" w:sz="0" w:space="0" w:color="auto"/>
        <w:right w:val="none" w:sz="0" w:space="0" w:color="auto"/>
      </w:divBdr>
    </w:div>
    <w:div w:id="9263271">
      <w:bodyDiv w:val="1"/>
      <w:marLeft w:val="0"/>
      <w:marRight w:val="0"/>
      <w:marTop w:val="0"/>
      <w:marBottom w:val="0"/>
      <w:divBdr>
        <w:top w:val="none" w:sz="0" w:space="0" w:color="auto"/>
        <w:left w:val="none" w:sz="0" w:space="0" w:color="auto"/>
        <w:bottom w:val="none" w:sz="0" w:space="0" w:color="auto"/>
        <w:right w:val="none" w:sz="0" w:space="0" w:color="auto"/>
      </w:divBdr>
    </w:div>
    <w:div w:id="11495189">
      <w:bodyDiv w:val="1"/>
      <w:marLeft w:val="0"/>
      <w:marRight w:val="0"/>
      <w:marTop w:val="0"/>
      <w:marBottom w:val="0"/>
      <w:divBdr>
        <w:top w:val="none" w:sz="0" w:space="0" w:color="auto"/>
        <w:left w:val="none" w:sz="0" w:space="0" w:color="auto"/>
        <w:bottom w:val="none" w:sz="0" w:space="0" w:color="auto"/>
        <w:right w:val="none" w:sz="0" w:space="0" w:color="auto"/>
      </w:divBdr>
    </w:div>
    <w:div w:id="15497916">
      <w:bodyDiv w:val="1"/>
      <w:marLeft w:val="0"/>
      <w:marRight w:val="0"/>
      <w:marTop w:val="0"/>
      <w:marBottom w:val="0"/>
      <w:divBdr>
        <w:top w:val="none" w:sz="0" w:space="0" w:color="auto"/>
        <w:left w:val="none" w:sz="0" w:space="0" w:color="auto"/>
        <w:bottom w:val="none" w:sz="0" w:space="0" w:color="auto"/>
        <w:right w:val="none" w:sz="0" w:space="0" w:color="auto"/>
      </w:divBdr>
    </w:div>
    <w:div w:id="15860747">
      <w:bodyDiv w:val="1"/>
      <w:marLeft w:val="0"/>
      <w:marRight w:val="0"/>
      <w:marTop w:val="0"/>
      <w:marBottom w:val="0"/>
      <w:divBdr>
        <w:top w:val="none" w:sz="0" w:space="0" w:color="auto"/>
        <w:left w:val="none" w:sz="0" w:space="0" w:color="auto"/>
        <w:bottom w:val="none" w:sz="0" w:space="0" w:color="auto"/>
        <w:right w:val="none" w:sz="0" w:space="0" w:color="auto"/>
      </w:divBdr>
    </w:div>
    <w:div w:id="16320283">
      <w:bodyDiv w:val="1"/>
      <w:marLeft w:val="0"/>
      <w:marRight w:val="0"/>
      <w:marTop w:val="0"/>
      <w:marBottom w:val="0"/>
      <w:divBdr>
        <w:top w:val="none" w:sz="0" w:space="0" w:color="auto"/>
        <w:left w:val="none" w:sz="0" w:space="0" w:color="auto"/>
        <w:bottom w:val="none" w:sz="0" w:space="0" w:color="auto"/>
        <w:right w:val="none" w:sz="0" w:space="0" w:color="auto"/>
      </w:divBdr>
    </w:div>
    <w:div w:id="17128165">
      <w:bodyDiv w:val="1"/>
      <w:marLeft w:val="0"/>
      <w:marRight w:val="0"/>
      <w:marTop w:val="0"/>
      <w:marBottom w:val="0"/>
      <w:divBdr>
        <w:top w:val="none" w:sz="0" w:space="0" w:color="auto"/>
        <w:left w:val="none" w:sz="0" w:space="0" w:color="auto"/>
        <w:bottom w:val="none" w:sz="0" w:space="0" w:color="auto"/>
        <w:right w:val="none" w:sz="0" w:space="0" w:color="auto"/>
      </w:divBdr>
    </w:div>
    <w:div w:id="18505758">
      <w:bodyDiv w:val="1"/>
      <w:marLeft w:val="0"/>
      <w:marRight w:val="0"/>
      <w:marTop w:val="0"/>
      <w:marBottom w:val="0"/>
      <w:divBdr>
        <w:top w:val="none" w:sz="0" w:space="0" w:color="auto"/>
        <w:left w:val="none" w:sz="0" w:space="0" w:color="auto"/>
        <w:bottom w:val="none" w:sz="0" w:space="0" w:color="auto"/>
        <w:right w:val="none" w:sz="0" w:space="0" w:color="auto"/>
      </w:divBdr>
    </w:div>
    <w:div w:id="19091269">
      <w:bodyDiv w:val="1"/>
      <w:marLeft w:val="0"/>
      <w:marRight w:val="0"/>
      <w:marTop w:val="0"/>
      <w:marBottom w:val="0"/>
      <w:divBdr>
        <w:top w:val="none" w:sz="0" w:space="0" w:color="auto"/>
        <w:left w:val="none" w:sz="0" w:space="0" w:color="auto"/>
        <w:bottom w:val="none" w:sz="0" w:space="0" w:color="auto"/>
        <w:right w:val="none" w:sz="0" w:space="0" w:color="auto"/>
      </w:divBdr>
    </w:div>
    <w:div w:id="19399923">
      <w:bodyDiv w:val="1"/>
      <w:marLeft w:val="0"/>
      <w:marRight w:val="0"/>
      <w:marTop w:val="0"/>
      <w:marBottom w:val="0"/>
      <w:divBdr>
        <w:top w:val="none" w:sz="0" w:space="0" w:color="auto"/>
        <w:left w:val="none" w:sz="0" w:space="0" w:color="auto"/>
        <w:bottom w:val="none" w:sz="0" w:space="0" w:color="auto"/>
        <w:right w:val="none" w:sz="0" w:space="0" w:color="auto"/>
      </w:divBdr>
    </w:div>
    <w:div w:id="19622488">
      <w:bodyDiv w:val="1"/>
      <w:marLeft w:val="0"/>
      <w:marRight w:val="0"/>
      <w:marTop w:val="0"/>
      <w:marBottom w:val="0"/>
      <w:divBdr>
        <w:top w:val="none" w:sz="0" w:space="0" w:color="auto"/>
        <w:left w:val="none" w:sz="0" w:space="0" w:color="auto"/>
        <w:bottom w:val="none" w:sz="0" w:space="0" w:color="auto"/>
        <w:right w:val="none" w:sz="0" w:space="0" w:color="auto"/>
      </w:divBdr>
    </w:div>
    <w:div w:id="21328874">
      <w:bodyDiv w:val="1"/>
      <w:marLeft w:val="0"/>
      <w:marRight w:val="0"/>
      <w:marTop w:val="0"/>
      <w:marBottom w:val="0"/>
      <w:divBdr>
        <w:top w:val="none" w:sz="0" w:space="0" w:color="auto"/>
        <w:left w:val="none" w:sz="0" w:space="0" w:color="auto"/>
        <w:bottom w:val="none" w:sz="0" w:space="0" w:color="auto"/>
        <w:right w:val="none" w:sz="0" w:space="0" w:color="auto"/>
      </w:divBdr>
    </w:div>
    <w:div w:id="21442214">
      <w:bodyDiv w:val="1"/>
      <w:marLeft w:val="0"/>
      <w:marRight w:val="0"/>
      <w:marTop w:val="0"/>
      <w:marBottom w:val="0"/>
      <w:divBdr>
        <w:top w:val="none" w:sz="0" w:space="0" w:color="auto"/>
        <w:left w:val="none" w:sz="0" w:space="0" w:color="auto"/>
        <w:bottom w:val="none" w:sz="0" w:space="0" w:color="auto"/>
        <w:right w:val="none" w:sz="0" w:space="0" w:color="auto"/>
      </w:divBdr>
    </w:div>
    <w:div w:id="21825077">
      <w:bodyDiv w:val="1"/>
      <w:marLeft w:val="0"/>
      <w:marRight w:val="0"/>
      <w:marTop w:val="0"/>
      <w:marBottom w:val="0"/>
      <w:divBdr>
        <w:top w:val="none" w:sz="0" w:space="0" w:color="auto"/>
        <w:left w:val="none" w:sz="0" w:space="0" w:color="auto"/>
        <w:bottom w:val="none" w:sz="0" w:space="0" w:color="auto"/>
        <w:right w:val="none" w:sz="0" w:space="0" w:color="auto"/>
      </w:divBdr>
    </w:div>
    <w:div w:id="22171326">
      <w:bodyDiv w:val="1"/>
      <w:marLeft w:val="0"/>
      <w:marRight w:val="0"/>
      <w:marTop w:val="0"/>
      <w:marBottom w:val="0"/>
      <w:divBdr>
        <w:top w:val="none" w:sz="0" w:space="0" w:color="auto"/>
        <w:left w:val="none" w:sz="0" w:space="0" w:color="auto"/>
        <w:bottom w:val="none" w:sz="0" w:space="0" w:color="auto"/>
        <w:right w:val="none" w:sz="0" w:space="0" w:color="auto"/>
      </w:divBdr>
    </w:div>
    <w:div w:id="22635327">
      <w:bodyDiv w:val="1"/>
      <w:marLeft w:val="0"/>
      <w:marRight w:val="0"/>
      <w:marTop w:val="0"/>
      <w:marBottom w:val="0"/>
      <w:divBdr>
        <w:top w:val="none" w:sz="0" w:space="0" w:color="auto"/>
        <w:left w:val="none" w:sz="0" w:space="0" w:color="auto"/>
        <w:bottom w:val="none" w:sz="0" w:space="0" w:color="auto"/>
        <w:right w:val="none" w:sz="0" w:space="0" w:color="auto"/>
      </w:divBdr>
    </w:div>
    <w:div w:id="22706217">
      <w:bodyDiv w:val="1"/>
      <w:marLeft w:val="0"/>
      <w:marRight w:val="0"/>
      <w:marTop w:val="0"/>
      <w:marBottom w:val="0"/>
      <w:divBdr>
        <w:top w:val="none" w:sz="0" w:space="0" w:color="auto"/>
        <w:left w:val="none" w:sz="0" w:space="0" w:color="auto"/>
        <w:bottom w:val="none" w:sz="0" w:space="0" w:color="auto"/>
        <w:right w:val="none" w:sz="0" w:space="0" w:color="auto"/>
      </w:divBdr>
    </w:div>
    <w:div w:id="23554525">
      <w:bodyDiv w:val="1"/>
      <w:marLeft w:val="0"/>
      <w:marRight w:val="0"/>
      <w:marTop w:val="0"/>
      <w:marBottom w:val="0"/>
      <w:divBdr>
        <w:top w:val="none" w:sz="0" w:space="0" w:color="auto"/>
        <w:left w:val="none" w:sz="0" w:space="0" w:color="auto"/>
        <w:bottom w:val="none" w:sz="0" w:space="0" w:color="auto"/>
        <w:right w:val="none" w:sz="0" w:space="0" w:color="auto"/>
      </w:divBdr>
    </w:div>
    <w:div w:id="23754628">
      <w:bodyDiv w:val="1"/>
      <w:marLeft w:val="0"/>
      <w:marRight w:val="0"/>
      <w:marTop w:val="0"/>
      <w:marBottom w:val="0"/>
      <w:divBdr>
        <w:top w:val="none" w:sz="0" w:space="0" w:color="auto"/>
        <w:left w:val="none" w:sz="0" w:space="0" w:color="auto"/>
        <w:bottom w:val="none" w:sz="0" w:space="0" w:color="auto"/>
        <w:right w:val="none" w:sz="0" w:space="0" w:color="auto"/>
      </w:divBdr>
    </w:div>
    <w:div w:id="24410429">
      <w:bodyDiv w:val="1"/>
      <w:marLeft w:val="0"/>
      <w:marRight w:val="0"/>
      <w:marTop w:val="0"/>
      <w:marBottom w:val="0"/>
      <w:divBdr>
        <w:top w:val="none" w:sz="0" w:space="0" w:color="auto"/>
        <w:left w:val="none" w:sz="0" w:space="0" w:color="auto"/>
        <w:bottom w:val="none" w:sz="0" w:space="0" w:color="auto"/>
        <w:right w:val="none" w:sz="0" w:space="0" w:color="auto"/>
      </w:divBdr>
    </w:div>
    <w:div w:id="24790880">
      <w:bodyDiv w:val="1"/>
      <w:marLeft w:val="0"/>
      <w:marRight w:val="0"/>
      <w:marTop w:val="0"/>
      <w:marBottom w:val="0"/>
      <w:divBdr>
        <w:top w:val="none" w:sz="0" w:space="0" w:color="auto"/>
        <w:left w:val="none" w:sz="0" w:space="0" w:color="auto"/>
        <w:bottom w:val="none" w:sz="0" w:space="0" w:color="auto"/>
        <w:right w:val="none" w:sz="0" w:space="0" w:color="auto"/>
      </w:divBdr>
    </w:div>
    <w:div w:id="24839346">
      <w:bodyDiv w:val="1"/>
      <w:marLeft w:val="0"/>
      <w:marRight w:val="0"/>
      <w:marTop w:val="0"/>
      <w:marBottom w:val="0"/>
      <w:divBdr>
        <w:top w:val="none" w:sz="0" w:space="0" w:color="auto"/>
        <w:left w:val="none" w:sz="0" w:space="0" w:color="auto"/>
        <w:bottom w:val="none" w:sz="0" w:space="0" w:color="auto"/>
        <w:right w:val="none" w:sz="0" w:space="0" w:color="auto"/>
      </w:divBdr>
    </w:div>
    <w:div w:id="24915789">
      <w:bodyDiv w:val="1"/>
      <w:marLeft w:val="0"/>
      <w:marRight w:val="0"/>
      <w:marTop w:val="0"/>
      <w:marBottom w:val="0"/>
      <w:divBdr>
        <w:top w:val="none" w:sz="0" w:space="0" w:color="auto"/>
        <w:left w:val="none" w:sz="0" w:space="0" w:color="auto"/>
        <w:bottom w:val="none" w:sz="0" w:space="0" w:color="auto"/>
        <w:right w:val="none" w:sz="0" w:space="0" w:color="auto"/>
      </w:divBdr>
    </w:div>
    <w:div w:id="26486796">
      <w:bodyDiv w:val="1"/>
      <w:marLeft w:val="0"/>
      <w:marRight w:val="0"/>
      <w:marTop w:val="0"/>
      <w:marBottom w:val="0"/>
      <w:divBdr>
        <w:top w:val="none" w:sz="0" w:space="0" w:color="auto"/>
        <w:left w:val="none" w:sz="0" w:space="0" w:color="auto"/>
        <w:bottom w:val="none" w:sz="0" w:space="0" w:color="auto"/>
        <w:right w:val="none" w:sz="0" w:space="0" w:color="auto"/>
      </w:divBdr>
    </w:div>
    <w:div w:id="27722227">
      <w:bodyDiv w:val="1"/>
      <w:marLeft w:val="0"/>
      <w:marRight w:val="0"/>
      <w:marTop w:val="0"/>
      <w:marBottom w:val="0"/>
      <w:divBdr>
        <w:top w:val="none" w:sz="0" w:space="0" w:color="auto"/>
        <w:left w:val="none" w:sz="0" w:space="0" w:color="auto"/>
        <w:bottom w:val="none" w:sz="0" w:space="0" w:color="auto"/>
        <w:right w:val="none" w:sz="0" w:space="0" w:color="auto"/>
      </w:divBdr>
    </w:div>
    <w:div w:id="27730361">
      <w:bodyDiv w:val="1"/>
      <w:marLeft w:val="0"/>
      <w:marRight w:val="0"/>
      <w:marTop w:val="0"/>
      <w:marBottom w:val="0"/>
      <w:divBdr>
        <w:top w:val="none" w:sz="0" w:space="0" w:color="auto"/>
        <w:left w:val="none" w:sz="0" w:space="0" w:color="auto"/>
        <w:bottom w:val="none" w:sz="0" w:space="0" w:color="auto"/>
        <w:right w:val="none" w:sz="0" w:space="0" w:color="auto"/>
      </w:divBdr>
    </w:div>
    <w:div w:id="28530696">
      <w:bodyDiv w:val="1"/>
      <w:marLeft w:val="0"/>
      <w:marRight w:val="0"/>
      <w:marTop w:val="0"/>
      <w:marBottom w:val="0"/>
      <w:divBdr>
        <w:top w:val="none" w:sz="0" w:space="0" w:color="auto"/>
        <w:left w:val="none" w:sz="0" w:space="0" w:color="auto"/>
        <w:bottom w:val="none" w:sz="0" w:space="0" w:color="auto"/>
        <w:right w:val="none" w:sz="0" w:space="0" w:color="auto"/>
      </w:divBdr>
    </w:div>
    <w:div w:id="28606085">
      <w:bodyDiv w:val="1"/>
      <w:marLeft w:val="0"/>
      <w:marRight w:val="0"/>
      <w:marTop w:val="0"/>
      <w:marBottom w:val="0"/>
      <w:divBdr>
        <w:top w:val="none" w:sz="0" w:space="0" w:color="auto"/>
        <w:left w:val="none" w:sz="0" w:space="0" w:color="auto"/>
        <w:bottom w:val="none" w:sz="0" w:space="0" w:color="auto"/>
        <w:right w:val="none" w:sz="0" w:space="0" w:color="auto"/>
      </w:divBdr>
    </w:div>
    <w:div w:id="29040707">
      <w:bodyDiv w:val="1"/>
      <w:marLeft w:val="0"/>
      <w:marRight w:val="0"/>
      <w:marTop w:val="0"/>
      <w:marBottom w:val="0"/>
      <w:divBdr>
        <w:top w:val="none" w:sz="0" w:space="0" w:color="auto"/>
        <w:left w:val="none" w:sz="0" w:space="0" w:color="auto"/>
        <w:bottom w:val="none" w:sz="0" w:space="0" w:color="auto"/>
        <w:right w:val="none" w:sz="0" w:space="0" w:color="auto"/>
      </w:divBdr>
    </w:div>
    <w:div w:id="29457538">
      <w:bodyDiv w:val="1"/>
      <w:marLeft w:val="0"/>
      <w:marRight w:val="0"/>
      <w:marTop w:val="0"/>
      <w:marBottom w:val="0"/>
      <w:divBdr>
        <w:top w:val="none" w:sz="0" w:space="0" w:color="auto"/>
        <w:left w:val="none" w:sz="0" w:space="0" w:color="auto"/>
        <w:bottom w:val="none" w:sz="0" w:space="0" w:color="auto"/>
        <w:right w:val="none" w:sz="0" w:space="0" w:color="auto"/>
      </w:divBdr>
    </w:div>
    <w:div w:id="30693834">
      <w:bodyDiv w:val="1"/>
      <w:marLeft w:val="0"/>
      <w:marRight w:val="0"/>
      <w:marTop w:val="0"/>
      <w:marBottom w:val="0"/>
      <w:divBdr>
        <w:top w:val="none" w:sz="0" w:space="0" w:color="auto"/>
        <w:left w:val="none" w:sz="0" w:space="0" w:color="auto"/>
        <w:bottom w:val="none" w:sz="0" w:space="0" w:color="auto"/>
        <w:right w:val="none" w:sz="0" w:space="0" w:color="auto"/>
      </w:divBdr>
    </w:div>
    <w:div w:id="31148759">
      <w:bodyDiv w:val="1"/>
      <w:marLeft w:val="0"/>
      <w:marRight w:val="0"/>
      <w:marTop w:val="0"/>
      <w:marBottom w:val="0"/>
      <w:divBdr>
        <w:top w:val="none" w:sz="0" w:space="0" w:color="auto"/>
        <w:left w:val="none" w:sz="0" w:space="0" w:color="auto"/>
        <w:bottom w:val="none" w:sz="0" w:space="0" w:color="auto"/>
        <w:right w:val="none" w:sz="0" w:space="0" w:color="auto"/>
      </w:divBdr>
    </w:div>
    <w:div w:id="33040083">
      <w:bodyDiv w:val="1"/>
      <w:marLeft w:val="0"/>
      <w:marRight w:val="0"/>
      <w:marTop w:val="0"/>
      <w:marBottom w:val="0"/>
      <w:divBdr>
        <w:top w:val="none" w:sz="0" w:space="0" w:color="auto"/>
        <w:left w:val="none" w:sz="0" w:space="0" w:color="auto"/>
        <w:bottom w:val="none" w:sz="0" w:space="0" w:color="auto"/>
        <w:right w:val="none" w:sz="0" w:space="0" w:color="auto"/>
      </w:divBdr>
    </w:div>
    <w:div w:id="34742501">
      <w:bodyDiv w:val="1"/>
      <w:marLeft w:val="0"/>
      <w:marRight w:val="0"/>
      <w:marTop w:val="0"/>
      <w:marBottom w:val="0"/>
      <w:divBdr>
        <w:top w:val="none" w:sz="0" w:space="0" w:color="auto"/>
        <w:left w:val="none" w:sz="0" w:space="0" w:color="auto"/>
        <w:bottom w:val="none" w:sz="0" w:space="0" w:color="auto"/>
        <w:right w:val="none" w:sz="0" w:space="0" w:color="auto"/>
      </w:divBdr>
    </w:div>
    <w:div w:id="34935443">
      <w:bodyDiv w:val="1"/>
      <w:marLeft w:val="0"/>
      <w:marRight w:val="0"/>
      <w:marTop w:val="0"/>
      <w:marBottom w:val="0"/>
      <w:divBdr>
        <w:top w:val="none" w:sz="0" w:space="0" w:color="auto"/>
        <w:left w:val="none" w:sz="0" w:space="0" w:color="auto"/>
        <w:bottom w:val="none" w:sz="0" w:space="0" w:color="auto"/>
        <w:right w:val="none" w:sz="0" w:space="0" w:color="auto"/>
      </w:divBdr>
    </w:div>
    <w:div w:id="35589386">
      <w:bodyDiv w:val="1"/>
      <w:marLeft w:val="0"/>
      <w:marRight w:val="0"/>
      <w:marTop w:val="0"/>
      <w:marBottom w:val="0"/>
      <w:divBdr>
        <w:top w:val="none" w:sz="0" w:space="0" w:color="auto"/>
        <w:left w:val="none" w:sz="0" w:space="0" w:color="auto"/>
        <w:bottom w:val="none" w:sz="0" w:space="0" w:color="auto"/>
        <w:right w:val="none" w:sz="0" w:space="0" w:color="auto"/>
      </w:divBdr>
    </w:div>
    <w:div w:id="36126211">
      <w:bodyDiv w:val="1"/>
      <w:marLeft w:val="0"/>
      <w:marRight w:val="0"/>
      <w:marTop w:val="0"/>
      <w:marBottom w:val="0"/>
      <w:divBdr>
        <w:top w:val="none" w:sz="0" w:space="0" w:color="auto"/>
        <w:left w:val="none" w:sz="0" w:space="0" w:color="auto"/>
        <w:bottom w:val="none" w:sz="0" w:space="0" w:color="auto"/>
        <w:right w:val="none" w:sz="0" w:space="0" w:color="auto"/>
      </w:divBdr>
    </w:div>
    <w:div w:id="36584588">
      <w:bodyDiv w:val="1"/>
      <w:marLeft w:val="0"/>
      <w:marRight w:val="0"/>
      <w:marTop w:val="0"/>
      <w:marBottom w:val="0"/>
      <w:divBdr>
        <w:top w:val="none" w:sz="0" w:space="0" w:color="auto"/>
        <w:left w:val="none" w:sz="0" w:space="0" w:color="auto"/>
        <w:bottom w:val="none" w:sz="0" w:space="0" w:color="auto"/>
        <w:right w:val="none" w:sz="0" w:space="0" w:color="auto"/>
      </w:divBdr>
    </w:div>
    <w:div w:id="37052456">
      <w:bodyDiv w:val="1"/>
      <w:marLeft w:val="0"/>
      <w:marRight w:val="0"/>
      <w:marTop w:val="0"/>
      <w:marBottom w:val="0"/>
      <w:divBdr>
        <w:top w:val="none" w:sz="0" w:space="0" w:color="auto"/>
        <w:left w:val="none" w:sz="0" w:space="0" w:color="auto"/>
        <w:bottom w:val="none" w:sz="0" w:space="0" w:color="auto"/>
        <w:right w:val="none" w:sz="0" w:space="0" w:color="auto"/>
      </w:divBdr>
    </w:div>
    <w:div w:id="38165044">
      <w:bodyDiv w:val="1"/>
      <w:marLeft w:val="0"/>
      <w:marRight w:val="0"/>
      <w:marTop w:val="0"/>
      <w:marBottom w:val="0"/>
      <w:divBdr>
        <w:top w:val="none" w:sz="0" w:space="0" w:color="auto"/>
        <w:left w:val="none" w:sz="0" w:space="0" w:color="auto"/>
        <w:bottom w:val="none" w:sz="0" w:space="0" w:color="auto"/>
        <w:right w:val="none" w:sz="0" w:space="0" w:color="auto"/>
      </w:divBdr>
    </w:div>
    <w:div w:id="38408311">
      <w:bodyDiv w:val="1"/>
      <w:marLeft w:val="0"/>
      <w:marRight w:val="0"/>
      <w:marTop w:val="0"/>
      <w:marBottom w:val="0"/>
      <w:divBdr>
        <w:top w:val="none" w:sz="0" w:space="0" w:color="auto"/>
        <w:left w:val="none" w:sz="0" w:space="0" w:color="auto"/>
        <w:bottom w:val="none" w:sz="0" w:space="0" w:color="auto"/>
        <w:right w:val="none" w:sz="0" w:space="0" w:color="auto"/>
      </w:divBdr>
    </w:div>
    <w:div w:id="39015778">
      <w:bodyDiv w:val="1"/>
      <w:marLeft w:val="0"/>
      <w:marRight w:val="0"/>
      <w:marTop w:val="0"/>
      <w:marBottom w:val="0"/>
      <w:divBdr>
        <w:top w:val="none" w:sz="0" w:space="0" w:color="auto"/>
        <w:left w:val="none" w:sz="0" w:space="0" w:color="auto"/>
        <w:bottom w:val="none" w:sz="0" w:space="0" w:color="auto"/>
        <w:right w:val="none" w:sz="0" w:space="0" w:color="auto"/>
      </w:divBdr>
    </w:div>
    <w:div w:id="41487224">
      <w:bodyDiv w:val="1"/>
      <w:marLeft w:val="0"/>
      <w:marRight w:val="0"/>
      <w:marTop w:val="0"/>
      <w:marBottom w:val="0"/>
      <w:divBdr>
        <w:top w:val="none" w:sz="0" w:space="0" w:color="auto"/>
        <w:left w:val="none" w:sz="0" w:space="0" w:color="auto"/>
        <w:bottom w:val="none" w:sz="0" w:space="0" w:color="auto"/>
        <w:right w:val="none" w:sz="0" w:space="0" w:color="auto"/>
      </w:divBdr>
    </w:div>
    <w:div w:id="45760460">
      <w:bodyDiv w:val="1"/>
      <w:marLeft w:val="0"/>
      <w:marRight w:val="0"/>
      <w:marTop w:val="0"/>
      <w:marBottom w:val="0"/>
      <w:divBdr>
        <w:top w:val="none" w:sz="0" w:space="0" w:color="auto"/>
        <w:left w:val="none" w:sz="0" w:space="0" w:color="auto"/>
        <w:bottom w:val="none" w:sz="0" w:space="0" w:color="auto"/>
        <w:right w:val="none" w:sz="0" w:space="0" w:color="auto"/>
      </w:divBdr>
    </w:div>
    <w:div w:id="45959724">
      <w:bodyDiv w:val="1"/>
      <w:marLeft w:val="0"/>
      <w:marRight w:val="0"/>
      <w:marTop w:val="0"/>
      <w:marBottom w:val="0"/>
      <w:divBdr>
        <w:top w:val="none" w:sz="0" w:space="0" w:color="auto"/>
        <w:left w:val="none" w:sz="0" w:space="0" w:color="auto"/>
        <w:bottom w:val="none" w:sz="0" w:space="0" w:color="auto"/>
        <w:right w:val="none" w:sz="0" w:space="0" w:color="auto"/>
      </w:divBdr>
    </w:div>
    <w:div w:id="47605721">
      <w:bodyDiv w:val="1"/>
      <w:marLeft w:val="0"/>
      <w:marRight w:val="0"/>
      <w:marTop w:val="0"/>
      <w:marBottom w:val="0"/>
      <w:divBdr>
        <w:top w:val="none" w:sz="0" w:space="0" w:color="auto"/>
        <w:left w:val="none" w:sz="0" w:space="0" w:color="auto"/>
        <w:bottom w:val="none" w:sz="0" w:space="0" w:color="auto"/>
        <w:right w:val="none" w:sz="0" w:space="0" w:color="auto"/>
      </w:divBdr>
    </w:div>
    <w:div w:id="48579708">
      <w:bodyDiv w:val="1"/>
      <w:marLeft w:val="0"/>
      <w:marRight w:val="0"/>
      <w:marTop w:val="0"/>
      <w:marBottom w:val="0"/>
      <w:divBdr>
        <w:top w:val="none" w:sz="0" w:space="0" w:color="auto"/>
        <w:left w:val="none" w:sz="0" w:space="0" w:color="auto"/>
        <w:bottom w:val="none" w:sz="0" w:space="0" w:color="auto"/>
        <w:right w:val="none" w:sz="0" w:space="0" w:color="auto"/>
      </w:divBdr>
    </w:div>
    <w:div w:id="49425182">
      <w:bodyDiv w:val="1"/>
      <w:marLeft w:val="0"/>
      <w:marRight w:val="0"/>
      <w:marTop w:val="0"/>
      <w:marBottom w:val="0"/>
      <w:divBdr>
        <w:top w:val="none" w:sz="0" w:space="0" w:color="auto"/>
        <w:left w:val="none" w:sz="0" w:space="0" w:color="auto"/>
        <w:bottom w:val="none" w:sz="0" w:space="0" w:color="auto"/>
        <w:right w:val="none" w:sz="0" w:space="0" w:color="auto"/>
      </w:divBdr>
    </w:div>
    <w:div w:id="49575941">
      <w:bodyDiv w:val="1"/>
      <w:marLeft w:val="0"/>
      <w:marRight w:val="0"/>
      <w:marTop w:val="0"/>
      <w:marBottom w:val="0"/>
      <w:divBdr>
        <w:top w:val="none" w:sz="0" w:space="0" w:color="auto"/>
        <w:left w:val="none" w:sz="0" w:space="0" w:color="auto"/>
        <w:bottom w:val="none" w:sz="0" w:space="0" w:color="auto"/>
        <w:right w:val="none" w:sz="0" w:space="0" w:color="auto"/>
      </w:divBdr>
    </w:div>
    <w:div w:id="50233131">
      <w:bodyDiv w:val="1"/>
      <w:marLeft w:val="0"/>
      <w:marRight w:val="0"/>
      <w:marTop w:val="0"/>
      <w:marBottom w:val="0"/>
      <w:divBdr>
        <w:top w:val="none" w:sz="0" w:space="0" w:color="auto"/>
        <w:left w:val="none" w:sz="0" w:space="0" w:color="auto"/>
        <w:bottom w:val="none" w:sz="0" w:space="0" w:color="auto"/>
        <w:right w:val="none" w:sz="0" w:space="0" w:color="auto"/>
      </w:divBdr>
    </w:div>
    <w:div w:id="50735598">
      <w:bodyDiv w:val="1"/>
      <w:marLeft w:val="0"/>
      <w:marRight w:val="0"/>
      <w:marTop w:val="0"/>
      <w:marBottom w:val="0"/>
      <w:divBdr>
        <w:top w:val="none" w:sz="0" w:space="0" w:color="auto"/>
        <w:left w:val="none" w:sz="0" w:space="0" w:color="auto"/>
        <w:bottom w:val="none" w:sz="0" w:space="0" w:color="auto"/>
        <w:right w:val="none" w:sz="0" w:space="0" w:color="auto"/>
      </w:divBdr>
    </w:div>
    <w:div w:id="52507290">
      <w:bodyDiv w:val="1"/>
      <w:marLeft w:val="0"/>
      <w:marRight w:val="0"/>
      <w:marTop w:val="0"/>
      <w:marBottom w:val="0"/>
      <w:divBdr>
        <w:top w:val="none" w:sz="0" w:space="0" w:color="auto"/>
        <w:left w:val="none" w:sz="0" w:space="0" w:color="auto"/>
        <w:bottom w:val="none" w:sz="0" w:space="0" w:color="auto"/>
        <w:right w:val="none" w:sz="0" w:space="0" w:color="auto"/>
      </w:divBdr>
    </w:div>
    <w:div w:id="52968474">
      <w:bodyDiv w:val="1"/>
      <w:marLeft w:val="0"/>
      <w:marRight w:val="0"/>
      <w:marTop w:val="0"/>
      <w:marBottom w:val="0"/>
      <w:divBdr>
        <w:top w:val="none" w:sz="0" w:space="0" w:color="auto"/>
        <w:left w:val="none" w:sz="0" w:space="0" w:color="auto"/>
        <w:bottom w:val="none" w:sz="0" w:space="0" w:color="auto"/>
        <w:right w:val="none" w:sz="0" w:space="0" w:color="auto"/>
      </w:divBdr>
    </w:div>
    <w:div w:id="53162636">
      <w:bodyDiv w:val="1"/>
      <w:marLeft w:val="0"/>
      <w:marRight w:val="0"/>
      <w:marTop w:val="0"/>
      <w:marBottom w:val="0"/>
      <w:divBdr>
        <w:top w:val="none" w:sz="0" w:space="0" w:color="auto"/>
        <w:left w:val="none" w:sz="0" w:space="0" w:color="auto"/>
        <w:bottom w:val="none" w:sz="0" w:space="0" w:color="auto"/>
        <w:right w:val="none" w:sz="0" w:space="0" w:color="auto"/>
      </w:divBdr>
    </w:div>
    <w:div w:id="53241351">
      <w:bodyDiv w:val="1"/>
      <w:marLeft w:val="0"/>
      <w:marRight w:val="0"/>
      <w:marTop w:val="0"/>
      <w:marBottom w:val="0"/>
      <w:divBdr>
        <w:top w:val="none" w:sz="0" w:space="0" w:color="auto"/>
        <w:left w:val="none" w:sz="0" w:space="0" w:color="auto"/>
        <w:bottom w:val="none" w:sz="0" w:space="0" w:color="auto"/>
        <w:right w:val="none" w:sz="0" w:space="0" w:color="auto"/>
      </w:divBdr>
    </w:div>
    <w:div w:id="54594110">
      <w:bodyDiv w:val="1"/>
      <w:marLeft w:val="0"/>
      <w:marRight w:val="0"/>
      <w:marTop w:val="0"/>
      <w:marBottom w:val="0"/>
      <w:divBdr>
        <w:top w:val="none" w:sz="0" w:space="0" w:color="auto"/>
        <w:left w:val="none" w:sz="0" w:space="0" w:color="auto"/>
        <w:bottom w:val="none" w:sz="0" w:space="0" w:color="auto"/>
        <w:right w:val="none" w:sz="0" w:space="0" w:color="auto"/>
      </w:divBdr>
    </w:div>
    <w:div w:id="55208059">
      <w:bodyDiv w:val="1"/>
      <w:marLeft w:val="0"/>
      <w:marRight w:val="0"/>
      <w:marTop w:val="0"/>
      <w:marBottom w:val="0"/>
      <w:divBdr>
        <w:top w:val="none" w:sz="0" w:space="0" w:color="auto"/>
        <w:left w:val="none" w:sz="0" w:space="0" w:color="auto"/>
        <w:bottom w:val="none" w:sz="0" w:space="0" w:color="auto"/>
        <w:right w:val="none" w:sz="0" w:space="0" w:color="auto"/>
      </w:divBdr>
    </w:div>
    <w:div w:id="56055860">
      <w:bodyDiv w:val="1"/>
      <w:marLeft w:val="0"/>
      <w:marRight w:val="0"/>
      <w:marTop w:val="0"/>
      <w:marBottom w:val="0"/>
      <w:divBdr>
        <w:top w:val="none" w:sz="0" w:space="0" w:color="auto"/>
        <w:left w:val="none" w:sz="0" w:space="0" w:color="auto"/>
        <w:bottom w:val="none" w:sz="0" w:space="0" w:color="auto"/>
        <w:right w:val="none" w:sz="0" w:space="0" w:color="auto"/>
      </w:divBdr>
    </w:div>
    <w:div w:id="57942462">
      <w:bodyDiv w:val="1"/>
      <w:marLeft w:val="0"/>
      <w:marRight w:val="0"/>
      <w:marTop w:val="0"/>
      <w:marBottom w:val="0"/>
      <w:divBdr>
        <w:top w:val="none" w:sz="0" w:space="0" w:color="auto"/>
        <w:left w:val="none" w:sz="0" w:space="0" w:color="auto"/>
        <w:bottom w:val="none" w:sz="0" w:space="0" w:color="auto"/>
        <w:right w:val="none" w:sz="0" w:space="0" w:color="auto"/>
      </w:divBdr>
    </w:div>
    <w:div w:id="58555194">
      <w:bodyDiv w:val="1"/>
      <w:marLeft w:val="0"/>
      <w:marRight w:val="0"/>
      <w:marTop w:val="0"/>
      <w:marBottom w:val="0"/>
      <w:divBdr>
        <w:top w:val="none" w:sz="0" w:space="0" w:color="auto"/>
        <w:left w:val="none" w:sz="0" w:space="0" w:color="auto"/>
        <w:bottom w:val="none" w:sz="0" w:space="0" w:color="auto"/>
        <w:right w:val="none" w:sz="0" w:space="0" w:color="auto"/>
      </w:divBdr>
    </w:div>
    <w:div w:id="59255687">
      <w:bodyDiv w:val="1"/>
      <w:marLeft w:val="0"/>
      <w:marRight w:val="0"/>
      <w:marTop w:val="0"/>
      <w:marBottom w:val="0"/>
      <w:divBdr>
        <w:top w:val="none" w:sz="0" w:space="0" w:color="auto"/>
        <w:left w:val="none" w:sz="0" w:space="0" w:color="auto"/>
        <w:bottom w:val="none" w:sz="0" w:space="0" w:color="auto"/>
        <w:right w:val="none" w:sz="0" w:space="0" w:color="auto"/>
      </w:divBdr>
    </w:div>
    <w:div w:id="60296941">
      <w:bodyDiv w:val="1"/>
      <w:marLeft w:val="0"/>
      <w:marRight w:val="0"/>
      <w:marTop w:val="0"/>
      <w:marBottom w:val="0"/>
      <w:divBdr>
        <w:top w:val="none" w:sz="0" w:space="0" w:color="auto"/>
        <w:left w:val="none" w:sz="0" w:space="0" w:color="auto"/>
        <w:bottom w:val="none" w:sz="0" w:space="0" w:color="auto"/>
        <w:right w:val="none" w:sz="0" w:space="0" w:color="auto"/>
      </w:divBdr>
    </w:div>
    <w:div w:id="61685104">
      <w:bodyDiv w:val="1"/>
      <w:marLeft w:val="0"/>
      <w:marRight w:val="0"/>
      <w:marTop w:val="0"/>
      <w:marBottom w:val="0"/>
      <w:divBdr>
        <w:top w:val="none" w:sz="0" w:space="0" w:color="auto"/>
        <w:left w:val="none" w:sz="0" w:space="0" w:color="auto"/>
        <w:bottom w:val="none" w:sz="0" w:space="0" w:color="auto"/>
        <w:right w:val="none" w:sz="0" w:space="0" w:color="auto"/>
      </w:divBdr>
    </w:div>
    <w:div w:id="64961387">
      <w:bodyDiv w:val="1"/>
      <w:marLeft w:val="0"/>
      <w:marRight w:val="0"/>
      <w:marTop w:val="0"/>
      <w:marBottom w:val="0"/>
      <w:divBdr>
        <w:top w:val="none" w:sz="0" w:space="0" w:color="auto"/>
        <w:left w:val="none" w:sz="0" w:space="0" w:color="auto"/>
        <w:bottom w:val="none" w:sz="0" w:space="0" w:color="auto"/>
        <w:right w:val="none" w:sz="0" w:space="0" w:color="auto"/>
      </w:divBdr>
    </w:div>
    <w:div w:id="66612792">
      <w:bodyDiv w:val="1"/>
      <w:marLeft w:val="0"/>
      <w:marRight w:val="0"/>
      <w:marTop w:val="0"/>
      <w:marBottom w:val="0"/>
      <w:divBdr>
        <w:top w:val="none" w:sz="0" w:space="0" w:color="auto"/>
        <w:left w:val="none" w:sz="0" w:space="0" w:color="auto"/>
        <w:bottom w:val="none" w:sz="0" w:space="0" w:color="auto"/>
        <w:right w:val="none" w:sz="0" w:space="0" w:color="auto"/>
      </w:divBdr>
    </w:div>
    <w:div w:id="66811272">
      <w:bodyDiv w:val="1"/>
      <w:marLeft w:val="0"/>
      <w:marRight w:val="0"/>
      <w:marTop w:val="0"/>
      <w:marBottom w:val="0"/>
      <w:divBdr>
        <w:top w:val="none" w:sz="0" w:space="0" w:color="auto"/>
        <w:left w:val="none" w:sz="0" w:space="0" w:color="auto"/>
        <w:bottom w:val="none" w:sz="0" w:space="0" w:color="auto"/>
        <w:right w:val="none" w:sz="0" w:space="0" w:color="auto"/>
      </w:divBdr>
    </w:div>
    <w:div w:id="67191903">
      <w:bodyDiv w:val="1"/>
      <w:marLeft w:val="0"/>
      <w:marRight w:val="0"/>
      <w:marTop w:val="0"/>
      <w:marBottom w:val="0"/>
      <w:divBdr>
        <w:top w:val="none" w:sz="0" w:space="0" w:color="auto"/>
        <w:left w:val="none" w:sz="0" w:space="0" w:color="auto"/>
        <w:bottom w:val="none" w:sz="0" w:space="0" w:color="auto"/>
        <w:right w:val="none" w:sz="0" w:space="0" w:color="auto"/>
      </w:divBdr>
    </w:div>
    <w:div w:id="67701416">
      <w:bodyDiv w:val="1"/>
      <w:marLeft w:val="0"/>
      <w:marRight w:val="0"/>
      <w:marTop w:val="0"/>
      <w:marBottom w:val="0"/>
      <w:divBdr>
        <w:top w:val="none" w:sz="0" w:space="0" w:color="auto"/>
        <w:left w:val="none" w:sz="0" w:space="0" w:color="auto"/>
        <w:bottom w:val="none" w:sz="0" w:space="0" w:color="auto"/>
        <w:right w:val="none" w:sz="0" w:space="0" w:color="auto"/>
      </w:divBdr>
    </w:div>
    <w:div w:id="68773081">
      <w:bodyDiv w:val="1"/>
      <w:marLeft w:val="0"/>
      <w:marRight w:val="0"/>
      <w:marTop w:val="0"/>
      <w:marBottom w:val="0"/>
      <w:divBdr>
        <w:top w:val="none" w:sz="0" w:space="0" w:color="auto"/>
        <w:left w:val="none" w:sz="0" w:space="0" w:color="auto"/>
        <w:bottom w:val="none" w:sz="0" w:space="0" w:color="auto"/>
        <w:right w:val="none" w:sz="0" w:space="0" w:color="auto"/>
      </w:divBdr>
    </w:div>
    <w:div w:id="69013180">
      <w:bodyDiv w:val="1"/>
      <w:marLeft w:val="0"/>
      <w:marRight w:val="0"/>
      <w:marTop w:val="0"/>
      <w:marBottom w:val="0"/>
      <w:divBdr>
        <w:top w:val="none" w:sz="0" w:space="0" w:color="auto"/>
        <w:left w:val="none" w:sz="0" w:space="0" w:color="auto"/>
        <w:bottom w:val="none" w:sz="0" w:space="0" w:color="auto"/>
        <w:right w:val="none" w:sz="0" w:space="0" w:color="auto"/>
      </w:divBdr>
    </w:div>
    <w:div w:id="70126995">
      <w:bodyDiv w:val="1"/>
      <w:marLeft w:val="0"/>
      <w:marRight w:val="0"/>
      <w:marTop w:val="0"/>
      <w:marBottom w:val="0"/>
      <w:divBdr>
        <w:top w:val="none" w:sz="0" w:space="0" w:color="auto"/>
        <w:left w:val="none" w:sz="0" w:space="0" w:color="auto"/>
        <w:bottom w:val="none" w:sz="0" w:space="0" w:color="auto"/>
        <w:right w:val="none" w:sz="0" w:space="0" w:color="auto"/>
      </w:divBdr>
    </w:div>
    <w:div w:id="70467606">
      <w:bodyDiv w:val="1"/>
      <w:marLeft w:val="0"/>
      <w:marRight w:val="0"/>
      <w:marTop w:val="0"/>
      <w:marBottom w:val="0"/>
      <w:divBdr>
        <w:top w:val="none" w:sz="0" w:space="0" w:color="auto"/>
        <w:left w:val="none" w:sz="0" w:space="0" w:color="auto"/>
        <w:bottom w:val="none" w:sz="0" w:space="0" w:color="auto"/>
        <w:right w:val="none" w:sz="0" w:space="0" w:color="auto"/>
      </w:divBdr>
    </w:div>
    <w:div w:id="70782495">
      <w:bodyDiv w:val="1"/>
      <w:marLeft w:val="0"/>
      <w:marRight w:val="0"/>
      <w:marTop w:val="0"/>
      <w:marBottom w:val="0"/>
      <w:divBdr>
        <w:top w:val="none" w:sz="0" w:space="0" w:color="auto"/>
        <w:left w:val="none" w:sz="0" w:space="0" w:color="auto"/>
        <w:bottom w:val="none" w:sz="0" w:space="0" w:color="auto"/>
        <w:right w:val="none" w:sz="0" w:space="0" w:color="auto"/>
      </w:divBdr>
    </w:div>
    <w:div w:id="71247211">
      <w:bodyDiv w:val="1"/>
      <w:marLeft w:val="0"/>
      <w:marRight w:val="0"/>
      <w:marTop w:val="0"/>
      <w:marBottom w:val="0"/>
      <w:divBdr>
        <w:top w:val="none" w:sz="0" w:space="0" w:color="auto"/>
        <w:left w:val="none" w:sz="0" w:space="0" w:color="auto"/>
        <w:bottom w:val="none" w:sz="0" w:space="0" w:color="auto"/>
        <w:right w:val="none" w:sz="0" w:space="0" w:color="auto"/>
      </w:divBdr>
    </w:div>
    <w:div w:id="72316711">
      <w:bodyDiv w:val="1"/>
      <w:marLeft w:val="0"/>
      <w:marRight w:val="0"/>
      <w:marTop w:val="0"/>
      <w:marBottom w:val="0"/>
      <w:divBdr>
        <w:top w:val="none" w:sz="0" w:space="0" w:color="auto"/>
        <w:left w:val="none" w:sz="0" w:space="0" w:color="auto"/>
        <w:bottom w:val="none" w:sz="0" w:space="0" w:color="auto"/>
        <w:right w:val="none" w:sz="0" w:space="0" w:color="auto"/>
      </w:divBdr>
    </w:div>
    <w:div w:id="73402951">
      <w:bodyDiv w:val="1"/>
      <w:marLeft w:val="0"/>
      <w:marRight w:val="0"/>
      <w:marTop w:val="0"/>
      <w:marBottom w:val="0"/>
      <w:divBdr>
        <w:top w:val="none" w:sz="0" w:space="0" w:color="auto"/>
        <w:left w:val="none" w:sz="0" w:space="0" w:color="auto"/>
        <w:bottom w:val="none" w:sz="0" w:space="0" w:color="auto"/>
        <w:right w:val="none" w:sz="0" w:space="0" w:color="auto"/>
      </w:divBdr>
    </w:div>
    <w:div w:id="74985043">
      <w:bodyDiv w:val="1"/>
      <w:marLeft w:val="0"/>
      <w:marRight w:val="0"/>
      <w:marTop w:val="0"/>
      <w:marBottom w:val="0"/>
      <w:divBdr>
        <w:top w:val="none" w:sz="0" w:space="0" w:color="auto"/>
        <w:left w:val="none" w:sz="0" w:space="0" w:color="auto"/>
        <w:bottom w:val="none" w:sz="0" w:space="0" w:color="auto"/>
        <w:right w:val="none" w:sz="0" w:space="0" w:color="auto"/>
      </w:divBdr>
    </w:div>
    <w:div w:id="76829593">
      <w:bodyDiv w:val="1"/>
      <w:marLeft w:val="0"/>
      <w:marRight w:val="0"/>
      <w:marTop w:val="0"/>
      <w:marBottom w:val="0"/>
      <w:divBdr>
        <w:top w:val="none" w:sz="0" w:space="0" w:color="auto"/>
        <w:left w:val="none" w:sz="0" w:space="0" w:color="auto"/>
        <w:bottom w:val="none" w:sz="0" w:space="0" w:color="auto"/>
        <w:right w:val="none" w:sz="0" w:space="0" w:color="auto"/>
      </w:divBdr>
    </w:div>
    <w:div w:id="78912992">
      <w:bodyDiv w:val="1"/>
      <w:marLeft w:val="0"/>
      <w:marRight w:val="0"/>
      <w:marTop w:val="0"/>
      <w:marBottom w:val="0"/>
      <w:divBdr>
        <w:top w:val="none" w:sz="0" w:space="0" w:color="auto"/>
        <w:left w:val="none" w:sz="0" w:space="0" w:color="auto"/>
        <w:bottom w:val="none" w:sz="0" w:space="0" w:color="auto"/>
        <w:right w:val="none" w:sz="0" w:space="0" w:color="auto"/>
      </w:divBdr>
    </w:div>
    <w:div w:id="80374467">
      <w:bodyDiv w:val="1"/>
      <w:marLeft w:val="0"/>
      <w:marRight w:val="0"/>
      <w:marTop w:val="0"/>
      <w:marBottom w:val="0"/>
      <w:divBdr>
        <w:top w:val="none" w:sz="0" w:space="0" w:color="auto"/>
        <w:left w:val="none" w:sz="0" w:space="0" w:color="auto"/>
        <w:bottom w:val="none" w:sz="0" w:space="0" w:color="auto"/>
        <w:right w:val="none" w:sz="0" w:space="0" w:color="auto"/>
      </w:divBdr>
    </w:div>
    <w:div w:id="80879826">
      <w:bodyDiv w:val="1"/>
      <w:marLeft w:val="0"/>
      <w:marRight w:val="0"/>
      <w:marTop w:val="0"/>
      <w:marBottom w:val="0"/>
      <w:divBdr>
        <w:top w:val="none" w:sz="0" w:space="0" w:color="auto"/>
        <w:left w:val="none" w:sz="0" w:space="0" w:color="auto"/>
        <w:bottom w:val="none" w:sz="0" w:space="0" w:color="auto"/>
        <w:right w:val="none" w:sz="0" w:space="0" w:color="auto"/>
      </w:divBdr>
    </w:div>
    <w:div w:id="82459610">
      <w:bodyDiv w:val="1"/>
      <w:marLeft w:val="0"/>
      <w:marRight w:val="0"/>
      <w:marTop w:val="0"/>
      <w:marBottom w:val="0"/>
      <w:divBdr>
        <w:top w:val="none" w:sz="0" w:space="0" w:color="auto"/>
        <w:left w:val="none" w:sz="0" w:space="0" w:color="auto"/>
        <w:bottom w:val="none" w:sz="0" w:space="0" w:color="auto"/>
        <w:right w:val="none" w:sz="0" w:space="0" w:color="auto"/>
      </w:divBdr>
    </w:div>
    <w:div w:id="82848753">
      <w:bodyDiv w:val="1"/>
      <w:marLeft w:val="0"/>
      <w:marRight w:val="0"/>
      <w:marTop w:val="0"/>
      <w:marBottom w:val="0"/>
      <w:divBdr>
        <w:top w:val="none" w:sz="0" w:space="0" w:color="auto"/>
        <w:left w:val="none" w:sz="0" w:space="0" w:color="auto"/>
        <w:bottom w:val="none" w:sz="0" w:space="0" w:color="auto"/>
        <w:right w:val="none" w:sz="0" w:space="0" w:color="auto"/>
      </w:divBdr>
    </w:div>
    <w:div w:id="82997882">
      <w:bodyDiv w:val="1"/>
      <w:marLeft w:val="0"/>
      <w:marRight w:val="0"/>
      <w:marTop w:val="0"/>
      <w:marBottom w:val="0"/>
      <w:divBdr>
        <w:top w:val="none" w:sz="0" w:space="0" w:color="auto"/>
        <w:left w:val="none" w:sz="0" w:space="0" w:color="auto"/>
        <w:bottom w:val="none" w:sz="0" w:space="0" w:color="auto"/>
        <w:right w:val="none" w:sz="0" w:space="0" w:color="auto"/>
      </w:divBdr>
    </w:div>
    <w:div w:id="83572316">
      <w:bodyDiv w:val="1"/>
      <w:marLeft w:val="0"/>
      <w:marRight w:val="0"/>
      <w:marTop w:val="0"/>
      <w:marBottom w:val="0"/>
      <w:divBdr>
        <w:top w:val="none" w:sz="0" w:space="0" w:color="auto"/>
        <w:left w:val="none" w:sz="0" w:space="0" w:color="auto"/>
        <w:bottom w:val="none" w:sz="0" w:space="0" w:color="auto"/>
        <w:right w:val="none" w:sz="0" w:space="0" w:color="auto"/>
      </w:divBdr>
    </w:div>
    <w:div w:id="83692877">
      <w:bodyDiv w:val="1"/>
      <w:marLeft w:val="0"/>
      <w:marRight w:val="0"/>
      <w:marTop w:val="0"/>
      <w:marBottom w:val="0"/>
      <w:divBdr>
        <w:top w:val="none" w:sz="0" w:space="0" w:color="auto"/>
        <w:left w:val="none" w:sz="0" w:space="0" w:color="auto"/>
        <w:bottom w:val="none" w:sz="0" w:space="0" w:color="auto"/>
        <w:right w:val="none" w:sz="0" w:space="0" w:color="auto"/>
      </w:divBdr>
    </w:div>
    <w:div w:id="85464931">
      <w:bodyDiv w:val="1"/>
      <w:marLeft w:val="0"/>
      <w:marRight w:val="0"/>
      <w:marTop w:val="0"/>
      <w:marBottom w:val="0"/>
      <w:divBdr>
        <w:top w:val="none" w:sz="0" w:space="0" w:color="auto"/>
        <w:left w:val="none" w:sz="0" w:space="0" w:color="auto"/>
        <w:bottom w:val="none" w:sz="0" w:space="0" w:color="auto"/>
        <w:right w:val="none" w:sz="0" w:space="0" w:color="auto"/>
      </w:divBdr>
    </w:div>
    <w:div w:id="86118025">
      <w:bodyDiv w:val="1"/>
      <w:marLeft w:val="0"/>
      <w:marRight w:val="0"/>
      <w:marTop w:val="0"/>
      <w:marBottom w:val="0"/>
      <w:divBdr>
        <w:top w:val="none" w:sz="0" w:space="0" w:color="auto"/>
        <w:left w:val="none" w:sz="0" w:space="0" w:color="auto"/>
        <w:bottom w:val="none" w:sz="0" w:space="0" w:color="auto"/>
        <w:right w:val="none" w:sz="0" w:space="0" w:color="auto"/>
      </w:divBdr>
    </w:div>
    <w:div w:id="86275698">
      <w:bodyDiv w:val="1"/>
      <w:marLeft w:val="0"/>
      <w:marRight w:val="0"/>
      <w:marTop w:val="0"/>
      <w:marBottom w:val="0"/>
      <w:divBdr>
        <w:top w:val="none" w:sz="0" w:space="0" w:color="auto"/>
        <w:left w:val="none" w:sz="0" w:space="0" w:color="auto"/>
        <w:bottom w:val="none" w:sz="0" w:space="0" w:color="auto"/>
        <w:right w:val="none" w:sz="0" w:space="0" w:color="auto"/>
      </w:divBdr>
    </w:div>
    <w:div w:id="86581395">
      <w:bodyDiv w:val="1"/>
      <w:marLeft w:val="0"/>
      <w:marRight w:val="0"/>
      <w:marTop w:val="0"/>
      <w:marBottom w:val="0"/>
      <w:divBdr>
        <w:top w:val="none" w:sz="0" w:space="0" w:color="auto"/>
        <w:left w:val="none" w:sz="0" w:space="0" w:color="auto"/>
        <w:bottom w:val="none" w:sz="0" w:space="0" w:color="auto"/>
        <w:right w:val="none" w:sz="0" w:space="0" w:color="auto"/>
      </w:divBdr>
    </w:div>
    <w:div w:id="86736252">
      <w:bodyDiv w:val="1"/>
      <w:marLeft w:val="0"/>
      <w:marRight w:val="0"/>
      <w:marTop w:val="0"/>
      <w:marBottom w:val="0"/>
      <w:divBdr>
        <w:top w:val="none" w:sz="0" w:space="0" w:color="auto"/>
        <w:left w:val="none" w:sz="0" w:space="0" w:color="auto"/>
        <w:bottom w:val="none" w:sz="0" w:space="0" w:color="auto"/>
        <w:right w:val="none" w:sz="0" w:space="0" w:color="auto"/>
      </w:divBdr>
    </w:div>
    <w:div w:id="87241969">
      <w:bodyDiv w:val="1"/>
      <w:marLeft w:val="0"/>
      <w:marRight w:val="0"/>
      <w:marTop w:val="0"/>
      <w:marBottom w:val="0"/>
      <w:divBdr>
        <w:top w:val="none" w:sz="0" w:space="0" w:color="auto"/>
        <w:left w:val="none" w:sz="0" w:space="0" w:color="auto"/>
        <w:bottom w:val="none" w:sz="0" w:space="0" w:color="auto"/>
        <w:right w:val="none" w:sz="0" w:space="0" w:color="auto"/>
      </w:divBdr>
    </w:div>
    <w:div w:id="87818361">
      <w:bodyDiv w:val="1"/>
      <w:marLeft w:val="0"/>
      <w:marRight w:val="0"/>
      <w:marTop w:val="0"/>
      <w:marBottom w:val="0"/>
      <w:divBdr>
        <w:top w:val="none" w:sz="0" w:space="0" w:color="auto"/>
        <w:left w:val="none" w:sz="0" w:space="0" w:color="auto"/>
        <w:bottom w:val="none" w:sz="0" w:space="0" w:color="auto"/>
        <w:right w:val="none" w:sz="0" w:space="0" w:color="auto"/>
      </w:divBdr>
    </w:div>
    <w:div w:id="88549548">
      <w:bodyDiv w:val="1"/>
      <w:marLeft w:val="0"/>
      <w:marRight w:val="0"/>
      <w:marTop w:val="0"/>
      <w:marBottom w:val="0"/>
      <w:divBdr>
        <w:top w:val="none" w:sz="0" w:space="0" w:color="auto"/>
        <w:left w:val="none" w:sz="0" w:space="0" w:color="auto"/>
        <w:bottom w:val="none" w:sz="0" w:space="0" w:color="auto"/>
        <w:right w:val="none" w:sz="0" w:space="0" w:color="auto"/>
      </w:divBdr>
    </w:div>
    <w:div w:id="89279088">
      <w:bodyDiv w:val="1"/>
      <w:marLeft w:val="0"/>
      <w:marRight w:val="0"/>
      <w:marTop w:val="0"/>
      <w:marBottom w:val="0"/>
      <w:divBdr>
        <w:top w:val="none" w:sz="0" w:space="0" w:color="auto"/>
        <w:left w:val="none" w:sz="0" w:space="0" w:color="auto"/>
        <w:bottom w:val="none" w:sz="0" w:space="0" w:color="auto"/>
        <w:right w:val="none" w:sz="0" w:space="0" w:color="auto"/>
      </w:divBdr>
    </w:div>
    <w:div w:id="89474492">
      <w:bodyDiv w:val="1"/>
      <w:marLeft w:val="0"/>
      <w:marRight w:val="0"/>
      <w:marTop w:val="0"/>
      <w:marBottom w:val="0"/>
      <w:divBdr>
        <w:top w:val="none" w:sz="0" w:space="0" w:color="auto"/>
        <w:left w:val="none" w:sz="0" w:space="0" w:color="auto"/>
        <w:bottom w:val="none" w:sz="0" w:space="0" w:color="auto"/>
        <w:right w:val="none" w:sz="0" w:space="0" w:color="auto"/>
      </w:divBdr>
    </w:div>
    <w:div w:id="90661041">
      <w:bodyDiv w:val="1"/>
      <w:marLeft w:val="0"/>
      <w:marRight w:val="0"/>
      <w:marTop w:val="0"/>
      <w:marBottom w:val="0"/>
      <w:divBdr>
        <w:top w:val="none" w:sz="0" w:space="0" w:color="auto"/>
        <w:left w:val="none" w:sz="0" w:space="0" w:color="auto"/>
        <w:bottom w:val="none" w:sz="0" w:space="0" w:color="auto"/>
        <w:right w:val="none" w:sz="0" w:space="0" w:color="auto"/>
      </w:divBdr>
    </w:div>
    <w:div w:id="92096242">
      <w:bodyDiv w:val="1"/>
      <w:marLeft w:val="0"/>
      <w:marRight w:val="0"/>
      <w:marTop w:val="0"/>
      <w:marBottom w:val="0"/>
      <w:divBdr>
        <w:top w:val="none" w:sz="0" w:space="0" w:color="auto"/>
        <w:left w:val="none" w:sz="0" w:space="0" w:color="auto"/>
        <w:bottom w:val="none" w:sz="0" w:space="0" w:color="auto"/>
        <w:right w:val="none" w:sz="0" w:space="0" w:color="auto"/>
      </w:divBdr>
    </w:div>
    <w:div w:id="93014797">
      <w:bodyDiv w:val="1"/>
      <w:marLeft w:val="0"/>
      <w:marRight w:val="0"/>
      <w:marTop w:val="0"/>
      <w:marBottom w:val="0"/>
      <w:divBdr>
        <w:top w:val="none" w:sz="0" w:space="0" w:color="auto"/>
        <w:left w:val="none" w:sz="0" w:space="0" w:color="auto"/>
        <w:bottom w:val="none" w:sz="0" w:space="0" w:color="auto"/>
        <w:right w:val="none" w:sz="0" w:space="0" w:color="auto"/>
      </w:divBdr>
    </w:div>
    <w:div w:id="94054702">
      <w:bodyDiv w:val="1"/>
      <w:marLeft w:val="0"/>
      <w:marRight w:val="0"/>
      <w:marTop w:val="0"/>
      <w:marBottom w:val="0"/>
      <w:divBdr>
        <w:top w:val="none" w:sz="0" w:space="0" w:color="auto"/>
        <w:left w:val="none" w:sz="0" w:space="0" w:color="auto"/>
        <w:bottom w:val="none" w:sz="0" w:space="0" w:color="auto"/>
        <w:right w:val="none" w:sz="0" w:space="0" w:color="auto"/>
      </w:divBdr>
    </w:div>
    <w:div w:id="94134805">
      <w:bodyDiv w:val="1"/>
      <w:marLeft w:val="0"/>
      <w:marRight w:val="0"/>
      <w:marTop w:val="0"/>
      <w:marBottom w:val="0"/>
      <w:divBdr>
        <w:top w:val="none" w:sz="0" w:space="0" w:color="auto"/>
        <w:left w:val="none" w:sz="0" w:space="0" w:color="auto"/>
        <w:bottom w:val="none" w:sz="0" w:space="0" w:color="auto"/>
        <w:right w:val="none" w:sz="0" w:space="0" w:color="auto"/>
      </w:divBdr>
    </w:div>
    <w:div w:id="94520629">
      <w:bodyDiv w:val="1"/>
      <w:marLeft w:val="0"/>
      <w:marRight w:val="0"/>
      <w:marTop w:val="0"/>
      <w:marBottom w:val="0"/>
      <w:divBdr>
        <w:top w:val="none" w:sz="0" w:space="0" w:color="auto"/>
        <w:left w:val="none" w:sz="0" w:space="0" w:color="auto"/>
        <w:bottom w:val="none" w:sz="0" w:space="0" w:color="auto"/>
        <w:right w:val="none" w:sz="0" w:space="0" w:color="auto"/>
      </w:divBdr>
    </w:div>
    <w:div w:id="94787657">
      <w:bodyDiv w:val="1"/>
      <w:marLeft w:val="0"/>
      <w:marRight w:val="0"/>
      <w:marTop w:val="0"/>
      <w:marBottom w:val="0"/>
      <w:divBdr>
        <w:top w:val="none" w:sz="0" w:space="0" w:color="auto"/>
        <w:left w:val="none" w:sz="0" w:space="0" w:color="auto"/>
        <w:bottom w:val="none" w:sz="0" w:space="0" w:color="auto"/>
        <w:right w:val="none" w:sz="0" w:space="0" w:color="auto"/>
      </w:divBdr>
    </w:div>
    <w:div w:id="97071875">
      <w:bodyDiv w:val="1"/>
      <w:marLeft w:val="0"/>
      <w:marRight w:val="0"/>
      <w:marTop w:val="0"/>
      <w:marBottom w:val="0"/>
      <w:divBdr>
        <w:top w:val="none" w:sz="0" w:space="0" w:color="auto"/>
        <w:left w:val="none" w:sz="0" w:space="0" w:color="auto"/>
        <w:bottom w:val="none" w:sz="0" w:space="0" w:color="auto"/>
        <w:right w:val="none" w:sz="0" w:space="0" w:color="auto"/>
      </w:divBdr>
    </w:div>
    <w:div w:id="97142561">
      <w:bodyDiv w:val="1"/>
      <w:marLeft w:val="0"/>
      <w:marRight w:val="0"/>
      <w:marTop w:val="0"/>
      <w:marBottom w:val="0"/>
      <w:divBdr>
        <w:top w:val="none" w:sz="0" w:space="0" w:color="auto"/>
        <w:left w:val="none" w:sz="0" w:space="0" w:color="auto"/>
        <w:bottom w:val="none" w:sz="0" w:space="0" w:color="auto"/>
        <w:right w:val="none" w:sz="0" w:space="0" w:color="auto"/>
      </w:divBdr>
    </w:div>
    <w:div w:id="98835450">
      <w:bodyDiv w:val="1"/>
      <w:marLeft w:val="0"/>
      <w:marRight w:val="0"/>
      <w:marTop w:val="0"/>
      <w:marBottom w:val="0"/>
      <w:divBdr>
        <w:top w:val="none" w:sz="0" w:space="0" w:color="auto"/>
        <w:left w:val="none" w:sz="0" w:space="0" w:color="auto"/>
        <w:bottom w:val="none" w:sz="0" w:space="0" w:color="auto"/>
        <w:right w:val="none" w:sz="0" w:space="0" w:color="auto"/>
      </w:divBdr>
    </w:div>
    <w:div w:id="100691532">
      <w:bodyDiv w:val="1"/>
      <w:marLeft w:val="0"/>
      <w:marRight w:val="0"/>
      <w:marTop w:val="0"/>
      <w:marBottom w:val="0"/>
      <w:divBdr>
        <w:top w:val="none" w:sz="0" w:space="0" w:color="auto"/>
        <w:left w:val="none" w:sz="0" w:space="0" w:color="auto"/>
        <w:bottom w:val="none" w:sz="0" w:space="0" w:color="auto"/>
        <w:right w:val="none" w:sz="0" w:space="0" w:color="auto"/>
      </w:divBdr>
    </w:div>
    <w:div w:id="102505532">
      <w:bodyDiv w:val="1"/>
      <w:marLeft w:val="0"/>
      <w:marRight w:val="0"/>
      <w:marTop w:val="0"/>
      <w:marBottom w:val="0"/>
      <w:divBdr>
        <w:top w:val="none" w:sz="0" w:space="0" w:color="auto"/>
        <w:left w:val="none" w:sz="0" w:space="0" w:color="auto"/>
        <w:bottom w:val="none" w:sz="0" w:space="0" w:color="auto"/>
        <w:right w:val="none" w:sz="0" w:space="0" w:color="auto"/>
      </w:divBdr>
    </w:div>
    <w:div w:id="103499935">
      <w:bodyDiv w:val="1"/>
      <w:marLeft w:val="0"/>
      <w:marRight w:val="0"/>
      <w:marTop w:val="0"/>
      <w:marBottom w:val="0"/>
      <w:divBdr>
        <w:top w:val="none" w:sz="0" w:space="0" w:color="auto"/>
        <w:left w:val="none" w:sz="0" w:space="0" w:color="auto"/>
        <w:bottom w:val="none" w:sz="0" w:space="0" w:color="auto"/>
        <w:right w:val="none" w:sz="0" w:space="0" w:color="auto"/>
      </w:divBdr>
    </w:div>
    <w:div w:id="103774212">
      <w:bodyDiv w:val="1"/>
      <w:marLeft w:val="0"/>
      <w:marRight w:val="0"/>
      <w:marTop w:val="0"/>
      <w:marBottom w:val="0"/>
      <w:divBdr>
        <w:top w:val="none" w:sz="0" w:space="0" w:color="auto"/>
        <w:left w:val="none" w:sz="0" w:space="0" w:color="auto"/>
        <w:bottom w:val="none" w:sz="0" w:space="0" w:color="auto"/>
        <w:right w:val="none" w:sz="0" w:space="0" w:color="auto"/>
      </w:divBdr>
    </w:div>
    <w:div w:id="103812178">
      <w:bodyDiv w:val="1"/>
      <w:marLeft w:val="0"/>
      <w:marRight w:val="0"/>
      <w:marTop w:val="0"/>
      <w:marBottom w:val="0"/>
      <w:divBdr>
        <w:top w:val="none" w:sz="0" w:space="0" w:color="auto"/>
        <w:left w:val="none" w:sz="0" w:space="0" w:color="auto"/>
        <w:bottom w:val="none" w:sz="0" w:space="0" w:color="auto"/>
        <w:right w:val="none" w:sz="0" w:space="0" w:color="auto"/>
      </w:divBdr>
    </w:div>
    <w:div w:id="104084157">
      <w:bodyDiv w:val="1"/>
      <w:marLeft w:val="0"/>
      <w:marRight w:val="0"/>
      <w:marTop w:val="0"/>
      <w:marBottom w:val="0"/>
      <w:divBdr>
        <w:top w:val="none" w:sz="0" w:space="0" w:color="auto"/>
        <w:left w:val="none" w:sz="0" w:space="0" w:color="auto"/>
        <w:bottom w:val="none" w:sz="0" w:space="0" w:color="auto"/>
        <w:right w:val="none" w:sz="0" w:space="0" w:color="auto"/>
      </w:divBdr>
    </w:div>
    <w:div w:id="105588759">
      <w:bodyDiv w:val="1"/>
      <w:marLeft w:val="0"/>
      <w:marRight w:val="0"/>
      <w:marTop w:val="0"/>
      <w:marBottom w:val="0"/>
      <w:divBdr>
        <w:top w:val="none" w:sz="0" w:space="0" w:color="auto"/>
        <w:left w:val="none" w:sz="0" w:space="0" w:color="auto"/>
        <w:bottom w:val="none" w:sz="0" w:space="0" w:color="auto"/>
        <w:right w:val="none" w:sz="0" w:space="0" w:color="auto"/>
      </w:divBdr>
    </w:div>
    <w:div w:id="105852967">
      <w:bodyDiv w:val="1"/>
      <w:marLeft w:val="0"/>
      <w:marRight w:val="0"/>
      <w:marTop w:val="0"/>
      <w:marBottom w:val="0"/>
      <w:divBdr>
        <w:top w:val="none" w:sz="0" w:space="0" w:color="auto"/>
        <w:left w:val="none" w:sz="0" w:space="0" w:color="auto"/>
        <w:bottom w:val="none" w:sz="0" w:space="0" w:color="auto"/>
        <w:right w:val="none" w:sz="0" w:space="0" w:color="auto"/>
      </w:divBdr>
    </w:div>
    <w:div w:id="106242892">
      <w:bodyDiv w:val="1"/>
      <w:marLeft w:val="0"/>
      <w:marRight w:val="0"/>
      <w:marTop w:val="0"/>
      <w:marBottom w:val="0"/>
      <w:divBdr>
        <w:top w:val="none" w:sz="0" w:space="0" w:color="auto"/>
        <w:left w:val="none" w:sz="0" w:space="0" w:color="auto"/>
        <w:bottom w:val="none" w:sz="0" w:space="0" w:color="auto"/>
        <w:right w:val="none" w:sz="0" w:space="0" w:color="auto"/>
      </w:divBdr>
    </w:div>
    <w:div w:id="106778478">
      <w:bodyDiv w:val="1"/>
      <w:marLeft w:val="0"/>
      <w:marRight w:val="0"/>
      <w:marTop w:val="0"/>
      <w:marBottom w:val="0"/>
      <w:divBdr>
        <w:top w:val="none" w:sz="0" w:space="0" w:color="auto"/>
        <w:left w:val="none" w:sz="0" w:space="0" w:color="auto"/>
        <w:bottom w:val="none" w:sz="0" w:space="0" w:color="auto"/>
        <w:right w:val="none" w:sz="0" w:space="0" w:color="auto"/>
      </w:divBdr>
    </w:div>
    <w:div w:id="108163490">
      <w:bodyDiv w:val="1"/>
      <w:marLeft w:val="0"/>
      <w:marRight w:val="0"/>
      <w:marTop w:val="0"/>
      <w:marBottom w:val="0"/>
      <w:divBdr>
        <w:top w:val="none" w:sz="0" w:space="0" w:color="auto"/>
        <w:left w:val="none" w:sz="0" w:space="0" w:color="auto"/>
        <w:bottom w:val="none" w:sz="0" w:space="0" w:color="auto"/>
        <w:right w:val="none" w:sz="0" w:space="0" w:color="auto"/>
      </w:divBdr>
    </w:div>
    <w:div w:id="108207054">
      <w:bodyDiv w:val="1"/>
      <w:marLeft w:val="0"/>
      <w:marRight w:val="0"/>
      <w:marTop w:val="0"/>
      <w:marBottom w:val="0"/>
      <w:divBdr>
        <w:top w:val="none" w:sz="0" w:space="0" w:color="auto"/>
        <w:left w:val="none" w:sz="0" w:space="0" w:color="auto"/>
        <w:bottom w:val="none" w:sz="0" w:space="0" w:color="auto"/>
        <w:right w:val="none" w:sz="0" w:space="0" w:color="auto"/>
      </w:divBdr>
    </w:div>
    <w:div w:id="110249842">
      <w:bodyDiv w:val="1"/>
      <w:marLeft w:val="0"/>
      <w:marRight w:val="0"/>
      <w:marTop w:val="0"/>
      <w:marBottom w:val="0"/>
      <w:divBdr>
        <w:top w:val="none" w:sz="0" w:space="0" w:color="auto"/>
        <w:left w:val="none" w:sz="0" w:space="0" w:color="auto"/>
        <w:bottom w:val="none" w:sz="0" w:space="0" w:color="auto"/>
        <w:right w:val="none" w:sz="0" w:space="0" w:color="auto"/>
      </w:divBdr>
    </w:div>
    <w:div w:id="110979932">
      <w:bodyDiv w:val="1"/>
      <w:marLeft w:val="0"/>
      <w:marRight w:val="0"/>
      <w:marTop w:val="0"/>
      <w:marBottom w:val="0"/>
      <w:divBdr>
        <w:top w:val="none" w:sz="0" w:space="0" w:color="auto"/>
        <w:left w:val="none" w:sz="0" w:space="0" w:color="auto"/>
        <w:bottom w:val="none" w:sz="0" w:space="0" w:color="auto"/>
        <w:right w:val="none" w:sz="0" w:space="0" w:color="auto"/>
      </w:divBdr>
    </w:div>
    <w:div w:id="113254947">
      <w:bodyDiv w:val="1"/>
      <w:marLeft w:val="0"/>
      <w:marRight w:val="0"/>
      <w:marTop w:val="0"/>
      <w:marBottom w:val="0"/>
      <w:divBdr>
        <w:top w:val="none" w:sz="0" w:space="0" w:color="auto"/>
        <w:left w:val="none" w:sz="0" w:space="0" w:color="auto"/>
        <w:bottom w:val="none" w:sz="0" w:space="0" w:color="auto"/>
        <w:right w:val="none" w:sz="0" w:space="0" w:color="auto"/>
      </w:divBdr>
    </w:div>
    <w:div w:id="114106937">
      <w:bodyDiv w:val="1"/>
      <w:marLeft w:val="0"/>
      <w:marRight w:val="0"/>
      <w:marTop w:val="0"/>
      <w:marBottom w:val="0"/>
      <w:divBdr>
        <w:top w:val="none" w:sz="0" w:space="0" w:color="auto"/>
        <w:left w:val="none" w:sz="0" w:space="0" w:color="auto"/>
        <w:bottom w:val="none" w:sz="0" w:space="0" w:color="auto"/>
        <w:right w:val="none" w:sz="0" w:space="0" w:color="auto"/>
      </w:divBdr>
    </w:div>
    <w:div w:id="114562420">
      <w:bodyDiv w:val="1"/>
      <w:marLeft w:val="0"/>
      <w:marRight w:val="0"/>
      <w:marTop w:val="0"/>
      <w:marBottom w:val="0"/>
      <w:divBdr>
        <w:top w:val="none" w:sz="0" w:space="0" w:color="auto"/>
        <w:left w:val="none" w:sz="0" w:space="0" w:color="auto"/>
        <w:bottom w:val="none" w:sz="0" w:space="0" w:color="auto"/>
        <w:right w:val="none" w:sz="0" w:space="0" w:color="auto"/>
      </w:divBdr>
    </w:div>
    <w:div w:id="114720632">
      <w:bodyDiv w:val="1"/>
      <w:marLeft w:val="0"/>
      <w:marRight w:val="0"/>
      <w:marTop w:val="0"/>
      <w:marBottom w:val="0"/>
      <w:divBdr>
        <w:top w:val="none" w:sz="0" w:space="0" w:color="auto"/>
        <w:left w:val="none" w:sz="0" w:space="0" w:color="auto"/>
        <w:bottom w:val="none" w:sz="0" w:space="0" w:color="auto"/>
        <w:right w:val="none" w:sz="0" w:space="0" w:color="auto"/>
      </w:divBdr>
    </w:div>
    <w:div w:id="115608147">
      <w:bodyDiv w:val="1"/>
      <w:marLeft w:val="0"/>
      <w:marRight w:val="0"/>
      <w:marTop w:val="0"/>
      <w:marBottom w:val="0"/>
      <w:divBdr>
        <w:top w:val="none" w:sz="0" w:space="0" w:color="auto"/>
        <w:left w:val="none" w:sz="0" w:space="0" w:color="auto"/>
        <w:bottom w:val="none" w:sz="0" w:space="0" w:color="auto"/>
        <w:right w:val="none" w:sz="0" w:space="0" w:color="auto"/>
      </w:divBdr>
    </w:div>
    <w:div w:id="115763013">
      <w:bodyDiv w:val="1"/>
      <w:marLeft w:val="0"/>
      <w:marRight w:val="0"/>
      <w:marTop w:val="0"/>
      <w:marBottom w:val="0"/>
      <w:divBdr>
        <w:top w:val="none" w:sz="0" w:space="0" w:color="auto"/>
        <w:left w:val="none" w:sz="0" w:space="0" w:color="auto"/>
        <w:bottom w:val="none" w:sz="0" w:space="0" w:color="auto"/>
        <w:right w:val="none" w:sz="0" w:space="0" w:color="auto"/>
      </w:divBdr>
    </w:div>
    <w:div w:id="117797189">
      <w:bodyDiv w:val="1"/>
      <w:marLeft w:val="0"/>
      <w:marRight w:val="0"/>
      <w:marTop w:val="0"/>
      <w:marBottom w:val="0"/>
      <w:divBdr>
        <w:top w:val="none" w:sz="0" w:space="0" w:color="auto"/>
        <w:left w:val="none" w:sz="0" w:space="0" w:color="auto"/>
        <w:bottom w:val="none" w:sz="0" w:space="0" w:color="auto"/>
        <w:right w:val="none" w:sz="0" w:space="0" w:color="auto"/>
      </w:divBdr>
    </w:div>
    <w:div w:id="118577534">
      <w:bodyDiv w:val="1"/>
      <w:marLeft w:val="0"/>
      <w:marRight w:val="0"/>
      <w:marTop w:val="0"/>
      <w:marBottom w:val="0"/>
      <w:divBdr>
        <w:top w:val="none" w:sz="0" w:space="0" w:color="auto"/>
        <w:left w:val="none" w:sz="0" w:space="0" w:color="auto"/>
        <w:bottom w:val="none" w:sz="0" w:space="0" w:color="auto"/>
        <w:right w:val="none" w:sz="0" w:space="0" w:color="auto"/>
      </w:divBdr>
    </w:div>
    <w:div w:id="118692910">
      <w:bodyDiv w:val="1"/>
      <w:marLeft w:val="0"/>
      <w:marRight w:val="0"/>
      <w:marTop w:val="0"/>
      <w:marBottom w:val="0"/>
      <w:divBdr>
        <w:top w:val="none" w:sz="0" w:space="0" w:color="auto"/>
        <w:left w:val="none" w:sz="0" w:space="0" w:color="auto"/>
        <w:bottom w:val="none" w:sz="0" w:space="0" w:color="auto"/>
        <w:right w:val="none" w:sz="0" w:space="0" w:color="auto"/>
      </w:divBdr>
    </w:div>
    <w:div w:id="120348253">
      <w:bodyDiv w:val="1"/>
      <w:marLeft w:val="0"/>
      <w:marRight w:val="0"/>
      <w:marTop w:val="0"/>
      <w:marBottom w:val="0"/>
      <w:divBdr>
        <w:top w:val="none" w:sz="0" w:space="0" w:color="auto"/>
        <w:left w:val="none" w:sz="0" w:space="0" w:color="auto"/>
        <w:bottom w:val="none" w:sz="0" w:space="0" w:color="auto"/>
        <w:right w:val="none" w:sz="0" w:space="0" w:color="auto"/>
      </w:divBdr>
    </w:div>
    <w:div w:id="121584379">
      <w:bodyDiv w:val="1"/>
      <w:marLeft w:val="0"/>
      <w:marRight w:val="0"/>
      <w:marTop w:val="0"/>
      <w:marBottom w:val="0"/>
      <w:divBdr>
        <w:top w:val="none" w:sz="0" w:space="0" w:color="auto"/>
        <w:left w:val="none" w:sz="0" w:space="0" w:color="auto"/>
        <w:bottom w:val="none" w:sz="0" w:space="0" w:color="auto"/>
        <w:right w:val="none" w:sz="0" w:space="0" w:color="auto"/>
      </w:divBdr>
    </w:div>
    <w:div w:id="122038439">
      <w:bodyDiv w:val="1"/>
      <w:marLeft w:val="0"/>
      <w:marRight w:val="0"/>
      <w:marTop w:val="0"/>
      <w:marBottom w:val="0"/>
      <w:divBdr>
        <w:top w:val="none" w:sz="0" w:space="0" w:color="auto"/>
        <w:left w:val="none" w:sz="0" w:space="0" w:color="auto"/>
        <w:bottom w:val="none" w:sz="0" w:space="0" w:color="auto"/>
        <w:right w:val="none" w:sz="0" w:space="0" w:color="auto"/>
      </w:divBdr>
    </w:div>
    <w:div w:id="122121436">
      <w:bodyDiv w:val="1"/>
      <w:marLeft w:val="0"/>
      <w:marRight w:val="0"/>
      <w:marTop w:val="0"/>
      <w:marBottom w:val="0"/>
      <w:divBdr>
        <w:top w:val="none" w:sz="0" w:space="0" w:color="auto"/>
        <w:left w:val="none" w:sz="0" w:space="0" w:color="auto"/>
        <w:bottom w:val="none" w:sz="0" w:space="0" w:color="auto"/>
        <w:right w:val="none" w:sz="0" w:space="0" w:color="auto"/>
      </w:divBdr>
    </w:div>
    <w:div w:id="122427190">
      <w:bodyDiv w:val="1"/>
      <w:marLeft w:val="0"/>
      <w:marRight w:val="0"/>
      <w:marTop w:val="0"/>
      <w:marBottom w:val="0"/>
      <w:divBdr>
        <w:top w:val="none" w:sz="0" w:space="0" w:color="auto"/>
        <w:left w:val="none" w:sz="0" w:space="0" w:color="auto"/>
        <w:bottom w:val="none" w:sz="0" w:space="0" w:color="auto"/>
        <w:right w:val="none" w:sz="0" w:space="0" w:color="auto"/>
      </w:divBdr>
    </w:div>
    <w:div w:id="122583511">
      <w:bodyDiv w:val="1"/>
      <w:marLeft w:val="0"/>
      <w:marRight w:val="0"/>
      <w:marTop w:val="0"/>
      <w:marBottom w:val="0"/>
      <w:divBdr>
        <w:top w:val="none" w:sz="0" w:space="0" w:color="auto"/>
        <w:left w:val="none" w:sz="0" w:space="0" w:color="auto"/>
        <w:bottom w:val="none" w:sz="0" w:space="0" w:color="auto"/>
        <w:right w:val="none" w:sz="0" w:space="0" w:color="auto"/>
      </w:divBdr>
    </w:div>
    <w:div w:id="122768509">
      <w:bodyDiv w:val="1"/>
      <w:marLeft w:val="0"/>
      <w:marRight w:val="0"/>
      <w:marTop w:val="0"/>
      <w:marBottom w:val="0"/>
      <w:divBdr>
        <w:top w:val="none" w:sz="0" w:space="0" w:color="auto"/>
        <w:left w:val="none" w:sz="0" w:space="0" w:color="auto"/>
        <w:bottom w:val="none" w:sz="0" w:space="0" w:color="auto"/>
        <w:right w:val="none" w:sz="0" w:space="0" w:color="auto"/>
      </w:divBdr>
    </w:div>
    <w:div w:id="122891825">
      <w:bodyDiv w:val="1"/>
      <w:marLeft w:val="0"/>
      <w:marRight w:val="0"/>
      <w:marTop w:val="0"/>
      <w:marBottom w:val="0"/>
      <w:divBdr>
        <w:top w:val="none" w:sz="0" w:space="0" w:color="auto"/>
        <w:left w:val="none" w:sz="0" w:space="0" w:color="auto"/>
        <w:bottom w:val="none" w:sz="0" w:space="0" w:color="auto"/>
        <w:right w:val="none" w:sz="0" w:space="0" w:color="auto"/>
      </w:divBdr>
    </w:div>
    <w:div w:id="124205298">
      <w:bodyDiv w:val="1"/>
      <w:marLeft w:val="0"/>
      <w:marRight w:val="0"/>
      <w:marTop w:val="0"/>
      <w:marBottom w:val="0"/>
      <w:divBdr>
        <w:top w:val="none" w:sz="0" w:space="0" w:color="auto"/>
        <w:left w:val="none" w:sz="0" w:space="0" w:color="auto"/>
        <w:bottom w:val="none" w:sz="0" w:space="0" w:color="auto"/>
        <w:right w:val="none" w:sz="0" w:space="0" w:color="auto"/>
      </w:divBdr>
    </w:div>
    <w:div w:id="124927945">
      <w:bodyDiv w:val="1"/>
      <w:marLeft w:val="0"/>
      <w:marRight w:val="0"/>
      <w:marTop w:val="0"/>
      <w:marBottom w:val="0"/>
      <w:divBdr>
        <w:top w:val="none" w:sz="0" w:space="0" w:color="auto"/>
        <w:left w:val="none" w:sz="0" w:space="0" w:color="auto"/>
        <w:bottom w:val="none" w:sz="0" w:space="0" w:color="auto"/>
        <w:right w:val="none" w:sz="0" w:space="0" w:color="auto"/>
      </w:divBdr>
    </w:div>
    <w:div w:id="124934312">
      <w:bodyDiv w:val="1"/>
      <w:marLeft w:val="0"/>
      <w:marRight w:val="0"/>
      <w:marTop w:val="0"/>
      <w:marBottom w:val="0"/>
      <w:divBdr>
        <w:top w:val="none" w:sz="0" w:space="0" w:color="auto"/>
        <w:left w:val="none" w:sz="0" w:space="0" w:color="auto"/>
        <w:bottom w:val="none" w:sz="0" w:space="0" w:color="auto"/>
        <w:right w:val="none" w:sz="0" w:space="0" w:color="auto"/>
      </w:divBdr>
    </w:div>
    <w:div w:id="125658595">
      <w:bodyDiv w:val="1"/>
      <w:marLeft w:val="0"/>
      <w:marRight w:val="0"/>
      <w:marTop w:val="0"/>
      <w:marBottom w:val="0"/>
      <w:divBdr>
        <w:top w:val="none" w:sz="0" w:space="0" w:color="auto"/>
        <w:left w:val="none" w:sz="0" w:space="0" w:color="auto"/>
        <w:bottom w:val="none" w:sz="0" w:space="0" w:color="auto"/>
        <w:right w:val="none" w:sz="0" w:space="0" w:color="auto"/>
      </w:divBdr>
    </w:div>
    <w:div w:id="126238043">
      <w:bodyDiv w:val="1"/>
      <w:marLeft w:val="0"/>
      <w:marRight w:val="0"/>
      <w:marTop w:val="0"/>
      <w:marBottom w:val="0"/>
      <w:divBdr>
        <w:top w:val="none" w:sz="0" w:space="0" w:color="auto"/>
        <w:left w:val="none" w:sz="0" w:space="0" w:color="auto"/>
        <w:bottom w:val="none" w:sz="0" w:space="0" w:color="auto"/>
        <w:right w:val="none" w:sz="0" w:space="0" w:color="auto"/>
      </w:divBdr>
    </w:div>
    <w:div w:id="126706409">
      <w:bodyDiv w:val="1"/>
      <w:marLeft w:val="0"/>
      <w:marRight w:val="0"/>
      <w:marTop w:val="0"/>
      <w:marBottom w:val="0"/>
      <w:divBdr>
        <w:top w:val="none" w:sz="0" w:space="0" w:color="auto"/>
        <w:left w:val="none" w:sz="0" w:space="0" w:color="auto"/>
        <w:bottom w:val="none" w:sz="0" w:space="0" w:color="auto"/>
        <w:right w:val="none" w:sz="0" w:space="0" w:color="auto"/>
      </w:divBdr>
    </w:div>
    <w:div w:id="126893583">
      <w:bodyDiv w:val="1"/>
      <w:marLeft w:val="0"/>
      <w:marRight w:val="0"/>
      <w:marTop w:val="0"/>
      <w:marBottom w:val="0"/>
      <w:divBdr>
        <w:top w:val="none" w:sz="0" w:space="0" w:color="auto"/>
        <w:left w:val="none" w:sz="0" w:space="0" w:color="auto"/>
        <w:bottom w:val="none" w:sz="0" w:space="0" w:color="auto"/>
        <w:right w:val="none" w:sz="0" w:space="0" w:color="auto"/>
      </w:divBdr>
    </w:div>
    <w:div w:id="127406121">
      <w:bodyDiv w:val="1"/>
      <w:marLeft w:val="0"/>
      <w:marRight w:val="0"/>
      <w:marTop w:val="0"/>
      <w:marBottom w:val="0"/>
      <w:divBdr>
        <w:top w:val="none" w:sz="0" w:space="0" w:color="auto"/>
        <w:left w:val="none" w:sz="0" w:space="0" w:color="auto"/>
        <w:bottom w:val="none" w:sz="0" w:space="0" w:color="auto"/>
        <w:right w:val="none" w:sz="0" w:space="0" w:color="auto"/>
      </w:divBdr>
    </w:div>
    <w:div w:id="127867141">
      <w:bodyDiv w:val="1"/>
      <w:marLeft w:val="0"/>
      <w:marRight w:val="0"/>
      <w:marTop w:val="0"/>
      <w:marBottom w:val="0"/>
      <w:divBdr>
        <w:top w:val="none" w:sz="0" w:space="0" w:color="auto"/>
        <w:left w:val="none" w:sz="0" w:space="0" w:color="auto"/>
        <w:bottom w:val="none" w:sz="0" w:space="0" w:color="auto"/>
        <w:right w:val="none" w:sz="0" w:space="0" w:color="auto"/>
      </w:divBdr>
    </w:div>
    <w:div w:id="128743174">
      <w:bodyDiv w:val="1"/>
      <w:marLeft w:val="0"/>
      <w:marRight w:val="0"/>
      <w:marTop w:val="0"/>
      <w:marBottom w:val="0"/>
      <w:divBdr>
        <w:top w:val="none" w:sz="0" w:space="0" w:color="auto"/>
        <w:left w:val="none" w:sz="0" w:space="0" w:color="auto"/>
        <w:bottom w:val="none" w:sz="0" w:space="0" w:color="auto"/>
        <w:right w:val="none" w:sz="0" w:space="0" w:color="auto"/>
      </w:divBdr>
    </w:div>
    <w:div w:id="129442943">
      <w:bodyDiv w:val="1"/>
      <w:marLeft w:val="0"/>
      <w:marRight w:val="0"/>
      <w:marTop w:val="0"/>
      <w:marBottom w:val="0"/>
      <w:divBdr>
        <w:top w:val="none" w:sz="0" w:space="0" w:color="auto"/>
        <w:left w:val="none" w:sz="0" w:space="0" w:color="auto"/>
        <w:bottom w:val="none" w:sz="0" w:space="0" w:color="auto"/>
        <w:right w:val="none" w:sz="0" w:space="0" w:color="auto"/>
      </w:divBdr>
    </w:div>
    <w:div w:id="130175264">
      <w:bodyDiv w:val="1"/>
      <w:marLeft w:val="0"/>
      <w:marRight w:val="0"/>
      <w:marTop w:val="0"/>
      <w:marBottom w:val="0"/>
      <w:divBdr>
        <w:top w:val="none" w:sz="0" w:space="0" w:color="auto"/>
        <w:left w:val="none" w:sz="0" w:space="0" w:color="auto"/>
        <w:bottom w:val="none" w:sz="0" w:space="0" w:color="auto"/>
        <w:right w:val="none" w:sz="0" w:space="0" w:color="auto"/>
      </w:divBdr>
    </w:div>
    <w:div w:id="130945202">
      <w:bodyDiv w:val="1"/>
      <w:marLeft w:val="0"/>
      <w:marRight w:val="0"/>
      <w:marTop w:val="0"/>
      <w:marBottom w:val="0"/>
      <w:divBdr>
        <w:top w:val="none" w:sz="0" w:space="0" w:color="auto"/>
        <w:left w:val="none" w:sz="0" w:space="0" w:color="auto"/>
        <w:bottom w:val="none" w:sz="0" w:space="0" w:color="auto"/>
        <w:right w:val="none" w:sz="0" w:space="0" w:color="auto"/>
      </w:divBdr>
    </w:div>
    <w:div w:id="132411920">
      <w:bodyDiv w:val="1"/>
      <w:marLeft w:val="0"/>
      <w:marRight w:val="0"/>
      <w:marTop w:val="0"/>
      <w:marBottom w:val="0"/>
      <w:divBdr>
        <w:top w:val="none" w:sz="0" w:space="0" w:color="auto"/>
        <w:left w:val="none" w:sz="0" w:space="0" w:color="auto"/>
        <w:bottom w:val="none" w:sz="0" w:space="0" w:color="auto"/>
        <w:right w:val="none" w:sz="0" w:space="0" w:color="auto"/>
      </w:divBdr>
    </w:div>
    <w:div w:id="132985483">
      <w:bodyDiv w:val="1"/>
      <w:marLeft w:val="0"/>
      <w:marRight w:val="0"/>
      <w:marTop w:val="0"/>
      <w:marBottom w:val="0"/>
      <w:divBdr>
        <w:top w:val="none" w:sz="0" w:space="0" w:color="auto"/>
        <w:left w:val="none" w:sz="0" w:space="0" w:color="auto"/>
        <w:bottom w:val="none" w:sz="0" w:space="0" w:color="auto"/>
        <w:right w:val="none" w:sz="0" w:space="0" w:color="auto"/>
      </w:divBdr>
    </w:div>
    <w:div w:id="133497613">
      <w:bodyDiv w:val="1"/>
      <w:marLeft w:val="0"/>
      <w:marRight w:val="0"/>
      <w:marTop w:val="0"/>
      <w:marBottom w:val="0"/>
      <w:divBdr>
        <w:top w:val="none" w:sz="0" w:space="0" w:color="auto"/>
        <w:left w:val="none" w:sz="0" w:space="0" w:color="auto"/>
        <w:bottom w:val="none" w:sz="0" w:space="0" w:color="auto"/>
        <w:right w:val="none" w:sz="0" w:space="0" w:color="auto"/>
      </w:divBdr>
    </w:div>
    <w:div w:id="134491568">
      <w:bodyDiv w:val="1"/>
      <w:marLeft w:val="0"/>
      <w:marRight w:val="0"/>
      <w:marTop w:val="0"/>
      <w:marBottom w:val="0"/>
      <w:divBdr>
        <w:top w:val="none" w:sz="0" w:space="0" w:color="auto"/>
        <w:left w:val="none" w:sz="0" w:space="0" w:color="auto"/>
        <w:bottom w:val="none" w:sz="0" w:space="0" w:color="auto"/>
        <w:right w:val="none" w:sz="0" w:space="0" w:color="auto"/>
      </w:divBdr>
    </w:div>
    <w:div w:id="135730686">
      <w:bodyDiv w:val="1"/>
      <w:marLeft w:val="0"/>
      <w:marRight w:val="0"/>
      <w:marTop w:val="0"/>
      <w:marBottom w:val="0"/>
      <w:divBdr>
        <w:top w:val="none" w:sz="0" w:space="0" w:color="auto"/>
        <w:left w:val="none" w:sz="0" w:space="0" w:color="auto"/>
        <w:bottom w:val="none" w:sz="0" w:space="0" w:color="auto"/>
        <w:right w:val="none" w:sz="0" w:space="0" w:color="auto"/>
      </w:divBdr>
    </w:div>
    <w:div w:id="139008689">
      <w:bodyDiv w:val="1"/>
      <w:marLeft w:val="0"/>
      <w:marRight w:val="0"/>
      <w:marTop w:val="0"/>
      <w:marBottom w:val="0"/>
      <w:divBdr>
        <w:top w:val="none" w:sz="0" w:space="0" w:color="auto"/>
        <w:left w:val="none" w:sz="0" w:space="0" w:color="auto"/>
        <w:bottom w:val="none" w:sz="0" w:space="0" w:color="auto"/>
        <w:right w:val="none" w:sz="0" w:space="0" w:color="auto"/>
      </w:divBdr>
    </w:div>
    <w:div w:id="139345347">
      <w:bodyDiv w:val="1"/>
      <w:marLeft w:val="0"/>
      <w:marRight w:val="0"/>
      <w:marTop w:val="0"/>
      <w:marBottom w:val="0"/>
      <w:divBdr>
        <w:top w:val="none" w:sz="0" w:space="0" w:color="auto"/>
        <w:left w:val="none" w:sz="0" w:space="0" w:color="auto"/>
        <w:bottom w:val="none" w:sz="0" w:space="0" w:color="auto"/>
        <w:right w:val="none" w:sz="0" w:space="0" w:color="auto"/>
      </w:divBdr>
    </w:div>
    <w:div w:id="139620308">
      <w:bodyDiv w:val="1"/>
      <w:marLeft w:val="0"/>
      <w:marRight w:val="0"/>
      <w:marTop w:val="0"/>
      <w:marBottom w:val="0"/>
      <w:divBdr>
        <w:top w:val="none" w:sz="0" w:space="0" w:color="auto"/>
        <w:left w:val="none" w:sz="0" w:space="0" w:color="auto"/>
        <w:bottom w:val="none" w:sz="0" w:space="0" w:color="auto"/>
        <w:right w:val="none" w:sz="0" w:space="0" w:color="auto"/>
      </w:divBdr>
    </w:div>
    <w:div w:id="140195808">
      <w:bodyDiv w:val="1"/>
      <w:marLeft w:val="0"/>
      <w:marRight w:val="0"/>
      <w:marTop w:val="0"/>
      <w:marBottom w:val="0"/>
      <w:divBdr>
        <w:top w:val="none" w:sz="0" w:space="0" w:color="auto"/>
        <w:left w:val="none" w:sz="0" w:space="0" w:color="auto"/>
        <w:bottom w:val="none" w:sz="0" w:space="0" w:color="auto"/>
        <w:right w:val="none" w:sz="0" w:space="0" w:color="auto"/>
      </w:divBdr>
    </w:div>
    <w:div w:id="141700295">
      <w:bodyDiv w:val="1"/>
      <w:marLeft w:val="0"/>
      <w:marRight w:val="0"/>
      <w:marTop w:val="0"/>
      <w:marBottom w:val="0"/>
      <w:divBdr>
        <w:top w:val="none" w:sz="0" w:space="0" w:color="auto"/>
        <w:left w:val="none" w:sz="0" w:space="0" w:color="auto"/>
        <w:bottom w:val="none" w:sz="0" w:space="0" w:color="auto"/>
        <w:right w:val="none" w:sz="0" w:space="0" w:color="auto"/>
      </w:divBdr>
    </w:div>
    <w:div w:id="142355277">
      <w:bodyDiv w:val="1"/>
      <w:marLeft w:val="0"/>
      <w:marRight w:val="0"/>
      <w:marTop w:val="0"/>
      <w:marBottom w:val="0"/>
      <w:divBdr>
        <w:top w:val="none" w:sz="0" w:space="0" w:color="auto"/>
        <w:left w:val="none" w:sz="0" w:space="0" w:color="auto"/>
        <w:bottom w:val="none" w:sz="0" w:space="0" w:color="auto"/>
        <w:right w:val="none" w:sz="0" w:space="0" w:color="auto"/>
      </w:divBdr>
    </w:div>
    <w:div w:id="143131083">
      <w:bodyDiv w:val="1"/>
      <w:marLeft w:val="0"/>
      <w:marRight w:val="0"/>
      <w:marTop w:val="0"/>
      <w:marBottom w:val="0"/>
      <w:divBdr>
        <w:top w:val="none" w:sz="0" w:space="0" w:color="auto"/>
        <w:left w:val="none" w:sz="0" w:space="0" w:color="auto"/>
        <w:bottom w:val="none" w:sz="0" w:space="0" w:color="auto"/>
        <w:right w:val="none" w:sz="0" w:space="0" w:color="auto"/>
      </w:divBdr>
    </w:div>
    <w:div w:id="144007258">
      <w:bodyDiv w:val="1"/>
      <w:marLeft w:val="0"/>
      <w:marRight w:val="0"/>
      <w:marTop w:val="0"/>
      <w:marBottom w:val="0"/>
      <w:divBdr>
        <w:top w:val="none" w:sz="0" w:space="0" w:color="auto"/>
        <w:left w:val="none" w:sz="0" w:space="0" w:color="auto"/>
        <w:bottom w:val="none" w:sz="0" w:space="0" w:color="auto"/>
        <w:right w:val="none" w:sz="0" w:space="0" w:color="auto"/>
      </w:divBdr>
    </w:div>
    <w:div w:id="144124713">
      <w:bodyDiv w:val="1"/>
      <w:marLeft w:val="0"/>
      <w:marRight w:val="0"/>
      <w:marTop w:val="0"/>
      <w:marBottom w:val="0"/>
      <w:divBdr>
        <w:top w:val="none" w:sz="0" w:space="0" w:color="auto"/>
        <w:left w:val="none" w:sz="0" w:space="0" w:color="auto"/>
        <w:bottom w:val="none" w:sz="0" w:space="0" w:color="auto"/>
        <w:right w:val="none" w:sz="0" w:space="0" w:color="auto"/>
      </w:divBdr>
    </w:div>
    <w:div w:id="145169856">
      <w:bodyDiv w:val="1"/>
      <w:marLeft w:val="0"/>
      <w:marRight w:val="0"/>
      <w:marTop w:val="0"/>
      <w:marBottom w:val="0"/>
      <w:divBdr>
        <w:top w:val="none" w:sz="0" w:space="0" w:color="auto"/>
        <w:left w:val="none" w:sz="0" w:space="0" w:color="auto"/>
        <w:bottom w:val="none" w:sz="0" w:space="0" w:color="auto"/>
        <w:right w:val="none" w:sz="0" w:space="0" w:color="auto"/>
      </w:divBdr>
    </w:div>
    <w:div w:id="145709135">
      <w:bodyDiv w:val="1"/>
      <w:marLeft w:val="0"/>
      <w:marRight w:val="0"/>
      <w:marTop w:val="0"/>
      <w:marBottom w:val="0"/>
      <w:divBdr>
        <w:top w:val="none" w:sz="0" w:space="0" w:color="auto"/>
        <w:left w:val="none" w:sz="0" w:space="0" w:color="auto"/>
        <w:bottom w:val="none" w:sz="0" w:space="0" w:color="auto"/>
        <w:right w:val="none" w:sz="0" w:space="0" w:color="auto"/>
      </w:divBdr>
    </w:div>
    <w:div w:id="146242034">
      <w:bodyDiv w:val="1"/>
      <w:marLeft w:val="0"/>
      <w:marRight w:val="0"/>
      <w:marTop w:val="0"/>
      <w:marBottom w:val="0"/>
      <w:divBdr>
        <w:top w:val="none" w:sz="0" w:space="0" w:color="auto"/>
        <w:left w:val="none" w:sz="0" w:space="0" w:color="auto"/>
        <w:bottom w:val="none" w:sz="0" w:space="0" w:color="auto"/>
        <w:right w:val="none" w:sz="0" w:space="0" w:color="auto"/>
      </w:divBdr>
    </w:div>
    <w:div w:id="147333609">
      <w:bodyDiv w:val="1"/>
      <w:marLeft w:val="0"/>
      <w:marRight w:val="0"/>
      <w:marTop w:val="0"/>
      <w:marBottom w:val="0"/>
      <w:divBdr>
        <w:top w:val="none" w:sz="0" w:space="0" w:color="auto"/>
        <w:left w:val="none" w:sz="0" w:space="0" w:color="auto"/>
        <w:bottom w:val="none" w:sz="0" w:space="0" w:color="auto"/>
        <w:right w:val="none" w:sz="0" w:space="0" w:color="auto"/>
      </w:divBdr>
    </w:div>
    <w:div w:id="150950694">
      <w:bodyDiv w:val="1"/>
      <w:marLeft w:val="0"/>
      <w:marRight w:val="0"/>
      <w:marTop w:val="0"/>
      <w:marBottom w:val="0"/>
      <w:divBdr>
        <w:top w:val="none" w:sz="0" w:space="0" w:color="auto"/>
        <w:left w:val="none" w:sz="0" w:space="0" w:color="auto"/>
        <w:bottom w:val="none" w:sz="0" w:space="0" w:color="auto"/>
        <w:right w:val="none" w:sz="0" w:space="0" w:color="auto"/>
      </w:divBdr>
    </w:div>
    <w:div w:id="151064063">
      <w:bodyDiv w:val="1"/>
      <w:marLeft w:val="0"/>
      <w:marRight w:val="0"/>
      <w:marTop w:val="0"/>
      <w:marBottom w:val="0"/>
      <w:divBdr>
        <w:top w:val="none" w:sz="0" w:space="0" w:color="auto"/>
        <w:left w:val="none" w:sz="0" w:space="0" w:color="auto"/>
        <w:bottom w:val="none" w:sz="0" w:space="0" w:color="auto"/>
        <w:right w:val="none" w:sz="0" w:space="0" w:color="auto"/>
      </w:divBdr>
    </w:div>
    <w:div w:id="151065199">
      <w:bodyDiv w:val="1"/>
      <w:marLeft w:val="0"/>
      <w:marRight w:val="0"/>
      <w:marTop w:val="0"/>
      <w:marBottom w:val="0"/>
      <w:divBdr>
        <w:top w:val="none" w:sz="0" w:space="0" w:color="auto"/>
        <w:left w:val="none" w:sz="0" w:space="0" w:color="auto"/>
        <w:bottom w:val="none" w:sz="0" w:space="0" w:color="auto"/>
        <w:right w:val="none" w:sz="0" w:space="0" w:color="auto"/>
      </w:divBdr>
    </w:div>
    <w:div w:id="153231699">
      <w:bodyDiv w:val="1"/>
      <w:marLeft w:val="0"/>
      <w:marRight w:val="0"/>
      <w:marTop w:val="0"/>
      <w:marBottom w:val="0"/>
      <w:divBdr>
        <w:top w:val="none" w:sz="0" w:space="0" w:color="auto"/>
        <w:left w:val="none" w:sz="0" w:space="0" w:color="auto"/>
        <w:bottom w:val="none" w:sz="0" w:space="0" w:color="auto"/>
        <w:right w:val="none" w:sz="0" w:space="0" w:color="auto"/>
      </w:divBdr>
    </w:div>
    <w:div w:id="154498855">
      <w:bodyDiv w:val="1"/>
      <w:marLeft w:val="0"/>
      <w:marRight w:val="0"/>
      <w:marTop w:val="0"/>
      <w:marBottom w:val="0"/>
      <w:divBdr>
        <w:top w:val="none" w:sz="0" w:space="0" w:color="auto"/>
        <w:left w:val="none" w:sz="0" w:space="0" w:color="auto"/>
        <w:bottom w:val="none" w:sz="0" w:space="0" w:color="auto"/>
        <w:right w:val="none" w:sz="0" w:space="0" w:color="auto"/>
      </w:divBdr>
    </w:div>
    <w:div w:id="155417063">
      <w:bodyDiv w:val="1"/>
      <w:marLeft w:val="0"/>
      <w:marRight w:val="0"/>
      <w:marTop w:val="0"/>
      <w:marBottom w:val="0"/>
      <w:divBdr>
        <w:top w:val="none" w:sz="0" w:space="0" w:color="auto"/>
        <w:left w:val="none" w:sz="0" w:space="0" w:color="auto"/>
        <w:bottom w:val="none" w:sz="0" w:space="0" w:color="auto"/>
        <w:right w:val="none" w:sz="0" w:space="0" w:color="auto"/>
      </w:divBdr>
    </w:div>
    <w:div w:id="155607302">
      <w:bodyDiv w:val="1"/>
      <w:marLeft w:val="0"/>
      <w:marRight w:val="0"/>
      <w:marTop w:val="0"/>
      <w:marBottom w:val="0"/>
      <w:divBdr>
        <w:top w:val="none" w:sz="0" w:space="0" w:color="auto"/>
        <w:left w:val="none" w:sz="0" w:space="0" w:color="auto"/>
        <w:bottom w:val="none" w:sz="0" w:space="0" w:color="auto"/>
        <w:right w:val="none" w:sz="0" w:space="0" w:color="auto"/>
      </w:divBdr>
    </w:div>
    <w:div w:id="155924991">
      <w:bodyDiv w:val="1"/>
      <w:marLeft w:val="0"/>
      <w:marRight w:val="0"/>
      <w:marTop w:val="0"/>
      <w:marBottom w:val="0"/>
      <w:divBdr>
        <w:top w:val="none" w:sz="0" w:space="0" w:color="auto"/>
        <w:left w:val="none" w:sz="0" w:space="0" w:color="auto"/>
        <w:bottom w:val="none" w:sz="0" w:space="0" w:color="auto"/>
        <w:right w:val="none" w:sz="0" w:space="0" w:color="auto"/>
      </w:divBdr>
    </w:div>
    <w:div w:id="156500749">
      <w:bodyDiv w:val="1"/>
      <w:marLeft w:val="0"/>
      <w:marRight w:val="0"/>
      <w:marTop w:val="0"/>
      <w:marBottom w:val="0"/>
      <w:divBdr>
        <w:top w:val="none" w:sz="0" w:space="0" w:color="auto"/>
        <w:left w:val="none" w:sz="0" w:space="0" w:color="auto"/>
        <w:bottom w:val="none" w:sz="0" w:space="0" w:color="auto"/>
        <w:right w:val="none" w:sz="0" w:space="0" w:color="auto"/>
      </w:divBdr>
    </w:div>
    <w:div w:id="158616699">
      <w:bodyDiv w:val="1"/>
      <w:marLeft w:val="0"/>
      <w:marRight w:val="0"/>
      <w:marTop w:val="0"/>
      <w:marBottom w:val="0"/>
      <w:divBdr>
        <w:top w:val="none" w:sz="0" w:space="0" w:color="auto"/>
        <w:left w:val="none" w:sz="0" w:space="0" w:color="auto"/>
        <w:bottom w:val="none" w:sz="0" w:space="0" w:color="auto"/>
        <w:right w:val="none" w:sz="0" w:space="0" w:color="auto"/>
      </w:divBdr>
    </w:div>
    <w:div w:id="158931834">
      <w:bodyDiv w:val="1"/>
      <w:marLeft w:val="0"/>
      <w:marRight w:val="0"/>
      <w:marTop w:val="0"/>
      <w:marBottom w:val="0"/>
      <w:divBdr>
        <w:top w:val="none" w:sz="0" w:space="0" w:color="auto"/>
        <w:left w:val="none" w:sz="0" w:space="0" w:color="auto"/>
        <w:bottom w:val="none" w:sz="0" w:space="0" w:color="auto"/>
        <w:right w:val="none" w:sz="0" w:space="0" w:color="auto"/>
      </w:divBdr>
    </w:div>
    <w:div w:id="160587365">
      <w:bodyDiv w:val="1"/>
      <w:marLeft w:val="0"/>
      <w:marRight w:val="0"/>
      <w:marTop w:val="0"/>
      <w:marBottom w:val="0"/>
      <w:divBdr>
        <w:top w:val="none" w:sz="0" w:space="0" w:color="auto"/>
        <w:left w:val="none" w:sz="0" w:space="0" w:color="auto"/>
        <w:bottom w:val="none" w:sz="0" w:space="0" w:color="auto"/>
        <w:right w:val="none" w:sz="0" w:space="0" w:color="auto"/>
      </w:divBdr>
    </w:div>
    <w:div w:id="160702369">
      <w:bodyDiv w:val="1"/>
      <w:marLeft w:val="0"/>
      <w:marRight w:val="0"/>
      <w:marTop w:val="0"/>
      <w:marBottom w:val="0"/>
      <w:divBdr>
        <w:top w:val="none" w:sz="0" w:space="0" w:color="auto"/>
        <w:left w:val="none" w:sz="0" w:space="0" w:color="auto"/>
        <w:bottom w:val="none" w:sz="0" w:space="0" w:color="auto"/>
        <w:right w:val="none" w:sz="0" w:space="0" w:color="auto"/>
      </w:divBdr>
    </w:div>
    <w:div w:id="161089396">
      <w:bodyDiv w:val="1"/>
      <w:marLeft w:val="0"/>
      <w:marRight w:val="0"/>
      <w:marTop w:val="0"/>
      <w:marBottom w:val="0"/>
      <w:divBdr>
        <w:top w:val="none" w:sz="0" w:space="0" w:color="auto"/>
        <w:left w:val="none" w:sz="0" w:space="0" w:color="auto"/>
        <w:bottom w:val="none" w:sz="0" w:space="0" w:color="auto"/>
        <w:right w:val="none" w:sz="0" w:space="0" w:color="auto"/>
      </w:divBdr>
    </w:div>
    <w:div w:id="161773814">
      <w:bodyDiv w:val="1"/>
      <w:marLeft w:val="0"/>
      <w:marRight w:val="0"/>
      <w:marTop w:val="0"/>
      <w:marBottom w:val="0"/>
      <w:divBdr>
        <w:top w:val="none" w:sz="0" w:space="0" w:color="auto"/>
        <w:left w:val="none" w:sz="0" w:space="0" w:color="auto"/>
        <w:bottom w:val="none" w:sz="0" w:space="0" w:color="auto"/>
        <w:right w:val="none" w:sz="0" w:space="0" w:color="auto"/>
      </w:divBdr>
    </w:div>
    <w:div w:id="162280689">
      <w:bodyDiv w:val="1"/>
      <w:marLeft w:val="0"/>
      <w:marRight w:val="0"/>
      <w:marTop w:val="0"/>
      <w:marBottom w:val="0"/>
      <w:divBdr>
        <w:top w:val="none" w:sz="0" w:space="0" w:color="auto"/>
        <w:left w:val="none" w:sz="0" w:space="0" w:color="auto"/>
        <w:bottom w:val="none" w:sz="0" w:space="0" w:color="auto"/>
        <w:right w:val="none" w:sz="0" w:space="0" w:color="auto"/>
      </w:divBdr>
    </w:div>
    <w:div w:id="162865011">
      <w:bodyDiv w:val="1"/>
      <w:marLeft w:val="0"/>
      <w:marRight w:val="0"/>
      <w:marTop w:val="0"/>
      <w:marBottom w:val="0"/>
      <w:divBdr>
        <w:top w:val="none" w:sz="0" w:space="0" w:color="auto"/>
        <w:left w:val="none" w:sz="0" w:space="0" w:color="auto"/>
        <w:bottom w:val="none" w:sz="0" w:space="0" w:color="auto"/>
        <w:right w:val="none" w:sz="0" w:space="0" w:color="auto"/>
      </w:divBdr>
    </w:div>
    <w:div w:id="162942424">
      <w:bodyDiv w:val="1"/>
      <w:marLeft w:val="0"/>
      <w:marRight w:val="0"/>
      <w:marTop w:val="0"/>
      <w:marBottom w:val="0"/>
      <w:divBdr>
        <w:top w:val="none" w:sz="0" w:space="0" w:color="auto"/>
        <w:left w:val="none" w:sz="0" w:space="0" w:color="auto"/>
        <w:bottom w:val="none" w:sz="0" w:space="0" w:color="auto"/>
        <w:right w:val="none" w:sz="0" w:space="0" w:color="auto"/>
      </w:divBdr>
    </w:div>
    <w:div w:id="163055847">
      <w:bodyDiv w:val="1"/>
      <w:marLeft w:val="0"/>
      <w:marRight w:val="0"/>
      <w:marTop w:val="0"/>
      <w:marBottom w:val="0"/>
      <w:divBdr>
        <w:top w:val="none" w:sz="0" w:space="0" w:color="auto"/>
        <w:left w:val="none" w:sz="0" w:space="0" w:color="auto"/>
        <w:bottom w:val="none" w:sz="0" w:space="0" w:color="auto"/>
        <w:right w:val="none" w:sz="0" w:space="0" w:color="auto"/>
      </w:divBdr>
    </w:div>
    <w:div w:id="164637404">
      <w:bodyDiv w:val="1"/>
      <w:marLeft w:val="0"/>
      <w:marRight w:val="0"/>
      <w:marTop w:val="0"/>
      <w:marBottom w:val="0"/>
      <w:divBdr>
        <w:top w:val="none" w:sz="0" w:space="0" w:color="auto"/>
        <w:left w:val="none" w:sz="0" w:space="0" w:color="auto"/>
        <w:bottom w:val="none" w:sz="0" w:space="0" w:color="auto"/>
        <w:right w:val="none" w:sz="0" w:space="0" w:color="auto"/>
      </w:divBdr>
    </w:div>
    <w:div w:id="167182969">
      <w:bodyDiv w:val="1"/>
      <w:marLeft w:val="0"/>
      <w:marRight w:val="0"/>
      <w:marTop w:val="0"/>
      <w:marBottom w:val="0"/>
      <w:divBdr>
        <w:top w:val="none" w:sz="0" w:space="0" w:color="auto"/>
        <w:left w:val="none" w:sz="0" w:space="0" w:color="auto"/>
        <w:bottom w:val="none" w:sz="0" w:space="0" w:color="auto"/>
        <w:right w:val="none" w:sz="0" w:space="0" w:color="auto"/>
      </w:divBdr>
    </w:div>
    <w:div w:id="167865907">
      <w:bodyDiv w:val="1"/>
      <w:marLeft w:val="0"/>
      <w:marRight w:val="0"/>
      <w:marTop w:val="0"/>
      <w:marBottom w:val="0"/>
      <w:divBdr>
        <w:top w:val="none" w:sz="0" w:space="0" w:color="auto"/>
        <w:left w:val="none" w:sz="0" w:space="0" w:color="auto"/>
        <w:bottom w:val="none" w:sz="0" w:space="0" w:color="auto"/>
        <w:right w:val="none" w:sz="0" w:space="0" w:color="auto"/>
      </w:divBdr>
    </w:div>
    <w:div w:id="169104334">
      <w:bodyDiv w:val="1"/>
      <w:marLeft w:val="0"/>
      <w:marRight w:val="0"/>
      <w:marTop w:val="0"/>
      <w:marBottom w:val="0"/>
      <w:divBdr>
        <w:top w:val="none" w:sz="0" w:space="0" w:color="auto"/>
        <w:left w:val="none" w:sz="0" w:space="0" w:color="auto"/>
        <w:bottom w:val="none" w:sz="0" w:space="0" w:color="auto"/>
        <w:right w:val="none" w:sz="0" w:space="0" w:color="auto"/>
      </w:divBdr>
    </w:div>
    <w:div w:id="169956940">
      <w:bodyDiv w:val="1"/>
      <w:marLeft w:val="0"/>
      <w:marRight w:val="0"/>
      <w:marTop w:val="0"/>
      <w:marBottom w:val="0"/>
      <w:divBdr>
        <w:top w:val="none" w:sz="0" w:space="0" w:color="auto"/>
        <w:left w:val="none" w:sz="0" w:space="0" w:color="auto"/>
        <w:bottom w:val="none" w:sz="0" w:space="0" w:color="auto"/>
        <w:right w:val="none" w:sz="0" w:space="0" w:color="auto"/>
      </w:divBdr>
    </w:div>
    <w:div w:id="170488700">
      <w:bodyDiv w:val="1"/>
      <w:marLeft w:val="0"/>
      <w:marRight w:val="0"/>
      <w:marTop w:val="0"/>
      <w:marBottom w:val="0"/>
      <w:divBdr>
        <w:top w:val="none" w:sz="0" w:space="0" w:color="auto"/>
        <w:left w:val="none" w:sz="0" w:space="0" w:color="auto"/>
        <w:bottom w:val="none" w:sz="0" w:space="0" w:color="auto"/>
        <w:right w:val="none" w:sz="0" w:space="0" w:color="auto"/>
      </w:divBdr>
    </w:div>
    <w:div w:id="171844767">
      <w:bodyDiv w:val="1"/>
      <w:marLeft w:val="0"/>
      <w:marRight w:val="0"/>
      <w:marTop w:val="0"/>
      <w:marBottom w:val="0"/>
      <w:divBdr>
        <w:top w:val="none" w:sz="0" w:space="0" w:color="auto"/>
        <w:left w:val="none" w:sz="0" w:space="0" w:color="auto"/>
        <w:bottom w:val="none" w:sz="0" w:space="0" w:color="auto"/>
        <w:right w:val="none" w:sz="0" w:space="0" w:color="auto"/>
      </w:divBdr>
    </w:div>
    <w:div w:id="172380114">
      <w:bodyDiv w:val="1"/>
      <w:marLeft w:val="0"/>
      <w:marRight w:val="0"/>
      <w:marTop w:val="0"/>
      <w:marBottom w:val="0"/>
      <w:divBdr>
        <w:top w:val="none" w:sz="0" w:space="0" w:color="auto"/>
        <w:left w:val="none" w:sz="0" w:space="0" w:color="auto"/>
        <w:bottom w:val="none" w:sz="0" w:space="0" w:color="auto"/>
        <w:right w:val="none" w:sz="0" w:space="0" w:color="auto"/>
      </w:divBdr>
    </w:div>
    <w:div w:id="173108194">
      <w:bodyDiv w:val="1"/>
      <w:marLeft w:val="0"/>
      <w:marRight w:val="0"/>
      <w:marTop w:val="0"/>
      <w:marBottom w:val="0"/>
      <w:divBdr>
        <w:top w:val="none" w:sz="0" w:space="0" w:color="auto"/>
        <w:left w:val="none" w:sz="0" w:space="0" w:color="auto"/>
        <w:bottom w:val="none" w:sz="0" w:space="0" w:color="auto"/>
        <w:right w:val="none" w:sz="0" w:space="0" w:color="auto"/>
      </w:divBdr>
    </w:div>
    <w:div w:id="173157025">
      <w:bodyDiv w:val="1"/>
      <w:marLeft w:val="0"/>
      <w:marRight w:val="0"/>
      <w:marTop w:val="0"/>
      <w:marBottom w:val="0"/>
      <w:divBdr>
        <w:top w:val="none" w:sz="0" w:space="0" w:color="auto"/>
        <w:left w:val="none" w:sz="0" w:space="0" w:color="auto"/>
        <w:bottom w:val="none" w:sz="0" w:space="0" w:color="auto"/>
        <w:right w:val="none" w:sz="0" w:space="0" w:color="auto"/>
      </w:divBdr>
    </w:div>
    <w:div w:id="174003443">
      <w:bodyDiv w:val="1"/>
      <w:marLeft w:val="0"/>
      <w:marRight w:val="0"/>
      <w:marTop w:val="0"/>
      <w:marBottom w:val="0"/>
      <w:divBdr>
        <w:top w:val="none" w:sz="0" w:space="0" w:color="auto"/>
        <w:left w:val="none" w:sz="0" w:space="0" w:color="auto"/>
        <w:bottom w:val="none" w:sz="0" w:space="0" w:color="auto"/>
        <w:right w:val="none" w:sz="0" w:space="0" w:color="auto"/>
      </w:divBdr>
    </w:div>
    <w:div w:id="174730674">
      <w:bodyDiv w:val="1"/>
      <w:marLeft w:val="0"/>
      <w:marRight w:val="0"/>
      <w:marTop w:val="0"/>
      <w:marBottom w:val="0"/>
      <w:divBdr>
        <w:top w:val="none" w:sz="0" w:space="0" w:color="auto"/>
        <w:left w:val="none" w:sz="0" w:space="0" w:color="auto"/>
        <w:bottom w:val="none" w:sz="0" w:space="0" w:color="auto"/>
        <w:right w:val="none" w:sz="0" w:space="0" w:color="auto"/>
      </w:divBdr>
    </w:div>
    <w:div w:id="175384225">
      <w:bodyDiv w:val="1"/>
      <w:marLeft w:val="0"/>
      <w:marRight w:val="0"/>
      <w:marTop w:val="0"/>
      <w:marBottom w:val="0"/>
      <w:divBdr>
        <w:top w:val="none" w:sz="0" w:space="0" w:color="auto"/>
        <w:left w:val="none" w:sz="0" w:space="0" w:color="auto"/>
        <w:bottom w:val="none" w:sz="0" w:space="0" w:color="auto"/>
        <w:right w:val="none" w:sz="0" w:space="0" w:color="auto"/>
      </w:divBdr>
    </w:div>
    <w:div w:id="175579451">
      <w:bodyDiv w:val="1"/>
      <w:marLeft w:val="0"/>
      <w:marRight w:val="0"/>
      <w:marTop w:val="0"/>
      <w:marBottom w:val="0"/>
      <w:divBdr>
        <w:top w:val="none" w:sz="0" w:space="0" w:color="auto"/>
        <w:left w:val="none" w:sz="0" w:space="0" w:color="auto"/>
        <w:bottom w:val="none" w:sz="0" w:space="0" w:color="auto"/>
        <w:right w:val="none" w:sz="0" w:space="0" w:color="auto"/>
      </w:divBdr>
    </w:div>
    <w:div w:id="175965780">
      <w:bodyDiv w:val="1"/>
      <w:marLeft w:val="0"/>
      <w:marRight w:val="0"/>
      <w:marTop w:val="0"/>
      <w:marBottom w:val="0"/>
      <w:divBdr>
        <w:top w:val="none" w:sz="0" w:space="0" w:color="auto"/>
        <w:left w:val="none" w:sz="0" w:space="0" w:color="auto"/>
        <w:bottom w:val="none" w:sz="0" w:space="0" w:color="auto"/>
        <w:right w:val="none" w:sz="0" w:space="0" w:color="auto"/>
      </w:divBdr>
    </w:div>
    <w:div w:id="177089896">
      <w:bodyDiv w:val="1"/>
      <w:marLeft w:val="0"/>
      <w:marRight w:val="0"/>
      <w:marTop w:val="0"/>
      <w:marBottom w:val="0"/>
      <w:divBdr>
        <w:top w:val="none" w:sz="0" w:space="0" w:color="auto"/>
        <w:left w:val="none" w:sz="0" w:space="0" w:color="auto"/>
        <w:bottom w:val="none" w:sz="0" w:space="0" w:color="auto"/>
        <w:right w:val="none" w:sz="0" w:space="0" w:color="auto"/>
      </w:divBdr>
    </w:div>
    <w:div w:id="177306920">
      <w:bodyDiv w:val="1"/>
      <w:marLeft w:val="0"/>
      <w:marRight w:val="0"/>
      <w:marTop w:val="0"/>
      <w:marBottom w:val="0"/>
      <w:divBdr>
        <w:top w:val="none" w:sz="0" w:space="0" w:color="auto"/>
        <w:left w:val="none" w:sz="0" w:space="0" w:color="auto"/>
        <w:bottom w:val="none" w:sz="0" w:space="0" w:color="auto"/>
        <w:right w:val="none" w:sz="0" w:space="0" w:color="auto"/>
      </w:divBdr>
    </w:div>
    <w:div w:id="177430517">
      <w:bodyDiv w:val="1"/>
      <w:marLeft w:val="0"/>
      <w:marRight w:val="0"/>
      <w:marTop w:val="0"/>
      <w:marBottom w:val="0"/>
      <w:divBdr>
        <w:top w:val="none" w:sz="0" w:space="0" w:color="auto"/>
        <w:left w:val="none" w:sz="0" w:space="0" w:color="auto"/>
        <w:bottom w:val="none" w:sz="0" w:space="0" w:color="auto"/>
        <w:right w:val="none" w:sz="0" w:space="0" w:color="auto"/>
      </w:divBdr>
    </w:div>
    <w:div w:id="178811948">
      <w:bodyDiv w:val="1"/>
      <w:marLeft w:val="0"/>
      <w:marRight w:val="0"/>
      <w:marTop w:val="0"/>
      <w:marBottom w:val="0"/>
      <w:divBdr>
        <w:top w:val="none" w:sz="0" w:space="0" w:color="auto"/>
        <w:left w:val="none" w:sz="0" w:space="0" w:color="auto"/>
        <w:bottom w:val="none" w:sz="0" w:space="0" w:color="auto"/>
        <w:right w:val="none" w:sz="0" w:space="0" w:color="auto"/>
      </w:divBdr>
    </w:div>
    <w:div w:id="178812802">
      <w:bodyDiv w:val="1"/>
      <w:marLeft w:val="0"/>
      <w:marRight w:val="0"/>
      <w:marTop w:val="0"/>
      <w:marBottom w:val="0"/>
      <w:divBdr>
        <w:top w:val="none" w:sz="0" w:space="0" w:color="auto"/>
        <w:left w:val="none" w:sz="0" w:space="0" w:color="auto"/>
        <w:bottom w:val="none" w:sz="0" w:space="0" w:color="auto"/>
        <w:right w:val="none" w:sz="0" w:space="0" w:color="auto"/>
      </w:divBdr>
    </w:div>
    <w:div w:id="179393067">
      <w:bodyDiv w:val="1"/>
      <w:marLeft w:val="0"/>
      <w:marRight w:val="0"/>
      <w:marTop w:val="0"/>
      <w:marBottom w:val="0"/>
      <w:divBdr>
        <w:top w:val="none" w:sz="0" w:space="0" w:color="auto"/>
        <w:left w:val="none" w:sz="0" w:space="0" w:color="auto"/>
        <w:bottom w:val="none" w:sz="0" w:space="0" w:color="auto"/>
        <w:right w:val="none" w:sz="0" w:space="0" w:color="auto"/>
      </w:divBdr>
    </w:div>
    <w:div w:id="180625806">
      <w:bodyDiv w:val="1"/>
      <w:marLeft w:val="0"/>
      <w:marRight w:val="0"/>
      <w:marTop w:val="0"/>
      <w:marBottom w:val="0"/>
      <w:divBdr>
        <w:top w:val="none" w:sz="0" w:space="0" w:color="auto"/>
        <w:left w:val="none" w:sz="0" w:space="0" w:color="auto"/>
        <w:bottom w:val="none" w:sz="0" w:space="0" w:color="auto"/>
        <w:right w:val="none" w:sz="0" w:space="0" w:color="auto"/>
      </w:divBdr>
    </w:div>
    <w:div w:id="180632484">
      <w:bodyDiv w:val="1"/>
      <w:marLeft w:val="0"/>
      <w:marRight w:val="0"/>
      <w:marTop w:val="0"/>
      <w:marBottom w:val="0"/>
      <w:divBdr>
        <w:top w:val="none" w:sz="0" w:space="0" w:color="auto"/>
        <w:left w:val="none" w:sz="0" w:space="0" w:color="auto"/>
        <w:bottom w:val="none" w:sz="0" w:space="0" w:color="auto"/>
        <w:right w:val="none" w:sz="0" w:space="0" w:color="auto"/>
      </w:divBdr>
    </w:div>
    <w:div w:id="181939687">
      <w:bodyDiv w:val="1"/>
      <w:marLeft w:val="0"/>
      <w:marRight w:val="0"/>
      <w:marTop w:val="0"/>
      <w:marBottom w:val="0"/>
      <w:divBdr>
        <w:top w:val="none" w:sz="0" w:space="0" w:color="auto"/>
        <w:left w:val="none" w:sz="0" w:space="0" w:color="auto"/>
        <w:bottom w:val="none" w:sz="0" w:space="0" w:color="auto"/>
        <w:right w:val="none" w:sz="0" w:space="0" w:color="auto"/>
      </w:divBdr>
    </w:div>
    <w:div w:id="182059678">
      <w:bodyDiv w:val="1"/>
      <w:marLeft w:val="0"/>
      <w:marRight w:val="0"/>
      <w:marTop w:val="0"/>
      <w:marBottom w:val="0"/>
      <w:divBdr>
        <w:top w:val="none" w:sz="0" w:space="0" w:color="auto"/>
        <w:left w:val="none" w:sz="0" w:space="0" w:color="auto"/>
        <w:bottom w:val="none" w:sz="0" w:space="0" w:color="auto"/>
        <w:right w:val="none" w:sz="0" w:space="0" w:color="auto"/>
      </w:divBdr>
    </w:div>
    <w:div w:id="182280499">
      <w:bodyDiv w:val="1"/>
      <w:marLeft w:val="0"/>
      <w:marRight w:val="0"/>
      <w:marTop w:val="0"/>
      <w:marBottom w:val="0"/>
      <w:divBdr>
        <w:top w:val="none" w:sz="0" w:space="0" w:color="auto"/>
        <w:left w:val="none" w:sz="0" w:space="0" w:color="auto"/>
        <w:bottom w:val="none" w:sz="0" w:space="0" w:color="auto"/>
        <w:right w:val="none" w:sz="0" w:space="0" w:color="auto"/>
      </w:divBdr>
    </w:div>
    <w:div w:id="182285738">
      <w:bodyDiv w:val="1"/>
      <w:marLeft w:val="0"/>
      <w:marRight w:val="0"/>
      <w:marTop w:val="0"/>
      <w:marBottom w:val="0"/>
      <w:divBdr>
        <w:top w:val="none" w:sz="0" w:space="0" w:color="auto"/>
        <w:left w:val="none" w:sz="0" w:space="0" w:color="auto"/>
        <w:bottom w:val="none" w:sz="0" w:space="0" w:color="auto"/>
        <w:right w:val="none" w:sz="0" w:space="0" w:color="auto"/>
      </w:divBdr>
    </w:div>
    <w:div w:id="182937792">
      <w:bodyDiv w:val="1"/>
      <w:marLeft w:val="0"/>
      <w:marRight w:val="0"/>
      <w:marTop w:val="0"/>
      <w:marBottom w:val="0"/>
      <w:divBdr>
        <w:top w:val="none" w:sz="0" w:space="0" w:color="auto"/>
        <w:left w:val="none" w:sz="0" w:space="0" w:color="auto"/>
        <w:bottom w:val="none" w:sz="0" w:space="0" w:color="auto"/>
        <w:right w:val="none" w:sz="0" w:space="0" w:color="auto"/>
      </w:divBdr>
    </w:div>
    <w:div w:id="183330818">
      <w:bodyDiv w:val="1"/>
      <w:marLeft w:val="0"/>
      <w:marRight w:val="0"/>
      <w:marTop w:val="0"/>
      <w:marBottom w:val="0"/>
      <w:divBdr>
        <w:top w:val="none" w:sz="0" w:space="0" w:color="auto"/>
        <w:left w:val="none" w:sz="0" w:space="0" w:color="auto"/>
        <w:bottom w:val="none" w:sz="0" w:space="0" w:color="auto"/>
        <w:right w:val="none" w:sz="0" w:space="0" w:color="auto"/>
      </w:divBdr>
    </w:div>
    <w:div w:id="184877817">
      <w:bodyDiv w:val="1"/>
      <w:marLeft w:val="0"/>
      <w:marRight w:val="0"/>
      <w:marTop w:val="0"/>
      <w:marBottom w:val="0"/>
      <w:divBdr>
        <w:top w:val="none" w:sz="0" w:space="0" w:color="auto"/>
        <w:left w:val="none" w:sz="0" w:space="0" w:color="auto"/>
        <w:bottom w:val="none" w:sz="0" w:space="0" w:color="auto"/>
        <w:right w:val="none" w:sz="0" w:space="0" w:color="auto"/>
      </w:divBdr>
    </w:div>
    <w:div w:id="187960466">
      <w:bodyDiv w:val="1"/>
      <w:marLeft w:val="0"/>
      <w:marRight w:val="0"/>
      <w:marTop w:val="0"/>
      <w:marBottom w:val="0"/>
      <w:divBdr>
        <w:top w:val="none" w:sz="0" w:space="0" w:color="auto"/>
        <w:left w:val="none" w:sz="0" w:space="0" w:color="auto"/>
        <w:bottom w:val="none" w:sz="0" w:space="0" w:color="auto"/>
        <w:right w:val="none" w:sz="0" w:space="0" w:color="auto"/>
      </w:divBdr>
    </w:div>
    <w:div w:id="188760455">
      <w:bodyDiv w:val="1"/>
      <w:marLeft w:val="0"/>
      <w:marRight w:val="0"/>
      <w:marTop w:val="0"/>
      <w:marBottom w:val="0"/>
      <w:divBdr>
        <w:top w:val="none" w:sz="0" w:space="0" w:color="auto"/>
        <w:left w:val="none" w:sz="0" w:space="0" w:color="auto"/>
        <w:bottom w:val="none" w:sz="0" w:space="0" w:color="auto"/>
        <w:right w:val="none" w:sz="0" w:space="0" w:color="auto"/>
      </w:divBdr>
    </w:div>
    <w:div w:id="190152232">
      <w:bodyDiv w:val="1"/>
      <w:marLeft w:val="0"/>
      <w:marRight w:val="0"/>
      <w:marTop w:val="0"/>
      <w:marBottom w:val="0"/>
      <w:divBdr>
        <w:top w:val="none" w:sz="0" w:space="0" w:color="auto"/>
        <w:left w:val="none" w:sz="0" w:space="0" w:color="auto"/>
        <w:bottom w:val="none" w:sz="0" w:space="0" w:color="auto"/>
        <w:right w:val="none" w:sz="0" w:space="0" w:color="auto"/>
      </w:divBdr>
    </w:div>
    <w:div w:id="190581109">
      <w:bodyDiv w:val="1"/>
      <w:marLeft w:val="0"/>
      <w:marRight w:val="0"/>
      <w:marTop w:val="0"/>
      <w:marBottom w:val="0"/>
      <w:divBdr>
        <w:top w:val="none" w:sz="0" w:space="0" w:color="auto"/>
        <w:left w:val="none" w:sz="0" w:space="0" w:color="auto"/>
        <w:bottom w:val="none" w:sz="0" w:space="0" w:color="auto"/>
        <w:right w:val="none" w:sz="0" w:space="0" w:color="auto"/>
      </w:divBdr>
    </w:div>
    <w:div w:id="190731075">
      <w:bodyDiv w:val="1"/>
      <w:marLeft w:val="0"/>
      <w:marRight w:val="0"/>
      <w:marTop w:val="0"/>
      <w:marBottom w:val="0"/>
      <w:divBdr>
        <w:top w:val="none" w:sz="0" w:space="0" w:color="auto"/>
        <w:left w:val="none" w:sz="0" w:space="0" w:color="auto"/>
        <w:bottom w:val="none" w:sz="0" w:space="0" w:color="auto"/>
        <w:right w:val="none" w:sz="0" w:space="0" w:color="auto"/>
      </w:divBdr>
    </w:div>
    <w:div w:id="191503322">
      <w:bodyDiv w:val="1"/>
      <w:marLeft w:val="0"/>
      <w:marRight w:val="0"/>
      <w:marTop w:val="0"/>
      <w:marBottom w:val="0"/>
      <w:divBdr>
        <w:top w:val="none" w:sz="0" w:space="0" w:color="auto"/>
        <w:left w:val="none" w:sz="0" w:space="0" w:color="auto"/>
        <w:bottom w:val="none" w:sz="0" w:space="0" w:color="auto"/>
        <w:right w:val="none" w:sz="0" w:space="0" w:color="auto"/>
      </w:divBdr>
    </w:div>
    <w:div w:id="192425373">
      <w:bodyDiv w:val="1"/>
      <w:marLeft w:val="0"/>
      <w:marRight w:val="0"/>
      <w:marTop w:val="0"/>
      <w:marBottom w:val="0"/>
      <w:divBdr>
        <w:top w:val="none" w:sz="0" w:space="0" w:color="auto"/>
        <w:left w:val="none" w:sz="0" w:space="0" w:color="auto"/>
        <w:bottom w:val="none" w:sz="0" w:space="0" w:color="auto"/>
        <w:right w:val="none" w:sz="0" w:space="0" w:color="auto"/>
      </w:divBdr>
    </w:div>
    <w:div w:id="192495972">
      <w:bodyDiv w:val="1"/>
      <w:marLeft w:val="0"/>
      <w:marRight w:val="0"/>
      <w:marTop w:val="0"/>
      <w:marBottom w:val="0"/>
      <w:divBdr>
        <w:top w:val="none" w:sz="0" w:space="0" w:color="auto"/>
        <w:left w:val="none" w:sz="0" w:space="0" w:color="auto"/>
        <w:bottom w:val="none" w:sz="0" w:space="0" w:color="auto"/>
        <w:right w:val="none" w:sz="0" w:space="0" w:color="auto"/>
      </w:divBdr>
    </w:div>
    <w:div w:id="192621911">
      <w:bodyDiv w:val="1"/>
      <w:marLeft w:val="0"/>
      <w:marRight w:val="0"/>
      <w:marTop w:val="0"/>
      <w:marBottom w:val="0"/>
      <w:divBdr>
        <w:top w:val="none" w:sz="0" w:space="0" w:color="auto"/>
        <w:left w:val="none" w:sz="0" w:space="0" w:color="auto"/>
        <w:bottom w:val="none" w:sz="0" w:space="0" w:color="auto"/>
        <w:right w:val="none" w:sz="0" w:space="0" w:color="auto"/>
      </w:divBdr>
    </w:div>
    <w:div w:id="193273419">
      <w:bodyDiv w:val="1"/>
      <w:marLeft w:val="0"/>
      <w:marRight w:val="0"/>
      <w:marTop w:val="0"/>
      <w:marBottom w:val="0"/>
      <w:divBdr>
        <w:top w:val="none" w:sz="0" w:space="0" w:color="auto"/>
        <w:left w:val="none" w:sz="0" w:space="0" w:color="auto"/>
        <w:bottom w:val="none" w:sz="0" w:space="0" w:color="auto"/>
        <w:right w:val="none" w:sz="0" w:space="0" w:color="auto"/>
      </w:divBdr>
    </w:div>
    <w:div w:id="193815521">
      <w:bodyDiv w:val="1"/>
      <w:marLeft w:val="0"/>
      <w:marRight w:val="0"/>
      <w:marTop w:val="0"/>
      <w:marBottom w:val="0"/>
      <w:divBdr>
        <w:top w:val="none" w:sz="0" w:space="0" w:color="auto"/>
        <w:left w:val="none" w:sz="0" w:space="0" w:color="auto"/>
        <w:bottom w:val="none" w:sz="0" w:space="0" w:color="auto"/>
        <w:right w:val="none" w:sz="0" w:space="0" w:color="auto"/>
      </w:divBdr>
    </w:div>
    <w:div w:id="194121147">
      <w:bodyDiv w:val="1"/>
      <w:marLeft w:val="0"/>
      <w:marRight w:val="0"/>
      <w:marTop w:val="0"/>
      <w:marBottom w:val="0"/>
      <w:divBdr>
        <w:top w:val="none" w:sz="0" w:space="0" w:color="auto"/>
        <w:left w:val="none" w:sz="0" w:space="0" w:color="auto"/>
        <w:bottom w:val="none" w:sz="0" w:space="0" w:color="auto"/>
        <w:right w:val="none" w:sz="0" w:space="0" w:color="auto"/>
      </w:divBdr>
    </w:div>
    <w:div w:id="196552264">
      <w:bodyDiv w:val="1"/>
      <w:marLeft w:val="0"/>
      <w:marRight w:val="0"/>
      <w:marTop w:val="0"/>
      <w:marBottom w:val="0"/>
      <w:divBdr>
        <w:top w:val="none" w:sz="0" w:space="0" w:color="auto"/>
        <w:left w:val="none" w:sz="0" w:space="0" w:color="auto"/>
        <w:bottom w:val="none" w:sz="0" w:space="0" w:color="auto"/>
        <w:right w:val="none" w:sz="0" w:space="0" w:color="auto"/>
      </w:divBdr>
    </w:div>
    <w:div w:id="199783157">
      <w:bodyDiv w:val="1"/>
      <w:marLeft w:val="0"/>
      <w:marRight w:val="0"/>
      <w:marTop w:val="0"/>
      <w:marBottom w:val="0"/>
      <w:divBdr>
        <w:top w:val="none" w:sz="0" w:space="0" w:color="auto"/>
        <w:left w:val="none" w:sz="0" w:space="0" w:color="auto"/>
        <w:bottom w:val="none" w:sz="0" w:space="0" w:color="auto"/>
        <w:right w:val="none" w:sz="0" w:space="0" w:color="auto"/>
      </w:divBdr>
    </w:div>
    <w:div w:id="200092741">
      <w:bodyDiv w:val="1"/>
      <w:marLeft w:val="0"/>
      <w:marRight w:val="0"/>
      <w:marTop w:val="0"/>
      <w:marBottom w:val="0"/>
      <w:divBdr>
        <w:top w:val="none" w:sz="0" w:space="0" w:color="auto"/>
        <w:left w:val="none" w:sz="0" w:space="0" w:color="auto"/>
        <w:bottom w:val="none" w:sz="0" w:space="0" w:color="auto"/>
        <w:right w:val="none" w:sz="0" w:space="0" w:color="auto"/>
      </w:divBdr>
    </w:div>
    <w:div w:id="201332918">
      <w:bodyDiv w:val="1"/>
      <w:marLeft w:val="0"/>
      <w:marRight w:val="0"/>
      <w:marTop w:val="0"/>
      <w:marBottom w:val="0"/>
      <w:divBdr>
        <w:top w:val="none" w:sz="0" w:space="0" w:color="auto"/>
        <w:left w:val="none" w:sz="0" w:space="0" w:color="auto"/>
        <w:bottom w:val="none" w:sz="0" w:space="0" w:color="auto"/>
        <w:right w:val="none" w:sz="0" w:space="0" w:color="auto"/>
      </w:divBdr>
    </w:div>
    <w:div w:id="201789070">
      <w:bodyDiv w:val="1"/>
      <w:marLeft w:val="0"/>
      <w:marRight w:val="0"/>
      <w:marTop w:val="0"/>
      <w:marBottom w:val="0"/>
      <w:divBdr>
        <w:top w:val="none" w:sz="0" w:space="0" w:color="auto"/>
        <w:left w:val="none" w:sz="0" w:space="0" w:color="auto"/>
        <w:bottom w:val="none" w:sz="0" w:space="0" w:color="auto"/>
        <w:right w:val="none" w:sz="0" w:space="0" w:color="auto"/>
      </w:divBdr>
    </w:div>
    <w:div w:id="201941710">
      <w:bodyDiv w:val="1"/>
      <w:marLeft w:val="0"/>
      <w:marRight w:val="0"/>
      <w:marTop w:val="0"/>
      <w:marBottom w:val="0"/>
      <w:divBdr>
        <w:top w:val="none" w:sz="0" w:space="0" w:color="auto"/>
        <w:left w:val="none" w:sz="0" w:space="0" w:color="auto"/>
        <w:bottom w:val="none" w:sz="0" w:space="0" w:color="auto"/>
        <w:right w:val="none" w:sz="0" w:space="0" w:color="auto"/>
      </w:divBdr>
    </w:div>
    <w:div w:id="202138731">
      <w:bodyDiv w:val="1"/>
      <w:marLeft w:val="0"/>
      <w:marRight w:val="0"/>
      <w:marTop w:val="0"/>
      <w:marBottom w:val="0"/>
      <w:divBdr>
        <w:top w:val="none" w:sz="0" w:space="0" w:color="auto"/>
        <w:left w:val="none" w:sz="0" w:space="0" w:color="auto"/>
        <w:bottom w:val="none" w:sz="0" w:space="0" w:color="auto"/>
        <w:right w:val="none" w:sz="0" w:space="0" w:color="auto"/>
      </w:divBdr>
    </w:div>
    <w:div w:id="202375949">
      <w:bodyDiv w:val="1"/>
      <w:marLeft w:val="0"/>
      <w:marRight w:val="0"/>
      <w:marTop w:val="0"/>
      <w:marBottom w:val="0"/>
      <w:divBdr>
        <w:top w:val="none" w:sz="0" w:space="0" w:color="auto"/>
        <w:left w:val="none" w:sz="0" w:space="0" w:color="auto"/>
        <w:bottom w:val="none" w:sz="0" w:space="0" w:color="auto"/>
        <w:right w:val="none" w:sz="0" w:space="0" w:color="auto"/>
      </w:divBdr>
    </w:div>
    <w:div w:id="203491805">
      <w:bodyDiv w:val="1"/>
      <w:marLeft w:val="0"/>
      <w:marRight w:val="0"/>
      <w:marTop w:val="0"/>
      <w:marBottom w:val="0"/>
      <w:divBdr>
        <w:top w:val="none" w:sz="0" w:space="0" w:color="auto"/>
        <w:left w:val="none" w:sz="0" w:space="0" w:color="auto"/>
        <w:bottom w:val="none" w:sz="0" w:space="0" w:color="auto"/>
        <w:right w:val="none" w:sz="0" w:space="0" w:color="auto"/>
      </w:divBdr>
    </w:div>
    <w:div w:id="203755361">
      <w:bodyDiv w:val="1"/>
      <w:marLeft w:val="0"/>
      <w:marRight w:val="0"/>
      <w:marTop w:val="0"/>
      <w:marBottom w:val="0"/>
      <w:divBdr>
        <w:top w:val="none" w:sz="0" w:space="0" w:color="auto"/>
        <w:left w:val="none" w:sz="0" w:space="0" w:color="auto"/>
        <w:bottom w:val="none" w:sz="0" w:space="0" w:color="auto"/>
        <w:right w:val="none" w:sz="0" w:space="0" w:color="auto"/>
      </w:divBdr>
    </w:div>
    <w:div w:id="204635923">
      <w:bodyDiv w:val="1"/>
      <w:marLeft w:val="0"/>
      <w:marRight w:val="0"/>
      <w:marTop w:val="0"/>
      <w:marBottom w:val="0"/>
      <w:divBdr>
        <w:top w:val="none" w:sz="0" w:space="0" w:color="auto"/>
        <w:left w:val="none" w:sz="0" w:space="0" w:color="auto"/>
        <w:bottom w:val="none" w:sz="0" w:space="0" w:color="auto"/>
        <w:right w:val="none" w:sz="0" w:space="0" w:color="auto"/>
      </w:divBdr>
    </w:div>
    <w:div w:id="205681482">
      <w:bodyDiv w:val="1"/>
      <w:marLeft w:val="0"/>
      <w:marRight w:val="0"/>
      <w:marTop w:val="0"/>
      <w:marBottom w:val="0"/>
      <w:divBdr>
        <w:top w:val="none" w:sz="0" w:space="0" w:color="auto"/>
        <w:left w:val="none" w:sz="0" w:space="0" w:color="auto"/>
        <w:bottom w:val="none" w:sz="0" w:space="0" w:color="auto"/>
        <w:right w:val="none" w:sz="0" w:space="0" w:color="auto"/>
      </w:divBdr>
    </w:div>
    <w:div w:id="207035711">
      <w:bodyDiv w:val="1"/>
      <w:marLeft w:val="0"/>
      <w:marRight w:val="0"/>
      <w:marTop w:val="0"/>
      <w:marBottom w:val="0"/>
      <w:divBdr>
        <w:top w:val="none" w:sz="0" w:space="0" w:color="auto"/>
        <w:left w:val="none" w:sz="0" w:space="0" w:color="auto"/>
        <w:bottom w:val="none" w:sz="0" w:space="0" w:color="auto"/>
        <w:right w:val="none" w:sz="0" w:space="0" w:color="auto"/>
      </w:divBdr>
    </w:div>
    <w:div w:id="207298715">
      <w:bodyDiv w:val="1"/>
      <w:marLeft w:val="0"/>
      <w:marRight w:val="0"/>
      <w:marTop w:val="0"/>
      <w:marBottom w:val="0"/>
      <w:divBdr>
        <w:top w:val="none" w:sz="0" w:space="0" w:color="auto"/>
        <w:left w:val="none" w:sz="0" w:space="0" w:color="auto"/>
        <w:bottom w:val="none" w:sz="0" w:space="0" w:color="auto"/>
        <w:right w:val="none" w:sz="0" w:space="0" w:color="auto"/>
      </w:divBdr>
    </w:div>
    <w:div w:id="208961293">
      <w:bodyDiv w:val="1"/>
      <w:marLeft w:val="0"/>
      <w:marRight w:val="0"/>
      <w:marTop w:val="0"/>
      <w:marBottom w:val="0"/>
      <w:divBdr>
        <w:top w:val="none" w:sz="0" w:space="0" w:color="auto"/>
        <w:left w:val="none" w:sz="0" w:space="0" w:color="auto"/>
        <w:bottom w:val="none" w:sz="0" w:space="0" w:color="auto"/>
        <w:right w:val="none" w:sz="0" w:space="0" w:color="auto"/>
      </w:divBdr>
    </w:div>
    <w:div w:id="210117819">
      <w:bodyDiv w:val="1"/>
      <w:marLeft w:val="0"/>
      <w:marRight w:val="0"/>
      <w:marTop w:val="0"/>
      <w:marBottom w:val="0"/>
      <w:divBdr>
        <w:top w:val="none" w:sz="0" w:space="0" w:color="auto"/>
        <w:left w:val="none" w:sz="0" w:space="0" w:color="auto"/>
        <w:bottom w:val="none" w:sz="0" w:space="0" w:color="auto"/>
        <w:right w:val="none" w:sz="0" w:space="0" w:color="auto"/>
      </w:divBdr>
    </w:div>
    <w:div w:id="210390249">
      <w:bodyDiv w:val="1"/>
      <w:marLeft w:val="0"/>
      <w:marRight w:val="0"/>
      <w:marTop w:val="0"/>
      <w:marBottom w:val="0"/>
      <w:divBdr>
        <w:top w:val="none" w:sz="0" w:space="0" w:color="auto"/>
        <w:left w:val="none" w:sz="0" w:space="0" w:color="auto"/>
        <w:bottom w:val="none" w:sz="0" w:space="0" w:color="auto"/>
        <w:right w:val="none" w:sz="0" w:space="0" w:color="auto"/>
      </w:divBdr>
    </w:div>
    <w:div w:id="211695863">
      <w:bodyDiv w:val="1"/>
      <w:marLeft w:val="0"/>
      <w:marRight w:val="0"/>
      <w:marTop w:val="0"/>
      <w:marBottom w:val="0"/>
      <w:divBdr>
        <w:top w:val="none" w:sz="0" w:space="0" w:color="auto"/>
        <w:left w:val="none" w:sz="0" w:space="0" w:color="auto"/>
        <w:bottom w:val="none" w:sz="0" w:space="0" w:color="auto"/>
        <w:right w:val="none" w:sz="0" w:space="0" w:color="auto"/>
      </w:divBdr>
    </w:div>
    <w:div w:id="211964942">
      <w:bodyDiv w:val="1"/>
      <w:marLeft w:val="0"/>
      <w:marRight w:val="0"/>
      <w:marTop w:val="0"/>
      <w:marBottom w:val="0"/>
      <w:divBdr>
        <w:top w:val="none" w:sz="0" w:space="0" w:color="auto"/>
        <w:left w:val="none" w:sz="0" w:space="0" w:color="auto"/>
        <w:bottom w:val="none" w:sz="0" w:space="0" w:color="auto"/>
        <w:right w:val="none" w:sz="0" w:space="0" w:color="auto"/>
      </w:divBdr>
    </w:div>
    <w:div w:id="212354282">
      <w:bodyDiv w:val="1"/>
      <w:marLeft w:val="0"/>
      <w:marRight w:val="0"/>
      <w:marTop w:val="0"/>
      <w:marBottom w:val="0"/>
      <w:divBdr>
        <w:top w:val="none" w:sz="0" w:space="0" w:color="auto"/>
        <w:left w:val="none" w:sz="0" w:space="0" w:color="auto"/>
        <w:bottom w:val="none" w:sz="0" w:space="0" w:color="auto"/>
        <w:right w:val="none" w:sz="0" w:space="0" w:color="auto"/>
      </w:divBdr>
    </w:div>
    <w:div w:id="212735551">
      <w:bodyDiv w:val="1"/>
      <w:marLeft w:val="0"/>
      <w:marRight w:val="0"/>
      <w:marTop w:val="0"/>
      <w:marBottom w:val="0"/>
      <w:divBdr>
        <w:top w:val="none" w:sz="0" w:space="0" w:color="auto"/>
        <w:left w:val="none" w:sz="0" w:space="0" w:color="auto"/>
        <w:bottom w:val="none" w:sz="0" w:space="0" w:color="auto"/>
        <w:right w:val="none" w:sz="0" w:space="0" w:color="auto"/>
      </w:divBdr>
    </w:div>
    <w:div w:id="213275056">
      <w:bodyDiv w:val="1"/>
      <w:marLeft w:val="0"/>
      <w:marRight w:val="0"/>
      <w:marTop w:val="0"/>
      <w:marBottom w:val="0"/>
      <w:divBdr>
        <w:top w:val="none" w:sz="0" w:space="0" w:color="auto"/>
        <w:left w:val="none" w:sz="0" w:space="0" w:color="auto"/>
        <w:bottom w:val="none" w:sz="0" w:space="0" w:color="auto"/>
        <w:right w:val="none" w:sz="0" w:space="0" w:color="auto"/>
      </w:divBdr>
    </w:div>
    <w:div w:id="214852678">
      <w:bodyDiv w:val="1"/>
      <w:marLeft w:val="0"/>
      <w:marRight w:val="0"/>
      <w:marTop w:val="0"/>
      <w:marBottom w:val="0"/>
      <w:divBdr>
        <w:top w:val="none" w:sz="0" w:space="0" w:color="auto"/>
        <w:left w:val="none" w:sz="0" w:space="0" w:color="auto"/>
        <w:bottom w:val="none" w:sz="0" w:space="0" w:color="auto"/>
        <w:right w:val="none" w:sz="0" w:space="0" w:color="auto"/>
      </w:divBdr>
    </w:div>
    <w:div w:id="214971666">
      <w:bodyDiv w:val="1"/>
      <w:marLeft w:val="0"/>
      <w:marRight w:val="0"/>
      <w:marTop w:val="0"/>
      <w:marBottom w:val="0"/>
      <w:divBdr>
        <w:top w:val="none" w:sz="0" w:space="0" w:color="auto"/>
        <w:left w:val="none" w:sz="0" w:space="0" w:color="auto"/>
        <w:bottom w:val="none" w:sz="0" w:space="0" w:color="auto"/>
        <w:right w:val="none" w:sz="0" w:space="0" w:color="auto"/>
      </w:divBdr>
    </w:div>
    <w:div w:id="215050264">
      <w:bodyDiv w:val="1"/>
      <w:marLeft w:val="0"/>
      <w:marRight w:val="0"/>
      <w:marTop w:val="0"/>
      <w:marBottom w:val="0"/>
      <w:divBdr>
        <w:top w:val="none" w:sz="0" w:space="0" w:color="auto"/>
        <w:left w:val="none" w:sz="0" w:space="0" w:color="auto"/>
        <w:bottom w:val="none" w:sz="0" w:space="0" w:color="auto"/>
        <w:right w:val="none" w:sz="0" w:space="0" w:color="auto"/>
      </w:divBdr>
    </w:div>
    <w:div w:id="215438214">
      <w:bodyDiv w:val="1"/>
      <w:marLeft w:val="0"/>
      <w:marRight w:val="0"/>
      <w:marTop w:val="0"/>
      <w:marBottom w:val="0"/>
      <w:divBdr>
        <w:top w:val="none" w:sz="0" w:space="0" w:color="auto"/>
        <w:left w:val="none" w:sz="0" w:space="0" w:color="auto"/>
        <w:bottom w:val="none" w:sz="0" w:space="0" w:color="auto"/>
        <w:right w:val="none" w:sz="0" w:space="0" w:color="auto"/>
      </w:divBdr>
    </w:div>
    <w:div w:id="215512182">
      <w:bodyDiv w:val="1"/>
      <w:marLeft w:val="0"/>
      <w:marRight w:val="0"/>
      <w:marTop w:val="0"/>
      <w:marBottom w:val="0"/>
      <w:divBdr>
        <w:top w:val="none" w:sz="0" w:space="0" w:color="auto"/>
        <w:left w:val="none" w:sz="0" w:space="0" w:color="auto"/>
        <w:bottom w:val="none" w:sz="0" w:space="0" w:color="auto"/>
        <w:right w:val="none" w:sz="0" w:space="0" w:color="auto"/>
      </w:divBdr>
    </w:div>
    <w:div w:id="215776665">
      <w:bodyDiv w:val="1"/>
      <w:marLeft w:val="0"/>
      <w:marRight w:val="0"/>
      <w:marTop w:val="0"/>
      <w:marBottom w:val="0"/>
      <w:divBdr>
        <w:top w:val="none" w:sz="0" w:space="0" w:color="auto"/>
        <w:left w:val="none" w:sz="0" w:space="0" w:color="auto"/>
        <w:bottom w:val="none" w:sz="0" w:space="0" w:color="auto"/>
        <w:right w:val="none" w:sz="0" w:space="0" w:color="auto"/>
      </w:divBdr>
    </w:div>
    <w:div w:id="216403121">
      <w:bodyDiv w:val="1"/>
      <w:marLeft w:val="0"/>
      <w:marRight w:val="0"/>
      <w:marTop w:val="0"/>
      <w:marBottom w:val="0"/>
      <w:divBdr>
        <w:top w:val="none" w:sz="0" w:space="0" w:color="auto"/>
        <w:left w:val="none" w:sz="0" w:space="0" w:color="auto"/>
        <w:bottom w:val="none" w:sz="0" w:space="0" w:color="auto"/>
        <w:right w:val="none" w:sz="0" w:space="0" w:color="auto"/>
      </w:divBdr>
    </w:div>
    <w:div w:id="217669944">
      <w:bodyDiv w:val="1"/>
      <w:marLeft w:val="0"/>
      <w:marRight w:val="0"/>
      <w:marTop w:val="0"/>
      <w:marBottom w:val="0"/>
      <w:divBdr>
        <w:top w:val="none" w:sz="0" w:space="0" w:color="auto"/>
        <w:left w:val="none" w:sz="0" w:space="0" w:color="auto"/>
        <w:bottom w:val="none" w:sz="0" w:space="0" w:color="auto"/>
        <w:right w:val="none" w:sz="0" w:space="0" w:color="auto"/>
      </w:divBdr>
    </w:div>
    <w:div w:id="218051893">
      <w:bodyDiv w:val="1"/>
      <w:marLeft w:val="0"/>
      <w:marRight w:val="0"/>
      <w:marTop w:val="0"/>
      <w:marBottom w:val="0"/>
      <w:divBdr>
        <w:top w:val="none" w:sz="0" w:space="0" w:color="auto"/>
        <w:left w:val="none" w:sz="0" w:space="0" w:color="auto"/>
        <w:bottom w:val="none" w:sz="0" w:space="0" w:color="auto"/>
        <w:right w:val="none" w:sz="0" w:space="0" w:color="auto"/>
      </w:divBdr>
    </w:div>
    <w:div w:id="218126647">
      <w:bodyDiv w:val="1"/>
      <w:marLeft w:val="0"/>
      <w:marRight w:val="0"/>
      <w:marTop w:val="0"/>
      <w:marBottom w:val="0"/>
      <w:divBdr>
        <w:top w:val="none" w:sz="0" w:space="0" w:color="auto"/>
        <w:left w:val="none" w:sz="0" w:space="0" w:color="auto"/>
        <w:bottom w:val="none" w:sz="0" w:space="0" w:color="auto"/>
        <w:right w:val="none" w:sz="0" w:space="0" w:color="auto"/>
      </w:divBdr>
    </w:div>
    <w:div w:id="218323232">
      <w:bodyDiv w:val="1"/>
      <w:marLeft w:val="0"/>
      <w:marRight w:val="0"/>
      <w:marTop w:val="0"/>
      <w:marBottom w:val="0"/>
      <w:divBdr>
        <w:top w:val="none" w:sz="0" w:space="0" w:color="auto"/>
        <w:left w:val="none" w:sz="0" w:space="0" w:color="auto"/>
        <w:bottom w:val="none" w:sz="0" w:space="0" w:color="auto"/>
        <w:right w:val="none" w:sz="0" w:space="0" w:color="auto"/>
      </w:divBdr>
    </w:div>
    <w:div w:id="218589499">
      <w:bodyDiv w:val="1"/>
      <w:marLeft w:val="0"/>
      <w:marRight w:val="0"/>
      <w:marTop w:val="0"/>
      <w:marBottom w:val="0"/>
      <w:divBdr>
        <w:top w:val="none" w:sz="0" w:space="0" w:color="auto"/>
        <w:left w:val="none" w:sz="0" w:space="0" w:color="auto"/>
        <w:bottom w:val="none" w:sz="0" w:space="0" w:color="auto"/>
        <w:right w:val="none" w:sz="0" w:space="0" w:color="auto"/>
      </w:divBdr>
    </w:div>
    <w:div w:id="218593434">
      <w:bodyDiv w:val="1"/>
      <w:marLeft w:val="0"/>
      <w:marRight w:val="0"/>
      <w:marTop w:val="0"/>
      <w:marBottom w:val="0"/>
      <w:divBdr>
        <w:top w:val="none" w:sz="0" w:space="0" w:color="auto"/>
        <w:left w:val="none" w:sz="0" w:space="0" w:color="auto"/>
        <w:bottom w:val="none" w:sz="0" w:space="0" w:color="auto"/>
        <w:right w:val="none" w:sz="0" w:space="0" w:color="auto"/>
      </w:divBdr>
    </w:div>
    <w:div w:id="220019968">
      <w:bodyDiv w:val="1"/>
      <w:marLeft w:val="0"/>
      <w:marRight w:val="0"/>
      <w:marTop w:val="0"/>
      <w:marBottom w:val="0"/>
      <w:divBdr>
        <w:top w:val="none" w:sz="0" w:space="0" w:color="auto"/>
        <w:left w:val="none" w:sz="0" w:space="0" w:color="auto"/>
        <w:bottom w:val="none" w:sz="0" w:space="0" w:color="auto"/>
        <w:right w:val="none" w:sz="0" w:space="0" w:color="auto"/>
      </w:divBdr>
    </w:div>
    <w:div w:id="220793286">
      <w:bodyDiv w:val="1"/>
      <w:marLeft w:val="0"/>
      <w:marRight w:val="0"/>
      <w:marTop w:val="0"/>
      <w:marBottom w:val="0"/>
      <w:divBdr>
        <w:top w:val="none" w:sz="0" w:space="0" w:color="auto"/>
        <w:left w:val="none" w:sz="0" w:space="0" w:color="auto"/>
        <w:bottom w:val="none" w:sz="0" w:space="0" w:color="auto"/>
        <w:right w:val="none" w:sz="0" w:space="0" w:color="auto"/>
      </w:divBdr>
    </w:div>
    <w:div w:id="221402755">
      <w:bodyDiv w:val="1"/>
      <w:marLeft w:val="0"/>
      <w:marRight w:val="0"/>
      <w:marTop w:val="0"/>
      <w:marBottom w:val="0"/>
      <w:divBdr>
        <w:top w:val="none" w:sz="0" w:space="0" w:color="auto"/>
        <w:left w:val="none" w:sz="0" w:space="0" w:color="auto"/>
        <w:bottom w:val="none" w:sz="0" w:space="0" w:color="auto"/>
        <w:right w:val="none" w:sz="0" w:space="0" w:color="auto"/>
      </w:divBdr>
    </w:div>
    <w:div w:id="222062181">
      <w:bodyDiv w:val="1"/>
      <w:marLeft w:val="0"/>
      <w:marRight w:val="0"/>
      <w:marTop w:val="0"/>
      <w:marBottom w:val="0"/>
      <w:divBdr>
        <w:top w:val="none" w:sz="0" w:space="0" w:color="auto"/>
        <w:left w:val="none" w:sz="0" w:space="0" w:color="auto"/>
        <w:bottom w:val="none" w:sz="0" w:space="0" w:color="auto"/>
        <w:right w:val="none" w:sz="0" w:space="0" w:color="auto"/>
      </w:divBdr>
    </w:div>
    <w:div w:id="222570023">
      <w:bodyDiv w:val="1"/>
      <w:marLeft w:val="0"/>
      <w:marRight w:val="0"/>
      <w:marTop w:val="0"/>
      <w:marBottom w:val="0"/>
      <w:divBdr>
        <w:top w:val="none" w:sz="0" w:space="0" w:color="auto"/>
        <w:left w:val="none" w:sz="0" w:space="0" w:color="auto"/>
        <w:bottom w:val="none" w:sz="0" w:space="0" w:color="auto"/>
        <w:right w:val="none" w:sz="0" w:space="0" w:color="auto"/>
      </w:divBdr>
    </w:div>
    <w:div w:id="222570590">
      <w:bodyDiv w:val="1"/>
      <w:marLeft w:val="0"/>
      <w:marRight w:val="0"/>
      <w:marTop w:val="0"/>
      <w:marBottom w:val="0"/>
      <w:divBdr>
        <w:top w:val="none" w:sz="0" w:space="0" w:color="auto"/>
        <w:left w:val="none" w:sz="0" w:space="0" w:color="auto"/>
        <w:bottom w:val="none" w:sz="0" w:space="0" w:color="auto"/>
        <w:right w:val="none" w:sz="0" w:space="0" w:color="auto"/>
      </w:divBdr>
    </w:div>
    <w:div w:id="222837349">
      <w:bodyDiv w:val="1"/>
      <w:marLeft w:val="0"/>
      <w:marRight w:val="0"/>
      <w:marTop w:val="0"/>
      <w:marBottom w:val="0"/>
      <w:divBdr>
        <w:top w:val="none" w:sz="0" w:space="0" w:color="auto"/>
        <w:left w:val="none" w:sz="0" w:space="0" w:color="auto"/>
        <w:bottom w:val="none" w:sz="0" w:space="0" w:color="auto"/>
        <w:right w:val="none" w:sz="0" w:space="0" w:color="auto"/>
      </w:divBdr>
    </w:div>
    <w:div w:id="224726292">
      <w:bodyDiv w:val="1"/>
      <w:marLeft w:val="0"/>
      <w:marRight w:val="0"/>
      <w:marTop w:val="0"/>
      <w:marBottom w:val="0"/>
      <w:divBdr>
        <w:top w:val="none" w:sz="0" w:space="0" w:color="auto"/>
        <w:left w:val="none" w:sz="0" w:space="0" w:color="auto"/>
        <w:bottom w:val="none" w:sz="0" w:space="0" w:color="auto"/>
        <w:right w:val="none" w:sz="0" w:space="0" w:color="auto"/>
      </w:divBdr>
    </w:div>
    <w:div w:id="225575928">
      <w:bodyDiv w:val="1"/>
      <w:marLeft w:val="0"/>
      <w:marRight w:val="0"/>
      <w:marTop w:val="0"/>
      <w:marBottom w:val="0"/>
      <w:divBdr>
        <w:top w:val="none" w:sz="0" w:space="0" w:color="auto"/>
        <w:left w:val="none" w:sz="0" w:space="0" w:color="auto"/>
        <w:bottom w:val="none" w:sz="0" w:space="0" w:color="auto"/>
        <w:right w:val="none" w:sz="0" w:space="0" w:color="auto"/>
      </w:divBdr>
    </w:div>
    <w:div w:id="226037216">
      <w:bodyDiv w:val="1"/>
      <w:marLeft w:val="0"/>
      <w:marRight w:val="0"/>
      <w:marTop w:val="0"/>
      <w:marBottom w:val="0"/>
      <w:divBdr>
        <w:top w:val="none" w:sz="0" w:space="0" w:color="auto"/>
        <w:left w:val="none" w:sz="0" w:space="0" w:color="auto"/>
        <w:bottom w:val="none" w:sz="0" w:space="0" w:color="auto"/>
        <w:right w:val="none" w:sz="0" w:space="0" w:color="auto"/>
      </w:divBdr>
    </w:div>
    <w:div w:id="226183423">
      <w:bodyDiv w:val="1"/>
      <w:marLeft w:val="0"/>
      <w:marRight w:val="0"/>
      <w:marTop w:val="0"/>
      <w:marBottom w:val="0"/>
      <w:divBdr>
        <w:top w:val="none" w:sz="0" w:space="0" w:color="auto"/>
        <w:left w:val="none" w:sz="0" w:space="0" w:color="auto"/>
        <w:bottom w:val="none" w:sz="0" w:space="0" w:color="auto"/>
        <w:right w:val="none" w:sz="0" w:space="0" w:color="auto"/>
      </w:divBdr>
    </w:div>
    <w:div w:id="226261791">
      <w:bodyDiv w:val="1"/>
      <w:marLeft w:val="0"/>
      <w:marRight w:val="0"/>
      <w:marTop w:val="0"/>
      <w:marBottom w:val="0"/>
      <w:divBdr>
        <w:top w:val="none" w:sz="0" w:space="0" w:color="auto"/>
        <w:left w:val="none" w:sz="0" w:space="0" w:color="auto"/>
        <w:bottom w:val="none" w:sz="0" w:space="0" w:color="auto"/>
        <w:right w:val="none" w:sz="0" w:space="0" w:color="auto"/>
      </w:divBdr>
    </w:div>
    <w:div w:id="226458823">
      <w:bodyDiv w:val="1"/>
      <w:marLeft w:val="0"/>
      <w:marRight w:val="0"/>
      <w:marTop w:val="0"/>
      <w:marBottom w:val="0"/>
      <w:divBdr>
        <w:top w:val="none" w:sz="0" w:space="0" w:color="auto"/>
        <w:left w:val="none" w:sz="0" w:space="0" w:color="auto"/>
        <w:bottom w:val="none" w:sz="0" w:space="0" w:color="auto"/>
        <w:right w:val="none" w:sz="0" w:space="0" w:color="auto"/>
      </w:divBdr>
    </w:div>
    <w:div w:id="227154125">
      <w:bodyDiv w:val="1"/>
      <w:marLeft w:val="0"/>
      <w:marRight w:val="0"/>
      <w:marTop w:val="0"/>
      <w:marBottom w:val="0"/>
      <w:divBdr>
        <w:top w:val="none" w:sz="0" w:space="0" w:color="auto"/>
        <w:left w:val="none" w:sz="0" w:space="0" w:color="auto"/>
        <w:bottom w:val="none" w:sz="0" w:space="0" w:color="auto"/>
        <w:right w:val="none" w:sz="0" w:space="0" w:color="auto"/>
      </w:divBdr>
    </w:div>
    <w:div w:id="228268039">
      <w:bodyDiv w:val="1"/>
      <w:marLeft w:val="0"/>
      <w:marRight w:val="0"/>
      <w:marTop w:val="0"/>
      <w:marBottom w:val="0"/>
      <w:divBdr>
        <w:top w:val="none" w:sz="0" w:space="0" w:color="auto"/>
        <w:left w:val="none" w:sz="0" w:space="0" w:color="auto"/>
        <w:bottom w:val="none" w:sz="0" w:space="0" w:color="auto"/>
        <w:right w:val="none" w:sz="0" w:space="0" w:color="auto"/>
      </w:divBdr>
    </w:div>
    <w:div w:id="228540823">
      <w:bodyDiv w:val="1"/>
      <w:marLeft w:val="0"/>
      <w:marRight w:val="0"/>
      <w:marTop w:val="0"/>
      <w:marBottom w:val="0"/>
      <w:divBdr>
        <w:top w:val="none" w:sz="0" w:space="0" w:color="auto"/>
        <w:left w:val="none" w:sz="0" w:space="0" w:color="auto"/>
        <w:bottom w:val="none" w:sz="0" w:space="0" w:color="auto"/>
        <w:right w:val="none" w:sz="0" w:space="0" w:color="auto"/>
      </w:divBdr>
    </w:div>
    <w:div w:id="229270288">
      <w:bodyDiv w:val="1"/>
      <w:marLeft w:val="0"/>
      <w:marRight w:val="0"/>
      <w:marTop w:val="0"/>
      <w:marBottom w:val="0"/>
      <w:divBdr>
        <w:top w:val="none" w:sz="0" w:space="0" w:color="auto"/>
        <w:left w:val="none" w:sz="0" w:space="0" w:color="auto"/>
        <w:bottom w:val="none" w:sz="0" w:space="0" w:color="auto"/>
        <w:right w:val="none" w:sz="0" w:space="0" w:color="auto"/>
      </w:divBdr>
    </w:div>
    <w:div w:id="231040367">
      <w:bodyDiv w:val="1"/>
      <w:marLeft w:val="0"/>
      <w:marRight w:val="0"/>
      <w:marTop w:val="0"/>
      <w:marBottom w:val="0"/>
      <w:divBdr>
        <w:top w:val="none" w:sz="0" w:space="0" w:color="auto"/>
        <w:left w:val="none" w:sz="0" w:space="0" w:color="auto"/>
        <w:bottom w:val="none" w:sz="0" w:space="0" w:color="auto"/>
        <w:right w:val="none" w:sz="0" w:space="0" w:color="auto"/>
      </w:divBdr>
    </w:div>
    <w:div w:id="231161888">
      <w:bodyDiv w:val="1"/>
      <w:marLeft w:val="0"/>
      <w:marRight w:val="0"/>
      <w:marTop w:val="0"/>
      <w:marBottom w:val="0"/>
      <w:divBdr>
        <w:top w:val="none" w:sz="0" w:space="0" w:color="auto"/>
        <w:left w:val="none" w:sz="0" w:space="0" w:color="auto"/>
        <w:bottom w:val="none" w:sz="0" w:space="0" w:color="auto"/>
        <w:right w:val="none" w:sz="0" w:space="0" w:color="auto"/>
      </w:divBdr>
    </w:div>
    <w:div w:id="232861592">
      <w:bodyDiv w:val="1"/>
      <w:marLeft w:val="0"/>
      <w:marRight w:val="0"/>
      <w:marTop w:val="0"/>
      <w:marBottom w:val="0"/>
      <w:divBdr>
        <w:top w:val="none" w:sz="0" w:space="0" w:color="auto"/>
        <w:left w:val="none" w:sz="0" w:space="0" w:color="auto"/>
        <w:bottom w:val="none" w:sz="0" w:space="0" w:color="auto"/>
        <w:right w:val="none" w:sz="0" w:space="0" w:color="auto"/>
      </w:divBdr>
    </w:div>
    <w:div w:id="233858037">
      <w:bodyDiv w:val="1"/>
      <w:marLeft w:val="0"/>
      <w:marRight w:val="0"/>
      <w:marTop w:val="0"/>
      <w:marBottom w:val="0"/>
      <w:divBdr>
        <w:top w:val="none" w:sz="0" w:space="0" w:color="auto"/>
        <w:left w:val="none" w:sz="0" w:space="0" w:color="auto"/>
        <w:bottom w:val="none" w:sz="0" w:space="0" w:color="auto"/>
        <w:right w:val="none" w:sz="0" w:space="0" w:color="auto"/>
      </w:divBdr>
    </w:div>
    <w:div w:id="234323957">
      <w:bodyDiv w:val="1"/>
      <w:marLeft w:val="0"/>
      <w:marRight w:val="0"/>
      <w:marTop w:val="0"/>
      <w:marBottom w:val="0"/>
      <w:divBdr>
        <w:top w:val="none" w:sz="0" w:space="0" w:color="auto"/>
        <w:left w:val="none" w:sz="0" w:space="0" w:color="auto"/>
        <w:bottom w:val="none" w:sz="0" w:space="0" w:color="auto"/>
        <w:right w:val="none" w:sz="0" w:space="0" w:color="auto"/>
      </w:divBdr>
    </w:div>
    <w:div w:id="235215054">
      <w:bodyDiv w:val="1"/>
      <w:marLeft w:val="0"/>
      <w:marRight w:val="0"/>
      <w:marTop w:val="0"/>
      <w:marBottom w:val="0"/>
      <w:divBdr>
        <w:top w:val="none" w:sz="0" w:space="0" w:color="auto"/>
        <w:left w:val="none" w:sz="0" w:space="0" w:color="auto"/>
        <w:bottom w:val="none" w:sz="0" w:space="0" w:color="auto"/>
        <w:right w:val="none" w:sz="0" w:space="0" w:color="auto"/>
      </w:divBdr>
    </w:div>
    <w:div w:id="235551521">
      <w:bodyDiv w:val="1"/>
      <w:marLeft w:val="0"/>
      <w:marRight w:val="0"/>
      <w:marTop w:val="0"/>
      <w:marBottom w:val="0"/>
      <w:divBdr>
        <w:top w:val="none" w:sz="0" w:space="0" w:color="auto"/>
        <w:left w:val="none" w:sz="0" w:space="0" w:color="auto"/>
        <w:bottom w:val="none" w:sz="0" w:space="0" w:color="auto"/>
        <w:right w:val="none" w:sz="0" w:space="0" w:color="auto"/>
      </w:divBdr>
    </w:div>
    <w:div w:id="236476283">
      <w:bodyDiv w:val="1"/>
      <w:marLeft w:val="0"/>
      <w:marRight w:val="0"/>
      <w:marTop w:val="0"/>
      <w:marBottom w:val="0"/>
      <w:divBdr>
        <w:top w:val="none" w:sz="0" w:space="0" w:color="auto"/>
        <w:left w:val="none" w:sz="0" w:space="0" w:color="auto"/>
        <w:bottom w:val="none" w:sz="0" w:space="0" w:color="auto"/>
        <w:right w:val="none" w:sz="0" w:space="0" w:color="auto"/>
      </w:divBdr>
    </w:div>
    <w:div w:id="237594761">
      <w:bodyDiv w:val="1"/>
      <w:marLeft w:val="0"/>
      <w:marRight w:val="0"/>
      <w:marTop w:val="0"/>
      <w:marBottom w:val="0"/>
      <w:divBdr>
        <w:top w:val="none" w:sz="0" w:space="0" w:color="auto"/>
        <w:left w:val="none" w:sz="0" w:space="0" w:color="auto"/>
        <w:bottom w:val="none" w:sz="0" w:space="0" w:color="auto"/>
        <w:right w:val="none" w:sz="0" w:space="0" w:color="auto"/>
      </w:divBdr>
    </w:div>
    <w:div w:id="237786584">
      <w:bodyDiv w:val="1"/>
      <w:marLeft w:val="0"/>
      <w:marRight w:val="0"/>
      <w:marTop w:val="0"/>
      <w:marBottom w:val="0"/>
      <w:divBdr>
        <w:top w:val="none" w:sz="0" w:space="0" w:color="auto"/>
        <w:left w:val="none" w:sz="0" w:space="0" w:color="auto"/>
        <w:bottom w:val="none" w:sz="0" w:space="0" w:color="auto"/>
        <w:right w:val="none" w:sz="0" w:space="0" w:color="auto"/>
      </w:divBdr>
    </w:div>
    <w:div w:id="238097058">
      <w:bodyDiv w:val="1"/>
      <w:marLeft w:val="0"/>
      <w:marRight w:val="0"/>
      <w:marTop w:val="0"/>
      <w:marBottom w:val="0"/>
      <w:divBdr>
        <w:top w:val="none" w:sz="0" w:space="0" w:color="auto"/>
        <w:left w:val="none" w:sz="0" w:space="0" w:color="auto"/>
        <w:bottom w:val="none" w:sz="0" w:space="0" w:color="auto"/>
        <w:right w:val="none" w:sz="0" w:space="0" w:color="auto"/>
      </w:divBdr>
    </w:div>
    <w:div w:id="238294460">
      <w:bodyDiv w:val="1"/>
      <w:marLeft w:val="0"/>
      <w:marRight w:val="0"/>
      <w:marTop w:val="0"/>
      <w:marBottom w:val="0"/>
      <w:divBdr>
        <w:top w:val="none" w:sz="0" w:space="0" w:color="auto"/>
        <w:left w:val="none" w:sz="0" w:space="0" w:color="auto"/>
        <w:bottom w:val="none" w:sz="0" w:space="0" w:color="auto"/>
        <w:right w:val="none" w:sz="0" w:space="0" w:color="auto"/>
      </w:divBdr>
    </w:div>
    <w:div w:id="240678615">
      <w:bodyDiv w:val="1"/>
      <w:marLeft w:val="0"/>
      <w:marRight w:val="0"/>
      <w:marTop w:val="0"/>
      <w:marBottom w:val="0"/>
      <w:divBdr>
        <w:top w:val="none" w:sz="0" w:space="0" w:color="auto"/>
        <w:left w:val="none" w:sz="0" w:space="0" w:color="auto"/>
        <w:bottom w:val="none" w:sz="0" w:space="0" w:color="auto"/>
        <w:right w:val="none" w:sz="0" w:space="0" w:color="auto"/>
      </w:divBdr>
    </w:div>
    <w:div w:id="240917207">
      <w:bodyDiv w:val="1"/>
      <w:marLeft w:val="0"/>
      <w:marRight w:val="0"/>
      <w:marTop w:val="0"/>
      <w:marBottom w:val="0"/>
      <w:divBdr>
        <w:top w:val="none" w:sz="0" w:space="0" w:color="auto"/>
        <w:left w:val="none" w:sz="0" w:space="0" w:color="auto"/>
        <w:bottom w:val="none" w:sz="0" w:space="0" w:color="auto"/>
        <w:right w:val="none" w:sz="0" w:space="0" w:color="auto"/>
      </w:divBdr>
    </w:div>
    <w:div w:id="241527804">
      <w:bodyDiv w:val="1"/>
      <w:marLeft w:val="0"/>
      <w:marRight w:val="0"/>
      <w:marTop w:val="0"/>
      <w:marBottom w:val="0"/>
      <w:divBdr>
        <w:top w:val="none" w:sz="0" w:space="0" w:color="auto"/>
        <w:left w:val="none" w:sz="0" w:space="0" w:color="auto"/>
        <w:bottom w:val="none" w:sz="0" w:space="0" w:color="auto"/>
        <w:right w:val="none" w:sz="0" w:space="0" w:color="auto"/>
      </w:divBdr>
    </w:div>
    <w:div w:id="241648825">
      <w:bodyDiv w:val="1"/>
      <w:marLeft w:val="0"/>
      <w:marRight w:val="0"/>
      <w:marTop w:val="0"/>
      <w:marBottom w:val="0"/>
      <w:divBdr>
        <w:top w:val="none" w:sz="0" w:space="0" w:color="auto"/>
        <w:left w:val="none" w:sz="0" w:space="0" w:color="auto"/>
        <w:bottom w:val="none" w:sz="0" w:space="0" w:color="auto"/>
        <w:right w:val="none" w:sz="0" w:space="0" w:color="auto"/>
      </w:divBdr>
    </w:div>
    <w:div w:id="242420333">
      <w:bodyDiv w:val="1"/>
      <w:marLeft w:val="0"/>
      <w:marRight w:val="0"/>
      <w:marTop w:val="0"/>
      <w:marBottom w:val="0"/>
      <w:divBdr>
        <w:top w:val="none" w:sz="0" w:space="0" w:color="auto"/>
        <w:left w:val="none" w:sz="0" w:space="0" w:color="auto"/>
        <w:bottom w:val="none" w:sz="0" w:space="0" w:color="auto"/>
        <w:right w:val="none" w:sz="0" w:space="0" w:color="auto"/>
      </w:divBdr>
    </w:div>
    <w:div w:id="242565350">
      <w:bodyDiv w:val="1"/>
      <w:marLeft w:val="0"/>
      <w:marRight w:val="0"/>
      <w:marTop w:val="0"/>
      <w:marBottom w:val="0"/>
      <w:divBdr>
        <w:top w:val="none" w:sz="0" w:space="0" w:color="auto"/>
        <w:left w:val="none" w:sz="0" w:space="0" w:color="auto"/>
        <w:bottom w:val="none" w:sz="0" w:space="0" w:color="auto"/>
        <w:right w:val="none" w:sz="0" w:space="0" w:color="auto"/>
      </w:divBdr>
    </w:div>
    <w:div w:id="242841867">
      <w:bodyDiv w:val="1"/>
      <w:marLeft w:val="0"/>
      <w:marRight w:val="0"/>
      <w:marTop w:val="0"/>
      <w:marBottom w:val="0"/>
      <w:divBdr>
        <w:top w:val="none" w:sz="0" w:space="0" w:color="auto"/>
        <w:left w:val="none" w:sz="0" w:space="0" w:color="auto"/>
        <w:bottom w:val="none" w:sz="0" w:space="0" w:color="auto"/>
        <w:right w:val="none" w:sz="0" w:space="0" w:color="auto"/>
      </w:divBdr>
    </w:div>
    <w:div w:id="243607529">
      <w:bodyDiv w:val="1"/>
      <w:marLeft w:val="0"/>
      <w:marRight w:val="0"/>
      <w:marTop w:val="0"/>
      <w:marBottom w:val="0"/>
      <w:divBdr>
        <w:top w:val="none" w:sz="0" w:space="0" w:color="auto"/>
        <w:left w:val="none" w:sz="0" w:space="0" w:color="auto"/>
        <w:bottom w:val="none" w:sz="0" w:space="0" w:color="auto"/>
        <w:right w:val="none" w:sz="0" w:space="0" w:color="auto"/>
      </w:divBdr>
    </w:div>
    <w:div w:id="244190458">
      <w:bodyDiv w:val="1"/>
      <w:marLeft w:val="0"/>
      <w:marRight w:val="0"/>
      <w:marTop w:val="0"/>
      <w:marBottom w:val="0"/>
      <w:divBdr>
        <w:top w:val="none" w:sz="0" w:space="0" w:color="auto"/>
        <w:left w:val="none" w:sz="0" w:space="0" w:color="auto"/>
        <w:bottom w:val="none" w:sz="0" w:space="0" w:color="auto"/>
        <w:right w:val="none" w:sz="0" w:space="0" w:color="auto"/>
      </w:divBdr>
    </w:div>
    <w:div w:id="245386349">
      <w:bodyDiv w:val="1"/>
      <w:marLeft w:val="0"/>
      <w:marRight w:val="0"/>
      <w:marTop w:val="0"/>
      <w:marBottom w:val="0"/>
      <w:divBdr>
        <w:top w:val="none" w:sz="0" w:space="0" w:color="auto"/>
        <w:left w:val="none" w:sz="0" w:space="0" w:color="auto"/>
        <w:bottom w:val="none" w:sz="0" w:space="0" w:color="auto"/>
        <w:right w:val="none" w:sz="0" w:space="0" w:color="auto"/>
      </w:divBdr>
    </w:div>
    <w:div w:id="245919220">
      <w:bodyDiv w:val="1"/>
      <w:marLeft w:val="0"/>
      <w:marRight w:val="0"/>
      <w:marTop w:val="0"/>
      <w:marBottom w:val="0"/>
      <w:divBdr>
        <w:top w:val="none" w:sz="0" w:space="0" w:color="auto"/>
        <w:left w:val="none" w:sz="0" w:space="0" w:color="auto"/>
        <w:bottom w:val="none" w:sz="0" w:space="0" w:color="auto"/>
        <w:right w:val="none" w:sz="0" w:space="0" w:color="auto"/>
      </w:divBdr>
    </w:div>
    <w:div w:id="245921535">
      <w:bodyDiv w:val="1"/>
      <w:marLeft w:val="0"/>
      <w:marRight w:val="0"/>
      <w:marTop w:val="0"/>
      <w:marBottom w:val="0"/>
      <w:divBdr>
        <w:top w:val="none" w:sz="0" w:space="0" w:color="auto"/>
        <w:left w:val="none" w:sz="0" w:space="0" w:color="auto"/>
        <w:bottom w:val="none" w:sz="0" w:space="0" w:color="auto"/>
        <w:right w:val="none" w:sz="0" w:space="0" w:color="auto"/>
      </w:divBdr>
    </w:div>
    <w:div w:id="245922084">
      <w:bodyDiv w:val="1"/>
      <w:marLeft w:val="0"/>
      <w:marRight w:val="0"/>
      <w:marTop w:val="0"/>
      <w:marBottom w:val="0"/>
      <w:divBdr>
        <w:top w:val="none" w:sz="0" w:space="0" w:color="auto"/>
        <w:left w:val="none" w:sz="0" w:space="0" w:color="auto"/>
        <w:bottom w:val="none" w:sz="0" w:space="0" w:color="auto"/>
        <w:right w:val="none" w:sz="0" w:space="0" w:color="auto"/>
      </w:divBdr>
    </w:div>
    <w:div w:id="248085057">
      <w:bodyDiv w:val="1"/>
      <w:marLeft w:val="0"/>
      <w:marRight w:val="0"/>
      <w:marTop w:val="0"/>
      <w:marBottom w:val="0"/>
      <w:divBdr>
        <w:top w:val="none" w:sz="0" w:space="0" w:color="auto"/>
        <w:left w:val="none" w:sz="0" w:space="0" w:color="auto"/>
        <w:bottom w:val="none" w:sz="0" w:space="0" w:color="auto"/>
        <w:right w:val="none" w:sz="0" w:space="0" w:color="auto"/>
      </w:divBdr>
    </w:div>
    <w:div w:id="248782995">
      <w:bodyDiv w:val="1"/>
      <w:marLeft w:val="0"/>
      <w:marRight w:val="0"/>
      <w:marTop w:val="0"/>
      <w:marBottom w:val="0"/>
      <w:divBdr>
        <w:top w:val="none" w:sz="0" w:space="0" w:color="auto"/>
        <w:left w:val="none" w:sz="0" w:space="0" w:color="auto"/>
        <w:bottom w:val="none" w:sz="0" w:space="0" w:color="auto"/>
        <w:right w:val="none" w:sz="0" w:space="0" w:color="auto"/>
      </w:divBdr>
    </w:div>
    <w:div w:id="250891839">
      <w:bodyDiv w:val="1"/>
      <w:marLeft w:val="0"/>
      <w:marRight w:val="0"/>
      <w:marTop w:val="0"/>
      <w:marBottom w:val="0"/>
      <w:divBdr>
        <w:top w:val="none" w:sz="0" w:space="0" w:color="auto"/>
        <w:left w:val="none" w:sz="0" w:space="0" w:color="auto"/>
        <w:bottom w:val="none" w:sz="0" w:space="0" w:color="auto"/>
        <w:right w:val="none" w:sz="0" w:space="0" w:color="auto"/>
      </w:divBdr>
    </w:div>
    <w:div w:id="253636287">
      <w:bodyDiv w:val="1"/>
      <w:marLeft w:val="0"/>
      <w:marRight w:val="0"/>
      <w:marTop w:val="0"/>
      <w:marBottom w:val="0"/>
      <w:divBdr>
        <w:top w:val="none" w:sz="0" w:space="0" w:color="auto"/>
        <w:left w:val="none" w:sz="0" w:space="0" w:color="auto"/>
        <w:bottom w:val="none" w:sz="0" w:space="0" w:color="auto"/>
        <w:right w:val="none" w:sz="0" w:space="0" w:color="auto"/>
      </w:divBdr>
    </w:div>
    <w:div w:id="257637492">
      <w:bodyDiv w:val="1"/>
      <w:marLeft w:val="0"/>
      <w:marRight w:val="0"/>
      <w:marTop w:val="0"/>
      <w:marBottom w:val="0"/>
      <w:divBdr>
        <w:top w:val="none" w:sz="0" w:space="0" w:color="auto"/>
        <w:left w:val="none" w:sz="0" w:space="0" w:color="auto"/>
        <w:bottom w:val="none" w:sz="0" w:space="0" w:color="auto"/>
        <w:right w:val="none" w:sz="0" w:space="0" w:color="auto"/>
      </w:divBdr>
    </w:div>
    <w:div w:id="258030927">
      <w:bodyDiv w:val="1"/>
      <w:marLeft w:val="0"/>
      <w:marRight w:val="0"/>
      <w:marTop w:val="0"/>
      <w:marBottom w:val="0"/>
      <w:divBdr>
        <w:top w:val="none" w:sz="0" w:space="0" w:color="auto"/>
        <w:left w:val="none" w:sz="0" w:space="0" w:color="auto"/>
        <w:bottom w:val="none" w:sz="0" w:space="0" w:color="auto"/>
        <w:right w:val="none" w:sz="0" w:space="0" w:color="auto"/>
      </w:divBdr>
    </w:div>
    <w:div w:id="258178799">
      <w:bodyDiv w:val="1"/>
      <w:marLeft w:val="0"/>
      <w:marRight w:val="0"/>
      <w:marTop w:val="0"/>
      <w:marBottom w:val="0"/>
      <w:divBdr>
        <w:top w:val="none" w:sz="0" w:space="0" w:color="auto"/>
        <w:left w:val="none" w:sz="0" w:space="0" w:color="auto"/>
        <w:bottom w:val="none" w:sz="0" w:space="0" w:color="auto"/>
        <w:right w:val="none" w:sz="0" w:space="0" w:color="auto"/>
      </w:divBdr>
    </w:div>
    <w:div w:id="258873900">
      <w:bodyDiv w:val="1"/>
      <w:marLeft w:val="0"/>
      <w:marRight w:val="0"/>
      <w:marTop w:val="0"/>
      <w:marBottom w:val="0"/>
      <w:divBdr>
        <w:top w:val="none" w:sz="0" w:space="0" w:color="auto"/>
        <w:left w:val="none" w:sz="0" w:space="0" w:color="auto"/>
        <w:bottom w:val="none" w:sz="0" w:space="0" w:color="auto"/>
        <w:right w:val="none" w:sz="0" w:space="0" w:color="auto"/>
      </w:divBdr>
    </w:div>
    <w:div w:id="259946848">
      <w:bodyDiv w:val="1"/>
      <w:marLeft w:val="0"/>
      <w:marRight w:val="0"/>
      <w:marTop w:val="0"/>
      <w:marBottom w:val="0"/>
      <w:divBdr>
        <w:top w:val="none" w:sz="0" w:space="0" w:color="auto"/>
        <w:left w:val="none" w:sz="0" w:space="0" w:color="auto"/>
        <w:bottom w:val="none" w:sz="0" w:space="0" w:color="auto"/>
        <w:right w:val="none" w:sz="0" w:space="0" w:color="auto"/>
      </w:divBdr>
    </w:div>
    <w:div w:id="261115144">
      <w:bodyDiv w:val="1"/>
      <w:marLeft w:val="0"/>
      <w:marRight w:val="0"/>
      <w:marTop w:val="0"/>
      <w:marBottom w:val="0"/>
      <w:divBdr>
        <w:top w:val="none" w:sz="0" w:space="0" w:color="auto"/>
        <w:left w:val="none" w:sz="0" w:space="0" w:color="auto"/>
        <w:bottom w:val="none" w:sz="0" w:space="0" w:color="auto"/>
        <w:right w:val="none" w:sz="0" w:space="0" w:color="auto"/>
      </w:divBdr>
    </w:div>
    <w:div w:id="262152979">
      <w:bodyDiv w:val="1"/>
      <w:marLeft w:val="0"/>
      <w:marRight w:val="0"/>
      <w:marTop w:val="0"/>
      <w:marBottom w:val="0"/>
      <w:divBdr>
        <w:top w:val="none" w:sz="0" w:space="0" w:color="auto"/>
        <w:left w:val="none" w:sz="0" w:space="0" w:color="auto"/>
        <w:bottom w:val="none" w:sz="0" w:space="0" w:color="auto"/>
        <w:right w:val="none" w:sz="0" w:space="0" w:color="auto"/>
      </w:divBdr>
    </w:div>
    <w:div w:id="262493526">
      <w:bodyDiv w:val="1"/>
      <w:marLeft w:val="0"/>
      <w:marRight w:val="0"/>
      <w:marTop w:val="0"/>
      <w:marBottom w:val="0"/>
      <w:divBdr>
        <w:top w:val="none" w:sz="0" w:space="0" w:color="auto"/>
        <w:left w:val="none" w:sz="0" w:space="0" w:color="auto"/>
        <w:bottom w:val="none" w:sz="0" w:space="0" w:color="auto"/>
        <w:right w:val="none" w:sz="0" w:space="0" w:color="auto"/>
      </w:divBdr>
    </w:div>
    <w:div w:id="265697726">
      <w:bodyDiv w:val="1"/>
      <w:marLeft w:val="0"/>
      <w:marRight w:val="0"/>
      <w:marTop w:val="0"/>
      <w:marBottom w:val="0"/>
      <w:divBdr>
        <w:top w:val="none" w:sz="0" w:space="0" w:color="auto"/>
        <w:left w:val="none" w:sz="0" w:space="0" w:color="auto"/>
        <w:bottom w:val="none" w:sz="0" w:space="0" w:color="auto"/>
        <w:right w:val="none" w:sz="0" w:space="0" w:color="auto"/>
      </w:divBdr>
    </w:div>
    <w:div w:id="266811862">
      <w:bodyDiv w:val="1"/>
      <w:marLeft w:val="0"/>
      <w:marRight w:val="0"/>
      <w:marTop w:val="0"/>
      <w:marBottom w:val="0"/>
      <w:divBdr>
        <w:top w:val="none" w:sz="0" w:space="0" w:color="auto"/>
        <w:left w:val="none" w:sz="0" w:space="0" w:color="auto"/>
        <w:bottom w:val="none" w:sz="0" w:space="0" w:color="auto"/>
        <w:right w:val="none" w:sz="0" w:space="0" w:color="auto"/>
      </w:divBdr>
    </w:div>
    <w:div w:id="267005003">
      <w:bodyDiv w:val="1"/>
      <w:marLeft w:val="0"/>
      <w:marRight w:val="0"/>
      <w:marTop w:val="0"/>
      <w:marBottom w:val="0"/>
      <w:divBdr>
        <w:top w:val="none" w:sz="0" w:space="0" w:color="auto"/>
        <w:left w:val="none" w:sz="0" w:space="0" w:color="auto"/>
        <w:bottom w:val="none" w:sz="0" w:space="0" w:color="auto"/>
        <w:right w:val="none" w:sz="0" w:space="0" w:color="auto"/>
      </w:divBdr>
    </w:div>
    <w:div w:id="267936361">
      <w:bodyDiv w:val="1"/>
      <w:marLeft w:val="0"/>
      <w:marRight w:val="0"/>
      <w:marTop w:val="0"/>
      <w:marBottom w:val="0"/>
      <w:divBdr>
        <w:top w:val="none" w:sz="0" w:space="0" w:color="auto"/>
        <w:left w:val="none" w:sz="0" w:space="0" w:color="auto"/>
        <w:bottom w:val="none" w:sz="0" w:space="0" w:color="auto"/>
        <w:right w:val="none" w:sz="0" w:space="0" w:color="auto"/>
      </w:divBdr>
    </w:div>
    <w:div w:id="268391237">
      <w:bodyDiv w:val="1"/>
      <w:marLeft w:val="0"/>
      <w:marRight w:val="0"/>
      <w:marTop w:val="0"/>
      <w:marBottom w:val="0"/>
      <w:divBdr>
        <w:top w:val="none" w:sz="0" w:space="0" w:color="auto"/>
        <w:left w:val="none" w:sz="0" w:space="0" w:color="auto"/>
        <w:bottom w:val="none" w:sz="0" w:space="0" w:color="auto"/>
        <w:right w:val="none" w:sz="0" w:space="0" w:color="auto"/>
      </w:divBdr>
    </w:div>
    <w:div w:id="269818119">
      <w:bodyDiv w:val="1"/>
      <w:marLeft w:val="0"/>
      <w:marRight w:val="0"/>
      <w:marTop w:val="0"/>
      <w:marBottom w:val="0"/>
      <w:divBdr>
        <w:top w:val="none" w:sz="0" w:space="0" w:color="auto"/>
        <w:left w:val="none" w:sz="0" w:space="0" w:color="auto"/>
        <w:bottom w:val="none" w:sz="0" w:space="0" w:color="auto"/>
        <w:right w:val="none" w:sz="0" w:space="0" w:color="auto"/>
      </w:divBdr>
    </w:div>
    <w:div w:id="270355784">
      <w:bodyDiv w:val="1"/>
      <w:marLeft w:val="0"/>
      <w:marRight w:val="0"/>
      <w:marTop w:val="0"/>
      <w:marBottom w:val="0"/>
      <w:divBdr>
        <w:top w:val="none" w:sz="0" w:space="0" w:color="auto"/>
        <w:left w:val="none" w:sz="0" w:space="0" w:color="auto"/>
        <w:bottom w:val="none" w:sz="0" w:space="0" w:color="auto"/>
        <w:right w:val="none" w:sz="0" w:space="0" w:color="auto"/>
      </w:divBdr>
    </w:div>
    <w:div w:id="270865556">
      <w:bodyDiv w:val="1"/>
      <w:marLeft w:val="0"/>
      <w:marRight w:val="0"/>
      <w:marTop w:val="0"/>
      <w:marBottom w:val="0"/>
      <w:divBdr>
        <w:top w:val="none" w:sz="0" w:space="0" w:color="auto"/>
        <w:left w:val="none" w:sz="0" w:space="0" w:color="auto"/>
        <w:bottom w:val="none" w:sz="0" w:space="0" w:color="auto"/>
        <w:right w:val="none" w:sz="0" w:space="0" w:color="auto"/>
      </w:divBdr>
    </w:div>
    <w:div w:id="272249575">
      <w:bodyDiv w:val="1"/>
      <w:marLeft w:val="0"/>
      <w:marRight w:val="0"/>
      <w:marTop w:val="0"/>
      <w:marBottom w:val="0"/>
      <w:divBdr>
        <w:top w:val="none" w:sz="0" w:space="0" w:color="auto"/>
        <w:left w:val="none" w:sz="0" w:space="0" w:color="auto"/>
        <w:bottom w:val="none" w:sz="0" w:space="0" w:color="auto"/>
        <w:right w:val="none" w:sz="0" w:space="0" w:color="auto"/>
      </w:divBdr>
    </w:div>
    <w:div w:id="272715052">
      <w:bodyDiv w:val="1"/>
      <w:marLeft w:val="0"/>
      <w:marRight w:val="0"/>
      <w:marTop w:val="0"/>
      <w:marBottom w:val="0"/>
      <w:divBdr>
        <w:top w:val="none" w:sz="0" w:space="0" w:color="auto"/>
        <w:left w:val="none" w:sz="0" w:space="0" w:color="auto"/>
        <w:bottom w:val="none" w:sz="0" w:space="0" w:color="auto"/>
        <w:right w:val="none" w:sz="0" w:space="0" w:color="auto"/>
      </w:divBdr>
    </w:div>
    <w:div w:id="272784745">
      <w:bodyDiv w:val="1"/>
      <w:marLeft w:val="0"/>
      <w:marRight w:val="0"/>
      <w:marTop w:val="0"/>
      <w:marBottom w:val="0"/>
      <w:divBdr>
        <w:top w:val="none" w:sz="0" w:space="0" w:color="auto"/>
        <w:left w:val="none" w:sz="0" w:space="0" w:color="auto"/>
        <w:bottom w:val="none" w:sz="0" w:space="0" w:color="auto"/>
        <w:right w:val="none" w:sz="0" w:space="0" w:color="auto"/>
      </w:divBdr>
    </w:div>
    <w:div w:id="274216867">
      <w:bodyDiv w:val="1"/>
      <w:marLeft w:val="0"/>
      <w:marRight w:val="0"/>
      <w:marTop w:val="0"/>
      <w:marBottom w:val="0"/>
      <w:divBdr>
        <w:top w:val="none" w:sz="0" w:space="0" w:color="auto"/>
        <w:left w:val="none" w:sz="0" w:space="0" w:color="auto"/>
        <w:bottom w:val="none" w:sz="0" w:space="0" w:color="auto"/>
        <w:right w:val="none" w:sz="0" w:space="0" w:color="auto"/>
      </w:divBdr>
    </w:div>
    <w:div w:id="274557513">
      <w:bodyDiv w:val="1"/>
      <w:marLeft w:val="0"/>
      <w:marRight w:val="0"/>
      <w:marTop w:val="0"/>
      <w:marBottom w:val="0"/>
      <w:divBdr>
        <w:top w:val="none" w:sz="0" w:space="0" w:color="auto"/>
        <w:left w:val="none" w:sz="0" w:space="0" w:color="auto"/>
        <w:bottom w:val="none" w:sz="0" w:space="0" w:color="auto"/>
        <w:right w:val="none" w:sz="0" w:space="0" w:color="auto"/>
      </w:divBdr>
    </w:div>
    <w:div w:id="275529457">
      <w:bodyDiv w:val="1"/>
      <w:marLeft w:val="0"/>
      <w:marRight w:val="0"/>
      <w:marTop w:val="0"/>
      <w:marBottom w:val="0"/>
      <w:divBdr>
        <w:top w:val="none" w:sz="0" w:space="0" w:color="auto"/>
        <w:left w:val="none" w:sz="0" w:space="0" w:color="auto"/>
        <w:bottom w:val="none" w:sz="0" w:space="0" w:color="auto"/>
        <w:right w:val="none" w:sz="0" w:space="0" w:color="auto"/>
      </w:divBdr>
    </w:div>
    <w:div w:id="275715735">
      <w:bodyDiv w:val="1"/>
      <w:marLeft w:val="0"/>
      <w:marRight w:val="0"/>
      <w:marTop w:val="0"/>
      <w:marBottom w:val="0"/>
      <w:divBdr>
        <w:top w:val="none" w:sz="0" w:space="0" w:color="auto"/>
        <w:left w:val="none" w:sz="0" w:space="0" w:color="auto"/>
        <w:bottom w:val="none" w:sz="0" w:space="0" w:color="auto"/>
        <w:right w:val="none" w:sz="0" w:space="0" w:color="auto"/>
      </w:divBdr>
    </w:div>
    <w:div w:id="278415939">
      <w:bodyDiv w:val="1"/>
      <w:marLeft w:val="0"/>
      <w:marRight w:val="0"/>
      <w:marTop w:val="0"/>
      <w:marBottom w:val="0"/>
      <w:divBdr>
        <w:top w:val="none" w:sz="0" w:space="0" w:color="auto"/>
        <w:left w:val="none" w:sz="0" w:space="0" w:color="auto"/>
        <w:bottom w:val="none" w:sz="0" w:space="0" w:color="auto"/>
        <w:right w:val="none" w:sz="0" w:space="0" w:color="auto"/>
      </w:divBdr>
    </w:div>
    <w:div w:id="278731246">
      <w:bodyDiv w:val="1"/>
      <w:marLeft w:val="0"/>
      <w:marRight w:val="0"/>
      <w:marTop w:val="0"/>
      <w:marBottom w:val="0"/>
      <w:divBdr>
        <w:top w:val="none" w:sz="0" w:space="0" w:color="auto"/>
        <w:left w:val="none" w:sz="0" w:space="0" w:color="auto"/>
        <w:bottom w:val="none" w:sz="0" w:space="0" w:color="auto"/>
        <w:right w:val="none" w:sz="0" w:space="0" w:color="auto"/>
      </w:divBdr>
    </w:div>
    <w:div w:id="279192059">
      <w:bodyDiv w:val="1"/>
      <w:marLeft w:val="0"/>
      <w:marRight w:val="0"/>
      <w:marTop w:val="0"/>
      <w:marBottom w:val="0"/>
      <w:divBdr>
        <w:top w:val="none" w:sz="0" w:space="0" w:color="auto"/>
        <w:left w:val="none" w:sz="0" w:space="0" w:color="auto"/>
        <w:bottom w:val="none" w:sz="0" w:space="0" w:color="auto"/>
        <w:right w:val="none" w:sz="0" w:space="0" w:color="auto"/>
      </w:divBdr>
    </w:div>
    <w:div w:id="279990751">
      <w:bodyDiv w:val="1"/>
      <w:marLeft w:val="0"/>
      <w:marRight w:val="0"/>
      <w:marTop w:val="0"/>
      <w:marBottom w:val="0"/>
      <w:divBdr>
        <w:top w:val="none" w:sz="0" w:space="0" w:color="auto"/>
        <w:left w:val="none" w:sz="0" w:space="0" w:color="auto"/>
        <w:bottom w:val="none" w:sz="0" w:space="0" w:color="auto"/>
        <w:right w:val="none" w:sz="0" w:space="0" w:color="auto"/>
      </w:divBdr>
    </w:div>
    <w:div w:id="283268451">
      <w:bodyDiv w:val="1"/>
      <w:marLeft w:val="0"/>
      <w:marRight w:val="0"/>
      <w:marTop w:val="0"/>
      <w:marBottom w:val="0"/>
      <w:divBdr>
        <w:top w:val="none" w:sz="0" w:space="0" w:color="auto"/>
        <w:left w:val="none" w:sz="0" w:space="0" w:color="auto"/>
        <w:bottom w:val="none" w:sz="0" w:space="0" w:color="auto"/>
        <w:right w:val="none" w:sz="0" w:space="0" w:color="auto"/>
      </w:divBdr>
    </w:div>
    <w:div w:id="283343992">
      <w:bodyDiv w:val="1"/>
      <w:marLeft w:val="0"/>
      <w:marRight w:val="0"/>
      <w:marTop w:val="0"/>
      <w:marBottom w:val="0"/>
      <w:divBdr>
        <w:top w:val="none" w:sz="0" w:space="0" w:color="auto"/>
        <w:left w:val="none" w:sz="0" w:space="0" w:color="auto"/>
        <w:bottom w:val="none" w:sz="0" w:space="0" w:color="auto"/>
        <w:right w:val="none" w:sz="0" w:space="0" w:color="auto"/>
      </w:divBdr>
    </w:div>
    <w:div w:id="283384970">
      <w:bodyDiv w:val="1"/>
      <w:marLeft w:val="0"/>
      <w:marRight w:val="0"/>
      <w:marTop w:val="0"/>
      <w:marBottom w:val="0"/>
      <w:divBdr>
        <w:top w:val="none" w:sz="0" w:space="0" w:color="auto"/>
        <w:left w:val="none" w:sz="0" w:space="0" w:color="auto"/>
        <w:bottom w:val="none" w:sz="0" w:space="0" w:color="auto"/>
        <w:right w:val="none" w:sz="0" w:space="0" w:color="auto"/>
      </w:divBdr>
    </w:div>
    <w:div w:id="284846460">
      <w:bodyDiv w:val="1"/>
      <w:marLeft w:val="0"/>
      <w:marRight w:val="0"/>
      <w:marTop w:val="0"/>
      <w:marBottom w:val="0"/>
      <w:divBdr>
        <w:top w:val="none" w:sz="0" w:space="0" w:color="auto"/>
        <w:left w:val="none" w:sz="0" w:space="0" w:color="auto"/>
        <w:bottom w:val="none" w:sz="0" w:space="0" w:color="auto"/>
        <w:right w:val="none" w:sz="0" w:space="0" w:color="auto"/>
      </w:divBdr>
    </w:div>
    <w:div w:id="284971388">
      <w:bodyDiv w:val="1"/>
      <w:marLeft w:val="0"/>
      <w:marRight w:val="0"/>
      <w:marTop w:val="0"/>
      <w:marBottom w:val="0"/>
      <w:divBdr>
        <w:top w:val="none" w:sz="0" w:space="0" w:color="auto"/>
        <w:left w:val="none" w:sz="0" w:space="0" w:color="auto"/>
        <w:bottom w:val="none" w:sz="0" w:space="0" w:color="auto"/>
        <w:right w:val="none" w:sz="0" w:space="0" w:color="auto"/>
      </w:divBdr>
    </w:div>
    <w:div w:id="285089698">
      <w:bodyDiv w:val="1"/>
      <w:marLeft w:val="0"/>
      <w:marRight w:val="0"/>
      <w:marTop w:val="0"/>
      <w:marBottom w:val="0"/>
      <w:divBdr>
        <w:top w:val="none" w:sz="0" w:space="0" w:color="auto"/>
        <w:left w:val="none" w:sz="0" w:space="0" w:color="auto"/>
        <w:bottom w:val="none" w:sz="0" w:space="0" w:color="auto"/>
        <w:right w:val="none" w:sz="0" w:space="0" w:color="auto"/>
      </w:divBdr>
    </w:div>
    <w:div w:id="285425902">
      <w:bodyDiv w:val="1"/>
      <w:marLeft w:val="0"/>
      <w:marRight w:val="0"/>
      <w:marTop w:val="0"/>
      <w:marBottom w:val="0"/>
      <w:divBdr>
        <w:top w:val="none" w:sz="0" w:space="0" w:color="auto"/>
        <w:left w:val="none" w:sz="0" w:space="0" w:color="auto"/>
        <w:bottom w:val="none" w:sz="0" w:space="0" w:color="auto"/>
        <w:right w:val="none" w:sz="0" w:space="0" w:color="auto"/>
      </w:divBdr>
    </w:div>
    <w:div w:id="286854301">
      <w:bodyDiv w:val="1"/>
      <w:marLeft w:val="0"/>
      <w:marRight w:val="0"/>
      <w:marTop w:val="0"/>
      <w:marBottom w:val="0"/>
      <w:divBdr>
        <w:top w:val="none" w:sz="0" w:space="0" w:color="auto"/>
        <w:left w:val="none" w:sz="0" w:space="0" w:color="auto"/>
        <w:bottom w:val="none" w:sz="0" w:space="0" w:color="auto"/>
        <w:right w:val="none" w:sz="0" w:space="0" w:color="auto"/>
      </w:divBdr>
    </w:div>
    <w:div w:id="287395967">
      <w:bodyDiv w:val="1"/>
      <w:marLeft w:val="0"/>
      <w:marRight w:val="0"/>
      <w:marTop w:val="0"/>
      <w:marBottom w:val="0"/>
      <w:divBdr>
        <w:top w:val="none" w:sz="0" w:space="0" w:color="auto"/>
        <w:left w:val="none" w:sz="0" w:space="0" w:color="auto"/>
        <w:bottom w:val="none" w:sz="0" w:space="0" w:color="auto"/>
        <w:right w:val="none" w:sz="0" w:space="0" w:color="auto"/>
      </w:divBdr>
    </w:div>
    <w:div w:id="289824102">
      <w:bodyDiv w:val="1"/>
      <w:marLeft w:val="0"/>
      <w:marRight w:val="0"/>
      <w:marTop w:val="0"/>
      <w:marBottom w:val="0"/>
      <w:divBdr>
        <w:top w:val="none" w:sz="0" w:space="0" w:color="auto"/>
        <w:left w:val="none" w:sz="0" w:space="0" w:color="auto"/>
        <w:bottom w:val="none" w:sz="0" w:space="0" w:color="auto"/>
        <w:right w:val="none" w:sz="0" w:space="0" w:color="auto"/>
      </w:divBdr>
    </w:div>
    <w:div w:id="291057373">
      <w:bodyDiv w:val="1"/>
      <w:marLeft w:val="0"/>
      <w:marRight w:val="0"/>
      <w:marTop w:val="0"/>
      <w:marBottom w:val="0"/>
      <w:divBdr>
        <w:top w:val="none" w:sz="0" w:space="0" w:color="auto"/>
        <w:left w:val="none" w:sz="0" w:space="0" w:color="auto"/>
        <w:bottom w:val="none" w:sz="0" w:space="0" w:color="auto"/>
        <w:right w:val="none" w:sz="0" w:space="0" w:color="auto"/>
      </w:divBdr>
    </w:div>
    <w:div w:id="291326222">
      <w:bodyDiv w:val="1"/>
      <w:marLeft w:val="0"/>
      <w:marRight w:val="0"/>
      <w:marTop w:val="0"/>
      <w:marBottom w:val="0"/>
      <w:divBdr>
        <w:top w:val="none" w:sz="0" w:space="0" w:color="auto"/>
        <w:left w:val="none" w:sz="0" w:space="0" w:color="auto"/>
        <w:bottom w:val="none" w:sz="0" w:space="0" w:color="auto"/>
        <w:right w:val="none" w:sz="0" w:space="0" w:color="auto"/>
      </w:divBdr>
    </w:div>
    <w:div w:id="293027539">
      <w:bodyDiv w:val="1"/>
      <w:marLeft w:val="0"/>
      <w:marRight w:val="0"/>
      <w:marTop w:val="0"/>
      <w:marBottom w:val="0"/>
      <w:divBdr>
        <w:top w:val="none" w:sz="0" w:space="0" w:color="auto"/>
        <w:left w:val="none" w:sz="0" w:space="0" w:color="auto"/>
        <w:bottom w:val="none" w:sz="0" w:space="0" w:color="auto"/>
        <w:right w:val="none" w:sz="0" w:space="0" w:color="auto"/>
      </w:divBdr>
    </w:div>
    <w:div w:id="293098842">
      <w:bodyDiv w:val="1"/>
      <w:marLeft w:val="0"/>
      <w:marRight w:val="0"/>
      <w:marTop w:val="0"/>
      <w:marBottom w:val="0"/>
      <w:divBdr>
        <w:top w:val="none" w:sz="0" w:space="0" w:color="auto"/>
        <w:left w:val="none" w:sz="0" w:space="0" w:color="auto"/>
        <w:bottom w:val="none" w:sz="0" w:space="0" w:color="auto"/>
        <w:right w:val="none" w:sz="0" w:space="0" w:color="auto"/>
      </w:divBdr>
    </w:div>
    <w:div w:id="293145829">
      <w:bodyDiv w:val="1"/>
      <w:marLeft w:val="0"/>
      <w:marRight w:val="0"/>
      <w:marTop w:val="0"/>
      <w:marBottom w:val="0"/>
      <w:divBdr>
        <w:top w:val="none" w:sz="0" w:space="0" w:color="auto"/>
        <w:left w:val="none" w:sz="0" w:space="0" w:color="auto"/>
        <w:bottom w:val="none" w:sz="0" w:space="0" w:color="auto"/>
        <w:right w:val="none" w:sz="0" w:space="0" w:color="auto"/>
      </w:divBdr>
    </w:div>
    <w:div w:id="293752983">
      <w:bodyDiv w:val="1"/>
      <w:marLeft w:val="0"/>
      <w:marRight w:val="0"/>
      <w:marTop w:val="0"/>
      <w:marBottom w:val="0"/>
      <w:divBdr>
        <w:top w:val="none" w:sz="0" w:space="0" w:color="auto"/>
        <w:left w:val="none" w:sz="0" w:space="0" w:color="auto"/>
        <w:bottom w:val="none" w:sz="0" w:space="0" w:color="auto"/>
        <w:right w:val="none" w:sz="0" w:space="0" w:color="auto"/>
      </w:divBdr>
    </w:div>
    <w:div w:id="293995283">
      <w:bodyDiv w:val="1"/>
      <w:marLeft w:val="0"/>
      <w:marRight w:val="0"/>
      <w:marTop w:val="0"/>
      <w:marBottom w:val="0"/>
      <w:divBdr>
        <w:top w:val="none" w:sz="0" w:space="0" w:color="auto"/>
        <w:left w:val="none" w:sz="0" w:space="0" w:color="auto"/>
        <w:bottom w:val="none" w:sz="0" w:space="0" w:color="auto"/>
        <w:right w:val="none" w:sz="0" w:space="0" w:color="auto"/>
      </w:divBdr>
    </w:div>
    <w:div w:id="294675668">
      <w:bodyDiv w:val="1"/>
      <w:marLeft w:val="0"/>
      <w:marRight w:val="0"/>
      <w:marTop w:val="0"/>
      <w:marBottom w:val="0"/>
      <w:divBdr>
        <w:top w:val="none" w:sz="0" w:space="0" w:color="auto"/>
        <w:left w:val="none" w:sz="0" w:space="0" w:color="auto"/>
        <w:bottom w:val="none" w:sz="0" w:space="0" w:color="auto"/>
        <w:right w:val="none" w:sz="0" w:space="0" w:color="auto"/>
      </w:divBdr>
    </w:div>
    <w:div w:id="294912886">
      <w:bodyDiv w:val="1"/>
      <w:marLeft w:val="0"/>
      <w:marRight w:val="0"/>
      <w:marTop w:val="0"/>
      <w:marBottom w:val="0"/>
      <w:divBdr>
        <w:top w:val="none" w:sz="0" w:space="0" w:color="auto"/>
        <w:left w:val="none" w:sz="0" w:space="0" w:color="auto"/>
        <w:bottom w:val="none" w:sz="0" w:space="0" w:color="auto"/>
        <w:right w:val="none" w:sz="0" w:space="0" w:color="auto"/>
      </w:divBdr>
    </w:div>
    <w:div w:id="297492369">
      <w:bodyDiv w:val="1"/>
      <w:marLeft w:val="0"/>
      <w:marRight w:val="0"/>
      <w:marTop w:val="0"/>
      <w:marBottom w:val="0"/>
      <w:divBdr>
        <w:top w:val="none" w:sz="0" w:space="0" w:color="auto"/>
        <w:left w:val="none" w:sz="0" w:space="0" w:color="auto"/>
        <w:bottom w:val="none" w:sz="0" w:space="0" w:color="auto"/>
        <w:right w:val="none" w:sz="0" w:space="0" w:color="auto"/>
      </w:divBdr>
    </w:div>
    <w:div w:id="297611466">
      <w:bodyDiv w:val="1"/>
      <w:marLeft w:val="0"/>
      <w:marRight w:val="0"/>
      <w:marTop w:val="0"/>
      <w:marBottom w:val="0"/>
      <w:divBdr>
        <w:top w:val="none" w:sz="0" w:space="0" w:color="auto"/>
        <w:left w:val="none" w:sz="0" w:space="0" w:color="auto"/>
        <w:bottom w:val="none" w:sz="0" w:space="0" w:color="auto"/>
        <w:right w:val="none" w:sz="0" w:space="0" w:color="auto"/>
      </w:divBdr>
    </w:div>
    <w:div w:id="298189820">
      <w:bodyDiv w:val="1"/>
      <w:marLeft w:val="0"/>
      <w:marRight w:val="0"/>
      <w:marTop w:val="0"/>
      <w:marBottom w:val="0"/>
      <w:divBdr>
        <w:top w:val="none" w:sz="0" w:space="0" w:color="auto"/>
        <w:left w:val="none" w:sz="0" w:space="0" w:color="auto"/>
        <w:bottom w:val="none" w:sz="0" w:space="0" w:color="auto"/>
        <w:right w:val="none" w:sz="0" w:space="0" w:color="auto"/>
      </w:divBdr>
    </w:div>
    <w:div w:id="299118836">
      <w:bodyDiv w:val="1"/>
      <w:marLeft w:val="0"/>
      <w:marRight w:val="0"/>
      <w:marTop w:val="0"/>
      <w:marBottom w:val="0"/>
      <w:divBdr>
        <w:top w:val="none" w:sz="0" w:space="0" w:color="auto"/>
        <w:left w:val="none" w:sz="0" w:space="0" w:color="auto"/>
        <w:bottom w:val="none" w:sz="0" w:space="0" w:color="auto"/>
        <w:right w:val="none" w:sz="0" w:space="0" w:color="auto"/>
      </w:divBdr>
    </w:div>
    <w:div w:id="299190242">
      <w:bodyDiv w:val="1"/>
      <w:marLeft w:val="0"/>
      <w:marRight w:val="0"/>
      <w:marTop w:val="0"/>
      <w:marBottom w:val="0"/>
      <w:divBdr>
        <w:top w:val="none" w:sz="0" w:space="0" w:color="auto"/>
        <w:left w:val="none" w:sz="0" w:space="0" w:color="auto"/>
        <w:bottom w:val="none" w:sz="0" w:space="0" w:color="auto"/>
        <w:right w:val="none" w:sz="0" w:space="0" w:color="auto"/>
      </w:divBdr>
    </w:div>
    <w:div w:id="301617179">
      <w:bodyDiv w:val="1"/>
      <w:marLeft w:val="0"/>
      <w:marRight w:val="0"/>
      <w:marTop w:val="0"/>
      <w:marBottom w:val="0"/>
      <w:divBdr>
        <w:top w:val="none" w:sz="0" w:space="0" w:color="auto"/>
        <w:left w:val="none" w:sz="0" w:space="0" w:color="auto"/>
        <w:bottom w:val="none" w:sz="0" w:space="0" w:color="auto"/>
        <w:right w:val="none" w:sz="0" w:space="0" w:color="auto"/>
      </w:divBdr>
    </w:div>
    <w:div w:id="302853721">
      <w:bodyDiv w:val="1"/>
      <w:marLeft w:val="0"/>
      <w:marRight w:val="0"/>
      <w:marTop w:val="0"/>
      <w:marBottom w:val="0"/>
      <w:divBdr>
        <w:top w:val="none" w:sz="0" w:space="0" w:color="auto"/>
        <w:left w:val="none" w:sz="0" w:space="0" w:color="auto"/>
        <w:bottom w:val="none" w:sz="0" w:space="0" w:color="auto"/>
        <w:right w:val="none" w:sz="0" w:space="0" w:color="auto"/>
      </w:divBdr>
    </w:div>
    <w:div w:id="304749550">
      <w:bodyDiv w:val="1"/>
      <w:marLeft w:val="0"/>
      <w:marRight w:val="0"/>
      <w:marTop w:val="0"/>
      <w:marBottom w:val="0"/>
      <w:divBdr>
        <w:top w:val="none" w:sz="0" w:space="0" w:color="auto"/>
        <w:left w:val="none" w:sz="0" w:space="0" w:color="auto"/>
        <w:bottom w:val="none" w:sz="0" w:space="0" w:color="auto"/>
        <w:right w:val="none" w:sz="0" w:space="0" w:color="auto"/>
      </w:divBdr>
    </w:div>
    <w:div w:id="305277629">
      <w:bodyDiv w:val="1"/>
      <w:marLeft w:val="0"/>
      <w:marRight w:val="0"/>
      <w:marTop w:val="0"/>
      <w:marBottom w:val="0"/>
      <w:divBdr>
        <w:top w:val="none" w:sz="0" w:space="0" w:color="auto"/>
        <w:left w:val="none" w:sz="0" w:space="0" w:color="auto"/>
        <w:bottom w:val="none" w:sz="0" w:space="0" w:color="auto"/>
        <w:right w:val="none" w:sz="0" w:space="0" w:color="auto"/>
      </w:divBdr>
    </w:div>
    <w:div w:id="309291322">
      <w:bodyDiv w:val="1"/>
      <w:marLeft w:val="0"/>
      <w:marRight w:val="0"/>
      <w:marTop w:val="0"/>
      <w:marBottom w:val="0"/>
      <w:divBdr>
        <w:top w:val="none" w:sz="0" w:space="0" w:color="auto"/>
        <w:left w:val="none" w:sz="0" w:space="0" w:color="auto"/>
        <w:bottom w:val="none" w:sz="0" w:space="0" w:color="auto"/>
        <w:right w:val="none" w:sz="0" w:space="0" w:color="auto"/>
      </w:divBdr>
    </w:div>
    <w:div w:id="309483118">
      <w:bodyDiv w:val="1"/>
      <w:marLeft w:val="0"/>
      <w:marRight w:val="0"/>
      <w:marTop w:val="0"/>
      <w:marBottom w:val="0"/>
      <w:divBdr>
        <w:top w:val="none" w:sz="0" w:space="0" w:color="auto"/>
        <w:left w:val="none" w:sz="0" w:space="0" w:color="auto"/>
        <w:bottom w:val="none" w:sz="0" w:space="0" w:color="auto"/>
        <w:right w:val="none" w:sz="0" w:space="0" w:color="auto"/>
      </w:divBdr>
    </w:div>
    <w:div w:id="310142204">
      <w:bodyDiv w:val="1"/>
      <w:marLeft w:val="0"/>
      <w:marRight w:val="0"/>
      <w:marTop w:val="0"/>
      <w:marBottom w:val="0"/>
      <w:divBdr>
        <w:top w:val="none" w:sz="0" w:space="0" w:color="auto"/>
        <w:left w:val="none" w:sz="0" w:space="0" w:color="auto"/>
        <w:bottom w:val="none" w:sz="0" w:space="0" w:color="auto"/>
        <w:right w:val="none" w:sz="0" w:space="0" w:color="auto"/>
      </w:divBdr>
    </w:div>
    <w:div w:id="310251286">
      <w:bodyDiv w:val="1"/>
      <w:marLeft w:val="0"/>
      <w:marRight w:val="0"/>
      <w:marTop w:val="0"/>
      <w:marBottom w:val="0"/>
      <w:divBdr>
        <w:top w:val="none" w:sz="0" w:space="0" w:color="auto"/>
        <w:left w:val="none" w:sz="0" w:space="0" w:color="auto"/>
        <w:bottom w:val="none" w:sz="0" w:space="0" w:color="auto"/>
        <w:right w:val="none" w:sz="0" w:space="0" w:color="auto"/>
      </w:divBdr>
    </w:div>
    <w:div w:id="312101209">
      <w:bodyDiv w:val="1"/>
      <w:marLeft w:val="0"/>
      <w:marRight w:val="0"/>
      <w:marTop w:val="0"/>
      <w:marBottom w:val="0"/>
      <w:divBdr>
        <w:top w:val="none" w:sz="0" w:space="0" w:color="auto"/>
        <w:left w:val="none" w:sz="0" w:space="0" w:color="auto"/>
        <w:bottom w:val="none" w:sz="0" w:space="0" w:color="auto"/>
        <w:right w:val="none" w:sz="0" w:space="0" w:color="auto"/>
      </w:divBdr>
    </w:div>
    <w:div w:id="315690105">
      <w:bodyDiv w:val="1"/>
      <w:marLeft w:val="0"/>
      <w:marRight w:val="0"/>
      <w:marTop w:val="0"/>
      <w:marBottom w:val="0"/>
      <w:divBdr>
        <w:top w:val="none" w:sz="0" w:space="0" w:color="auto"/>
        <w:left w:val="none" w:sz="0" w:space="0" w:color="auto"/>
        <w:bottom w:val="none" w:sz="0" w:space="0" w:color="auto"/>
        <w:right w:val="none" w:sz="0" w:space="0" w:color="auto"/>
      </w:divBdr>
    </w:div>
    <w:div w:id="317416187">
      <w:bodyDiv w:val="1"/>
      <w:marLeft w:val="0"/>
      <w:marRight w:val="0"/>
      <w:marTop w:val="0"/>
      <w:marBottom w:val="0"/>
      <w:divBdr>
        <w:top w:val="none" w:sz="0" w:space="0" w:color="auto"/>
        <w:left w:val="none" w:sz="0" w:space="0" w:color="auto"/>
        <w:bottom w:val="none" w:sz="0" w:space="0" w:color="auto"/>
        <w:right w:val="none" w:sz="0" w:space="0" w:color="auto"/>
      </w:divBdr>
    </w:div>
    <w:div w:id="318579079">
      <w:bodyDiv w:val="1"/>
      <w:marLeft w:val="0"/>
      <w:marRight w:val="0"/>
      <w:marTop w:val="0"/>
      <w:marBottom w:val="0"/>
      <w:divBdr>
        <w:top w:val="none" w:sz="0" w:space="0" w:color="auto"/>
        <w:left w:val="none" w:sz="0" w:space="0" w:color="auto"/>
        <w:bottom w:val="none" w:sz="0" w:space="0" w:color="auto"/>
        <w:right w:val="none" w:sz="0" w:space="0" w:color="auto"/>
      </w:divBdr>
    </w:div>
    <w:div w:id="319695777">
      <w:bodyDiv w:val="1"/>
      <w:marLeft w:val="0"/>
      <w:marRight w:val="0"/>
      <w:marTop w:val="0"/>
      <w:marBottom w:val="0"/>
      <w:divBdr>
        <w:top w:val="none" w:sz="0" w:space="0" w:color="auto"/>
        <w:left w:val="none" w:sz="0" w:space="0" w:color="auto"/>
        <w:bottom w:val="none" w:sz="0" w:space="0" w:color="auto"/>
        <w:right w:val="none" w:sz="0" w:space="0" w:color="auto"/>
      </w:divBdr>
    </w:div>
    <w:div w:id="320089392">
      <w:bodyDiv w:val="1"/>
      <w:marLeft w:val="0"/>
      <w:marRight w:val="0"/>
      <w:marTop w:val="0"/>
      <w:marBottom w:val="0"/>
      <w:divBdr>
        <w:top w:val="none" w:sz="0" w:space="0" w:color="auto"/>
        <w:left w:val="none" w:sz="0" w:space="0" w:color="auto"/>
        <w:bottom w:val="none" w:sz="0" w:space="0" w:color="auto"/>
        <w:right w:val="none" w:sz="0" w:space="0" w:color="auto"/>
      </w:divBdr>
    </w:div>
    <w:div w:id="320891399">
      <w:bodyDiv w:val="1"/>
      <w:marLeft w:val="0"/>
      <w:marRight w:val="0"/>
      <w:marTop w:val="0"/>
      <w:marBottom w:val="0"/>
      <w:divBdr>
        <w:top w:val="none" w:sz="0" w:space="0" w:color="auto"/>
        <w:left w:val="none" w:sz="0" w:space="0" w:color="auto"/>
        <w:bottom w:val="none" w:sz="0" w:space="0" w:color="auto"/>
        <w:right w:val="none" w:sz="0" w:space="0" w:color="auto"/>
      </w:divBdr>
    </w:div>
    <w:div w:id="322051145">
      <w:bodyDiv w:val="1"/>
      <w:marLeft w:val="0"/>
      <w:marRight w:val="0"/>
      <w:marTop w:val="0"/>
      <w:marBottom w:val="0"/>
      <w:divBdr>
        <w:top w:val="none" w:sz="0" w:space="0" w:color="auto"/>
        <w:left w:val="none" w:sz="0" w:space="0" w:color="auto"/>
        <w:bottom w:val="none" w:sz="0" w:space="0" w:color="auto"/>
        <w:right w:val="none" w:sz="0" w:space="0" w:color="auto"/>
      </w:divBdr>
    </w:div>
    <w:div w:id="322394017">
      <w:bodyDiv w:val="1"/>
      <w:marLeft w:val="0"/>
      <w:marRight w:val="0"/>
      <w:marTop w:val="0"/>
      <w:marBottom w:val="0"/>
      <w:divBdr>
        <w:top w:val="none" w:sz="0" w:space="0" w:color="auto"/>
        <w:left w:val="none" w:sz="0" w:space="0" w:color="auto"/>
        <w:bottom w:val="none" w:sz="0" w:space="0" w:color="auto"/>
        <w:right w:val="none" w:sz="0" w:space="0" w:color="auto"/>
      </w:divBdr>
    </w:div>
    <w:div w:id="322469475">
      <w:bodyDiv w:val="1"/>
      <w:marLeft w:val="0"/>
      <w:marRight w:val="0"/>
      <w:marTop w:val="0"/>
      <w:marBottom w:val="0"/>
      <w:divBdr>
        <w:top w:val="none" w:sz="0" w:space="0" w:color="auto"/>
        <w:left w:val="none" w:sz="0" w:space="0" w:color="auto"/>
        <w:bottom w:val="none" w:sz="0" w:space="0" w:color="auto"/>
        <w:right w:val="none" w:sz="0" w:space="0" w:color="auto"/>
      </w:divBdr>
    </w:div>
    <w:div w:id="323171507">
      <w:bodyDiv w:val="1"/>
      <w:marLeft w:val="0"/>
      <w:marRight w:val="0"/>
      <w:marTop w:val="0"/>
      <w:marBottom w:val="0"/>
      <w:divBdr>
        <w:top w:val="none" w:sz="0" w:space="0" w:color="auto"/>
        <w:left w:val="none" w:sz="0" w:space="0" w:color="auto"/>
        <w:bottom w:val="none" w:sz="0" w:space="0" w:color="auto"/>
        <w:right w:val="none" w:sz="0" w:space="0" w:color="auto"/>
      </w:divBdr>
    </w:div>
    <w:div w:id="323901828">
      <w:bodyDiv w:val="1"/>
      <w:marLeft w:val="0"/>
      <w:marRight w:val="0"/>
      <w:marTop w:val="0"/>
      <w:marBottom w:val="0"/>
      <w:divBdr>
        <w:top w:val="none" w:sz="0" w:space="0" w:color="auto"/>
        <w:left w:val="none" w:sz="0" w:space="0" w:color="auto"/>
        <w:bottom w:val="none" w:sz="0" w:space="0" w:color="auto"/>
        <w:right w:val="none" w:sz="0" w:space="0" w:color="auto"/>
      </w:divBdr>
    </w:div>
    <w:div w:id="324019774">
      <w:bodyDiv w:val="1"/>
      <w:marLeft w:val="0"/>
      <w:marRight w:val="0"/>
      <w:marTop w:val="0"/>
      <w:marBottom w:val="0"/>
      <w:divBdr>
        <w:top w:val="none" w:sz="0" w:space="0" w:color="auto"/>
        <w:left w:val="none" w:sz="0" w:space="0" w:color="auto"/>
        <w:bottom w:val="none" w:sz="0" w:space="0" w:color="auto"/>
        <w:right w:val="none" w:sz="0" w:space="0" w:color="auto"/>
      </w:divBdr>
    </w:div>
    <w:div w:id="324210378">
      <w:bodyDiv w:val="1"/>
      <w:marLeft w:val="0"/>
      <w:marRight w:val="0"/>
      <w:marTop w:val="0"/>
      <w:marBottom w:val="0"/>
      <w:divBdr>
        <w:top w:val="none" w:sz="0" w:space="0" w:color="auto"/>
        <w:left w:val="none" w:sz="0" w:space="0" w:color="auto"/>
        <w:bottom w:val="none" w:sz="0" w:space="0" w:color="auto"/>
        <w:right w:val="none" w:sz="0" w:space="0" w:color="auto"/>
      </w:divBdr>
    </w:div>
    <w:div w:id="325211458">
      <w:bodyDiv w:val="1"/>
      <w:marLeft w:val="0"/>
      <w:marRight w:val="0"/>
      <w:marTop w:val="0"/>
      <w:marBottom w:val="0"/>
      <w:divBdr>
        <w:top w:val="none" w:sz="0" w:space="0" w:color="auto"/>
        <w:left w:val="none" w:sz="0" w:space="0" w:color="auto"/>
        <w:bottom w:val="none" w:sz="0" w:space="0" w:color="auto"/>
        <w:right w:val="none" w:sz="0" w:space="0" w:color="auto"/>
      </w:divBdr>
    </w:div>
    <w:div w:id="325400835">
      <w:bodyDiv w:val="1"/>
      <w:marLeft w:val="0"/>
      <w:marRight w:val="0"/>
      <w:marTop w:val="0"/>
      <w:marBottom w:val="0"/>
      <w:divBdr>
        <w:top w:val="none" w:sz="0" w:space="0" w:color="auto"/>
        <w:left w:val="none" w:sz="0" w:space="0" w:color="auto"/>
        <w:bottom w:val="none" w:sz="0" w:space="0" w:color="auto"/>
        <w:right w:val="none" w:sz="0" w:space="0" w:color="auto"/>
      </w:divBdr>
    </w:div>
    <w:div w:id="326632766">
      <w:bodyDiv w:val="1"/>
      <w:marLeft w:val="0"/>
      <w:marRight w:val="0"/>
      <w:marTop w:val="0"/>
      <w:marBottom w:val="0"/>
      <w:divBdr>
        <w:top w:val="none" w:sz="0" w:space="0" w:color="auto"/>
        <w:left w:val="none" w:sz="0" w:space="0" w:color="auto"/>
        <w:bottom w:val="none" w:sz="0" w:space="0" w:color="auto"/>
        <w:right w:val="none" w:sz="0" w:space="0" w:color="auto"/>
      </w:divBdr>
    </w:div>
    <w:div w:id="329254621">
      <w:bodyDiv w:val="1"/>
      <w:marLeft w:val="0"/>
      <w:marRight w:val="0"/>
      <w:marTop w:val="0"/>
      <w:marBottom w:val="0"/>
      <w:divBdr>
        <w:top w:val="none" w:sz="0" w:space="0" w:color="auto"/>
        <w:left w:val="none" w:sz="0" w:space="0" w:color="auto"/>
        <w:bottom w:val="none" w:sz="0" w:space="0" w:color="auto"/>
        <w:right w:val="none" w:sz="0" w:space="0" w:color="auto"/>
      </w:divBdr>
    </w:div>
    <w:div w:id="330180423">
      <w:bodyDiv w:val="1"/>
      <w:marLeft w:val="0"/>
      <w:marRight w:val="0"/>
      <w:marTop w:val="0"/>
      <w:marBottom w:val="0"/>
      <w:divBdr>
        <w:top w:val="none" w:sz="0" w:space="0" w:color="auto"/>
        <w:left w:val="none" w:sz="0" w:space="0" w:color="auto"/>
        <w:bottom w:val="none" w:sz="0" w:space="0" w:color="auto"/>
        <w:right w:val="none" w:sz="0" w:space="0" w:color="auto"/>
      </w:divBdr>
    </w:div>
    <w:div w:id="330523294">
      <w:bodyDiv w:val="1"/>
      <w:marLeft w:val="0"/>
      <w:marRight w:val="0"/>
      <w:marTop w:val="0"/>
      <w:marBottom w:val="0"/>
      <w:divBdr>
        <w:top w:val="none" w:sz="0" w:space="0" w:color="auto"/>
        <w:left w:val="none" w:sz="0" w:space="0" w:color="auto"/>
        <w:bottom w:val="none" w:sz="0" w:space="0" w:color="auto"/>
        <w:right w:val="none" w:sz="0" w:space="0" w:color="auto"/>
      </w:divBdr>
    </w:div>
    <w:div w:id="330912548">
      <w:bodyDiv w:val="1"/>
      <w:marLeft w:val="0"/>
      <w:marRight w:val="0"/>
      <w:marTop w:val="0"/>
      <w:marBottom w:val="0"/>
      <w:divBdr>
        <w:top w:val="none" w:sz="0" w:space="0" w:color="auto"/>
        <w:left w:val="none" w:sz="0" w:space="0" w:color="auto"/>
        <w:bottom w:val="none" w:sz="0" w:space="0" w:color="auto"/>
        <w:right w:val="none" w:sz="0" w:space="0" w:color="auto"/>
      </w:divBdr>
    </w:div>
    <w:div w:id="330984885">
      <w:bodyDiv w:val="1"/>
      <w:marLeft w:val="0"/>
      <w:marRight w:val="0"/>
      <w:marTop w:val="0"/>
      <w:marBottom w:val="0"/>
      <w:divBdr>
        <w:top w:val="none" w:sz="0" w:space="0" w:color="auto"/>
        <w:left w:val="none" w:sz="0" w:space="0" w:color="auto"/>
        <w:bottom w:val="none" w:sz="0" w:space="0" w:color="auto"/>
        <w:right w:val="none" w:sz="0" w:space="0" w:color="auto"/>
      </w:divBdr>
    </w:div>
    <w:div w:id="331379168">
      <w:bodyDiv w:val="1"/>
      <w:marLeft w:val="0"/>
      <w:marRight w:val="0"/>
      <w:marTop w:val="0"/>
      <w:marBottom w:val="0"/>
      <w:divBdr>
        <w:top w:val="none" w:sz="0" w:space="0" w:color="auto"/>
        <w:left w:val="none" w:sz="0" w:space="0" w:color="auto"/>
        <w:bottom w:val="none" w:sz="0" w:space="0" w:color="auto"/>
        <w:right w:val="none" w:sz="0" w:space="0" w:color="auto"/>
      </w:divBdr>
    </w:div>
    <w:div w:id="331566844">
      <w:bodyDiv w:val="1"/>
      <w:marLeft w:val="0"/>
      <w:marRight w:val="0"/>
      <w:marTop w:val="0"/>
      <w:marBottom w:val="0"/>
      <w:divBdr>
        <w:top w:val="none" w:sz="0" w:space="0" w:color="auto"/>
        <w:left w:val="none" w:sz="0" w:space="0" w:color="auto"/>
        <w:bottom w:val="none" w:sz="0" w:space="0" w:color="auto"/>
        <w:right w:val="none" w:sz="0" w:space="0" w:color="auto"/>
      </w:divBdr>
    </w:div>
    <w:div w:id="332994170">
      <w:bodyDiv w:val="1"/>
      <w:marLeft w:val="0"/>
      <w:marRight w:val="0"/>
      <w:marTop w:val="0"/>
      <w:marBottom w:val="0"/>
      <w:divBdr>
        <w:top w:val="none" w:sz="0" w:space="0" w:color="auto"/>
        <w:left w:val="none" w:sz="0" w:space="0" w:color="auto"/>
        <w:bottom w:val="none" w:sz="0" w:space="0" w:color="auto"/>
        <w:right w:val="none" w:sz="0" w:space="0" w:color="auto"/>
      </w:divBdr>
    </w:div>
    <w:div w:id="333915929">
      <w:bodyDiv w:val="1"/>
      <w:marLeft w:val="0"/>
      <w:marRight w:val="0"/>
      <w:marTop w:val="0"/>
      <w:marBottom w:val="0"/>
      <w:divBdr>
        <w:top w:val="none" w:sz="0" w:space="0" w:color="auto"/>
        <w:left w:val="none" w:sz="0" w:space="0" w:color="auto"/>
        <w:bottom w:val="none" w:sz="0" w:space="0" w:color="auto"/>
        <w:right w:val="none" w:sz="0" w:space="0" w:color="auto"/>
      </w:divBdr>
    </w:div>
    <w:div w:id="334957770">
      <w:bodyDiv w:val="1"/>
      <w:marLeft w:val="0"/>
      <w:marRight w:val="0"/>
      <w:marTop w:val="0"/>
      <w:marBottom w:val="0"/>
      <w:divBdr>
        <w:top w:val="none" w:sz="0" w:space="0" w:color="auto"/>
        <w:left w:val="none" w:sz="0" w:space="0" w:color="auto"/>
        <w:bottom w:val="none" w:sz="0" w:space="0" w:color="auto"/>
        <w:right w:val="none" w:sz="0" w:space="0" w:color="auto"/>
      </w:divBdr>
    </w:div>
    <w:div w:id="334961471">
      <w:bodyDiv w:val="1"/>
      <w:marLeft w:val="0"/>
      <w:marRight w:val="0"/>
      <w:marTop w:val="0"/>
      <w:marBottom w:val="0"/>
      <w:divBdr>
        <w:top w:val="none" w:sz="0" w:space="0" w:color="auto"/>
        <w:left w:val="none" w:sz="0" w:space="0" w:color="auto"/>
        <w:bottom w:val="none" w:sz="0" w:space="0" w:color="auto"/>
        <w:right w:val="none" w:sz="0" w:space="0" w:color="auto"/>
      </w:divBdr>
    </w:div>
    <w:div w:id="335233020">
      <w:bodyDiv w:val="1"/>
      <w:marLeft w:val="0"/>
      <w:marRight w:val="0"/>
      <w:marTop w:val="0"/>
      <w:marBottom w:val="0"/>
      <w:divBdr>
        <w:top w:val="none" w:sz="0" w:space="0" w:color="auto"/>
        <w:left w:val="none" w:sz="0" w:space="0" w:color="auto"/>
        <w:bottom w:val="none" w:sz="0" w:space="0" w:color="auto"/>
        <w:right w:val="none" w:sz="0" w:space="0" w:color="auto"/>
      </w:divBdr>
    </w:div>
    <w:div w:id="335763528">
      <w:bodyDiv w:val="1"/>
      <w:marLeft w:val="0"/>
      <w:marRight w:val="0"/>
      <w:marTop w:val="0"/>
      <w:marBottom w:val="0"/>
      <w:divBdr>
        <w:top w:val="none" w:sz="0" w:space="0" w:color="auto"/>
        <w:left w:val="none" w:sz="0" w:space="0" w:color="auto"/>
        <w:bottom w:val="none" w:sz="0" w:space="0" w:color="auto"/>
        <w:right w:val="none" w:sz="0" w:space="0" w:color="auto"/>
      </w:divBdr>
    </w:div>
    <w:div w:id="337587473">
      <w:bodyDiv w:val="1"/>
      <w:marLeft w:val="0"/>
      <w:marRight w:val="0"/>
      <w:marTop w:val="0"/>
      <w:marBottom w:val="0"/>
      <w:divBdr>
        <w:top w:val="none" w:sz="0" w:space="0" w:color="auto"/>
        <w:left w:val="none" w:sz="0" w:space="0" w:color="auto"/>
        <w:bottom w:val="none" w:sz="0" w:space="0" w:color="auto"/>
        <w:right w:val="none" w:sz="0" w:space="0" w:color="auto"/>
      </w:divBdr>
    </w:div>
    <w:div w:id="337656309">
      <w:bodyDiv w:val="1"/>
      <w:marLeft w:val="0"/>
      <w:marRight w:val="0"/>
      <w:marTop w:val="0"/>
      <w:marBottom w:val="0"/>
      <w:divBdr>
        <w:top w:val="none" w:sz="0" w:space="0" w:color="auto"/>
        <w:left w:val="none" w:sz="0" w:space="0" w:color="auto"/>
        <w:bottom w:val="none" w:sz="0" w:space="0" w:color="auto"/>
        <w:right w:val="none" w:sz="0" w:space="0" w:color="auto"/>
      </w:divBdr>
    </w:div>
    <w:div w:id="338241753">
      <w:bodyDiv w:val="1"/>
      <w:marLeft w:val="0"/>
      <w:marRight w:val="0"/>
      <w:marTop w:val="0"/>
      <w:marBottom w:val="0"/>
      <w:divBdr>
        <w:top w:val="none" w:sz="0" w:space="0" w:color="auto"/>
        <w:left w:val="none" w:sz="0" w:space="0" w:color="auto"/>
        <w:bottom w:val="none" w:sz="0" w:space="0" w:color="auto"/>
        <w:right w:val="none" w:sz="0" w:space="0" w:color="auto"/>
      </w:divBdr>
    </w:div>
    <w:div w:id="338318541">
      <w:bodyDiv w:val="1"/>
      <w:marLeft w:val="0"/>
      <w:marRight w:val="0"/>
      <w:marTop w:val="0"/>
      <w:marBottom w:val="0"/>
      <w:divBdr>
        <w:top w:val="none" w:sz="0" w:space="0" w:color="auto"/>
        <w:left w:val="none" w:sz="0" w:space="0" w:color="auto"/>
        <w:bottom w:val="none" w:sz="0" w:space="0" w:color="auto"/>
        <w:right w:val="none" w:sz="0" w:space="0" w:color="auto"/>
      </w:divBdr>
    </w:div>
    <w:div w:id="338389660">
      <w:bodyDiv w:val="1"/>
      <w:marLeft w:val="0"/>
      <w:marRight w:val="0"/>
      <w:marTop w:val="0"/>
      <w:marBottom w:val="0"/>
      <w:divBdr>
        <w:top w:val="none" w:sz="0" w:space="0" w:color="auto"/>
        <w:left w:val="none" w:sz="0" w:space="0" w:color="auto"/>
        <w:bottom w:val="none" w:sz="0" w:space="0" w:color="auto"/>
        <w:right w:val="none" w:sz="0" w:space="0" w:color="auto"/>
      </w:divBdr>
    </w:div>
    <w:div w:id="338969028">
      <w:bodyDiv w:val="1"/>
      <w:marLeft w:val="0"/>
      <w:marRight w:val="0"/>
      <w:marTop w:val="0"/>
      <w:marBottom w:val="0"/>
      <w:divBdr>
        <w:top w:val="none" w:sz="0" w:space="0" w:color="auto"/>
        <w:left w:val="none" w:sz="0" w:space="0" w:color="auto"/>
        <w:bottom w:val="none" w:sz="0" w:space="0" w:color="auto"/>
        <w:right w:val="none" w:sz="0" w:space="0" w:color="auto"/>
      </w:divBdr>
    </w:div>
    <w:div w:id="341736605">
      <w:bodyDiv w:val="1"/>
      <w:marLeft w:val="0"/>
      <w:marRight w:val="0"/>
      <w:marTop w:val="0"/>
      <w:marBottom w:val="0"/>
      <w:divBdr>
        <w:top w:val="none" w:sz="0" w:space="0" w:color="auto"/>
        <w:left w:val="none" w:sz="0" w:space="0" w:color="auto"/>
        <w:bottom w:val="none" w:sz="0" w:space="0" w:color="auto"/>
        <w:right w:val="none" w:sz="0" w:space="0" w:color="auto"/>
      </w:divBdr>
    </w:div>
    <w:div w:id="341978606">
      <w:bodyDiv w:val="1"/>
      <w:marLeft w:val="0"/>
      <w:marRight w:val="0"/>
      <w:marTop w:val="0"/>
      <w:marBottom w:val="0"/>
      <w:divBdr>
        <w:top w:val="none" w:sz="0" w:space="0" w:color="auto"/>
        <w:left w:val="none" w:sz="0" w:space="0" w:color="auto"/>
        <w:bottom w:val="none" w:sz="0" w:space="0" w:color="auto"/>
        <w:right w:val="none" w:sz="0" w:space="0" w:color="auto"/>
      </w:divBdr>
    </w:div>
    <w:div w:id="341981101">
      <w:bodyDiv w:val="1"/>
      <w:marLeft w:val="0"/>
      <w:marRight w:val="0"/>
      <w:marTop w:val="0"/>
      <w:marBottom w:val="0"/>
      <w:divBdr>
        <w:top w:val="none" w:sz="0" w:space="0" w:color="auto"/>
        <w:left w:val="none" w:sz="0" w:space="0" w:color="auto"/>
        <w:bottom w:val="none" w:sz="0" w:space="0" w:color="auto"/>
        <w:right w:val="none" w:sz="0" w:space="0" w:color="auto"/>
      </w:divBdr>
    </w:div>
    <w:div w:id="342175284">
      <w:bodyDiv w:val="1"/>
      <w:marLeft w:val="0"/>
      <w:marRight w:val="0"/>
      <w:marTop w:val="0"/>
      <w:marBottom w:val="0"/>
      <w:divBdr>
        <w:top w:val="none" w:sz="0" w:space="0" w:color="auto"/>
        <w:left w:val="none" w:sz="0" w:space="0" w:color="auto"/>
        <w:bottom w:val="none" w:sz="0" w:space="0" w:color="auto"/>
        <w:right w:val="none" w:sz="0" w:space="0" w:color="auto"/>
      </w:divBdr>
    </w:div>
    <w:div w:id="342360247">
      <w:bodyDiv w:val="1"/>
      <w:marLeft w:val="0"/>
      <w:marRight w:val="0"/>
      <w:marTop w:val="0"/>
      <w:marBottom w:val="0"/>
      <w:divBdr>
        <w:top w:val="none" w:sz="0" w:space="0" w:color="auto"/>
        <w:left w:val="none" w:sz="0" w:space="0" w:color="auto"/>
        <w:bottom w:val="none" w:sz="0" w:space="0" w:color="auto"/>
        <w:right w:val="none" w:sz="0" w:space="0" w:color="auto"/>
      </w:divBdr>
    </w:div>
    <w:div w:id="342785817">
      <w:bodyDiv w:val="1"/>
      <w:marLeft w:val="0"/>
      <w:marRight w:val="0"/>
      <w:marTop w:val="0"/>
      <w:marBottom w:val="0"/>
      <w:divBdr>
        <w:top w:val="none" w:sz="0" w:space="0" w:color="auto"/>
        <w:left w:val="none" w:sz="0" w:space="0" w:color="auto"/>
        <w:bottom w:val="none" w:sz="0" w:space="0" w:color="auto"/>
        <w:right w:val="none" w:sz="0" w:space="0" w:color="auto"/>
      </w:divBdr>
    </w:div>
    <w:div w:id="344866581">
      <w:bodyDiv w:val="1"/>
      <w:marLeft w:val="0"/>
      <w:marRight w:val="0"/>
      <w:marTop w:val="0"/>
      <w:marBottom w:val="0"/>
      <w:divBdr>
        <w:top w:val="none" w:sz="0" w:space="0" w:color="auto"/>
        <w:left w:val="none" w:sz="0" w:space="0" w:color="auto"/>
        <w:bottom w:val="none" w:sz="0" w:space="0" w:color="auto"/>
        <w:right w:val="none" w:sz="0" w:space="0" w:color="auto"/>
      </w:divBdr>
    </w:div>
    <w:div w:id="345597105">
      <w:bodyDiv w:val="1"/>
      <w:marLeft w:val="0"/>
      <w:marRight w:val="0"/>
      <w:marTop w:val="0"/>
      <w:marBottom w:val="0"/>
      <w:divBdr>
        <w:top w:val="none" w:sz="0" w:space="0" w:color="auto"/>
        <w:left w:val="none" w:sz="0" w:space="0" w:color="auto"/>
        <w:bottom w:val="none" w:sz="0" w:space="0" w:color="auto"/>
        <w:right w:val="none" w:sz="0" w:space="0" w:color="auto"/>
      </w:divBdr>
    </w:div>
    <w:div w:id="346442998">
      <w:bodyDiv w:val="1"/>
      <w:marLeft w:val="0"/>
      <w:marRight w:val="0"/>
      <w:marTop w:val="0"/>
      <w:marBottom w:val="0"/>
      <w:divBdr>
        <w:top w:val="none" w:sz="0" w:space="0" w:color="auto"/>
        <w:left w:val="none" w:sz="0" w:space="0" w:color="auto"/>
        <w:bottom w:val="none" w:sz="0" w:space="0" w:color="auto"/>
        <w:right w:val="none" w:sz="0" w:space="0" w:color="auto"/>
      </w:divBdr>
    </w:div>
    <w:div w:id="347366836">
      <w:bodyDiv w:val="1"/>
      <w:marLeft w:val="0"/>
      <w:marRight w:val="0"/>
      <w:marTop w:val="0"/>
      <w:marBottom w:val="0"/>
      <w:divBdr>
        <w:top w:val="none" w:sz="0" w:space="0" w:color="auto"/>
        <w:left w:val="none" w:sz="0" w:space="0" w:color="auto"/>
        <w:bottom w:val="none" w:sz="0" w:space="0" w:color="auto"/>
        <w:right w:val="none" w:sz="0" w:space="0" w:color="auto"/>
      </w:divBdr>
    </w:div>
    <w:div w:id="347610666">
      <w:bodyDiv w:val="1"/>
      <w:marLeft w:val="0"/>
      <w:marRight w:val="0"/>
      <w:marTop w:val="0"/>
      <w:marBottom w:val="0"/>
      <w:divBdr>
        <w:top w:val="none" w:sz="0" w:space="0" w:color="auto"/>
        <w:left w:val="none" w:sz="0" w:space="0" w:color="auto"/>
        <w:bottom w:val="none" w:sz="0" w:space="0" w:color="auto"/>
        <w:right w:val="none" w:sz="0" w:space="0" w:color="auto"/>
      </w:divBdr>
    </w:div>
    <w:div w:id="348727660">
      <w:bodyDiv w:val="1"/>
      <w:marLeft w:val="0"/>
      <w:marRight w:val="0"/>
      <w:marTop w:val="0"/>
      <w:marBottom w:val="0"/>
      <w:divBdr>
        <w:top w:val="none" w:sz="0" w:space="0" w:color="auto"/>
        <w:left w:val="none" w:sz="0" w:space="0" w:color="auto"/>
        <w:bottom w:val="none" w:sz="0" w:space="0" w:color="auto"/>
        <w:right w:val="none" w:sz="0" w:space="0" w:color="auto"/>
      </w:divBdr>
    </w:div>
    <w:div w:id="349070427">
      <w:bodyDiv w:val="1"/>
      <w:marLeft w:val="0"/>
      <w:marRight w:val="0"/>
      <w:marTop w:val="0"/>
      <w:marBottom w:val="0"/>
      <w:divBdr>
        <w:top w:val="none" w:sz="0" w:space="0" w:color="auto"/>
        <w:left w:val="none" w:sz="0" w:space="0" w:color="auto"/>
        <w:bottom w:val="none" w:sz="0" w:space="0" w:color="auto"/>
        <w:right w:val="none" w:sz="0" w:space="0" w:color="auto"/>
      </w:divBdr>
    </w:div>
    <w:div w:id="351615285">
      <w:bodyDiv w:val="1"/>
      <w:marLeft w:val="0"/>
      <w:marRight w:val="0"/>
      <w:marTop w:val="0"/>
      <w:marBottom w:val="0"/>
      <w:divBdr>
        <w:top w:val="none" w:sz="0" w:space="0" w:color="auto"/>
        <w:left w:val="none" w:sz="0" w:space="0" w:color="auto"/>
        <w:bottom w:val="none" w:sz="0" w:space="0" w:color="auto"/>
        <w:right w:val="none" w:sz="0" w:space="0" w:color="auto"/>
      </w:divBdr>
    </w:div>
    <w:div w:id="352459986">
      <w:bodyDiv w:val="1"/>
      <w:marLeft w:val="0"/>
      <w:marRight w:val="0"/>
      <w:marTop w:val="0"/>
      <w:marBottom w:val="0"/>
      <w:divBdr>
        <w:top w:val="none" w:sz="0" w:space="0" w:color="auto"/>
        <w:left w:val="none" w:sz="0" w:space="0" w:color="auto"/>
        <w:bottom w:val="none" w:sz="0" w:space="0" w:color="auto"/>
        <w:right w:val="none" w:sz="0" w:space="0" w:color="auto"/>
      </w:divBdr>
    </w:div>
    <w:div w:id="353894633">
      <w:bodyDiv w:val="1"/>
      <w:marLeft w:val="0"/>
      <w:marRight w:val="0"/>
      <w:marTop w:val="0"/>
      <w:marBottom w:val="0"/>
      <w:divBdr>
        <w:top w:val="none" w:sz="0" w:space="0" w:color="auto"/>
        <w:left w:val="none" w:sz="0" w:space="0" w:color="auto"/>
        <w:bottom w:val="none" w:sz="0" w:space="0" w:color="auto"/>
        <w:right w:val="none" w:sz="0" w:space="0" w:color="auto"/>
      </w:divBdr>
    </w:div>
    <w:div w:id="354500837">
      <w:bodyDiv w:val="1"/>
      <w:marLeft w:val="0"/>
      <w:marRight w:val="0"/>
      <w:marTop w:val="0"/>
      <w:marBottom w:val="0"/>
      <w:divBdr>
        <w:top w:val="none" w:sz="0" w:space="0" w:color="auto"/>
        <w:left w:val="none" w:sz="0" w:space="0" w:color="auto"/>
        <w:bottom w:val="none" w:sz="0" w:space="0" w:color="auto"/>
        <w:right w:val="none" w:sz="0" w:space="0" w:color="auto"/>
      </w:divBdr>
    </w:div>
    <w:div w:id="354966795">
      <w:bodyDiv w:val="1"/>
      <w:marLeft w:val="0"/>
      <w:marRight w:val="0"/>
      <w:marTop w:val="0"/>
      <w:marBottom w:val="0"/>
      <w:divBdr>
        <w:top w:val="none" w:sz="0" w:space="0" w:color="auto"/>
        <w:left w:val="none" w:sz="0" w:space="0" w:color="auto"/>
        <w:bottom w:val="none" w:sz="0" w:space="0" w:color="auto"/>
        <w:right w:val="none" w:sz="0" w:space="0" w:color="auto"/>
      </w:divBdr>
    </w:div>
    <w:div w:id="355690445">
      <w:bodyDiv w:val="1"/>
      <w:marLeft w:val="0"/>
      <w:marRight w:val="0"/>
      <w:marTop w:val="0"/>
      <w:marBottom w:val="0"/>
      <w:divBdr>
        <w:top w:val="none" w:sz="0" w:space="0" w:color="auto"/>
        <w:left w:val="none" w:sz="0" w:space="0" w:color="auto"/>
        <w:bottom w:val="none" w:sz="0" w:space="0" w:color="auto"/>
        <w:right w:val="none" w:sz="0" w:space="0" w:color="auto"/>
      </w:divBdr>
    </w:div>
    <w:div w:id="355889620">
      <w:bodyDiv w:val="1"/>
      <w:marLeft w:val="0"/>
      <w:marRight w:val="0"/>
      <w:marTop w:val="0"/>
      <w:marBottom w:val="0"/>
      <w:divBdr>
        <w:top w:val="none" w:sz="0" w:space="0" w:color="auto"/>
        <w:left w:val="none" w:sz="0" w:space="0" w:color="auto"/>
        <w:bottom w:val="none" w:sz="0" w:space="0" w:color="auto"/>
        <w:right w:val="none" w:sz="0" w:space="0" w:color="auto"/>
      </w:divBdr>
    </w:div>
    <w:div w:id="357201364">
      <w:bodyDiv w:val="1"/>
      <w:marLeft w:val="0"/>
      <w:marRight w:val="0"/>
      <w:marTop w:val="0"/>
      <w:marBottom w:val="0"/>
      <w:divBdr>
        <w:top w:val="none" w:sz="0" w:space="0" w:color="auto"/>
        <w:left w:val="none" w:sz="0" w:space="0" w:color="auto"/>
        <w:bottom w:val="none" w:sz="0" w:space="0" w:color="auto"/>
        <w:right w:val="none" w:sz="0" w:space="0" w:color="auto"/>
      </w:divBdr>
    </w:div>
    <w:div w:id="357465057">
      <w:bodyDiv w:val="1"/>
      <w:marLeft w:val="0"/>
      <w:marRight w:val="0"/>
      <w:marTop w:val="0"/>
      <w:marBottom w:val="0"/>
      <w:divBdr>
        <w:top w:val="none" w:sz="0" w:space="0" w:color="auto"/>
        <w:left w:val="none" w:sz="0" w:space="0" w:color="auto"/>
        <w:bottom w:val="none" w:sz="0" w:space="0" w:color="auto"/>
        <w:right w:val="none" w:sz="0" w:space="0" w:color="auto"/>
      </w:divBdr>
    </w:div>
    <w:div w:id="357783553">
      <w:bodyDiv w:val="1"/>
      <w:marLeft w:val="0"/>
      <w:marRight w:val="0"/>
      <w:marTop w:val="0"/>
      <w:marBottom w:val="0"/>
      <w:divBdr>
        <w:top w:val="none" w:sz="0" w:space="0" w:color="auto"/>
        <w:left w:val="none" w:sz="0" w:space="0" w:color="auto"/>
        <w:bottom w:val="none" w:sz="0" w:space="0" w:color="auto"/>
        <w:right w:val="none" w:sz="0" w:space="0" w:color="auto"/>
      </w:divBdr>
    </w:div>
    <w:div w:id="357976320">
      <w:bodyDiv w:val="1"/>
      <w:marLeft w:val="0"/>
      <w:marRight w:val="0"/>
      <w:marTop w:val="0"/>
      <w:marBottom w:val="0"/>
      <w:divBdr>
        <w:top w:val="none" w:sz="0" w:space="0" w:color="auto"/>
        <w:left w:val="none" w:sz="0" w:space="0" w:color="auto"/>
        <w:bottom w:val="none" w:sz="0" w:space="0" w:color="auto"/>
        <w:right w:val="none" w:sz="0" w:space="0" w:color="auto"/>
      </w:divBdr>
    </w:div>
    <w:div w:id="357977004">
      <w:bodyDiv w:val="1"/>
      <w:marLeft w:val="0"/>
      <w:marRight w:val="0"/>
      <w:marTop w:val="0"/>
      <w:marBottom w:val="0"/>
      <w:divBdr>
        <w:top w:val="none" w:sz="0" w:space="0" w:color="auto"/>
        <w:left w:val="none" w:sz="0" w:space="0" w:color="auto"/>
        <w:bottom w:val="none" w:sz="0" w:space="0" w:color="auto"/>
        <w:right w:val="none" w:sz="0" w:space="0" w:color="auto"/>
      </w:divBdr>
    </w:div>
    <w:div w:id="358554377">
      <w:bodyDiv w:val="1"/>
      <w:marLeft w:val="0"/>
      <w:marRight w:val="0"/>
      <w:marTop w:val="0"/>
      <w:marBottom w:val="0"/>
      <w:divBdr>
        <w:top w:val="none" w:sz="0" w:space="0" w:color="auto"/>
        <w:left w:val="none" w:sz="0" w:space="0" w:color="auto"/>
        <w:bottom w:val="none" w:sz="0" w:space="0" w:color="auto"/>
        <w:right w:val="none" w:sz="0" w:space="0" w:color="auto"/>
      </w:divBdr>
    </w:div>
    <w:div w:id="359554870">
      <w:bodyDiv w:val="1"/>
      <w:marLeft w:val="0"/>
      <w:marRight w:val="0"/>
      <w:marTop w:val="0"/>
      <w:marBottom w:val="0"/>
      <w:divBdr>
        <w:top w:val="none" w:sz="0" w:space="0" w:color="auto"/>
        <w:left w:val="none" w:sz="0" w:space="0" w:color="auto"/>
        <w:bottom w:val="none" w:sz="0" w:space="0" w:color="auto"/>
        <w:right w:val="none" w:sz="0" w:space="0" w:color="auto"/>
      </w:divBdr>
    </w:div>
    <w:div w:id="359670513">
      <w:bodyDiv w:val="1"/>
      <w:marLeft w:val="0"/>
      <w:marRight w:val="0"/>
      <w:marTop w:val="0"/>
      <w:marBottom w:val="0"/>
      <w:divBdr>
        <w:top w:val="none" w:sz="0" w:space="0" w:color="auto"/>
        <w:left w:val="none" w:sz="0" w:space="0" w:color="auto"/>
        <w:bottom w:val="none" w:sz="0" w:space="0" w:color="auto"/>
        <w:right w:val="none" w:sz="0" w:space="0" w:color="auto"/>
      </w:divBdr>
    </w:div>
    <w:div w:id="361177718">
      <w:bodyDiv w:val="1"/>
      <w:marLeft w:val="0"/>
      <w:marRight w:val="0"/>
      <w:marTop w:val="0"/>
      <w:marBottom w:val="0"/>
      <w:divBdr>
        <w:top w:val="none" w:sz="0" w:space="0" w:color="auto"/>
        <w:left w:val="none" w:sz="0" w:space="0" w:color="auto"/>
        <w:bottom w:val="none" w:sz="0" w:space="0" w:color="auto"/>
        <w:right w:val="none" w:sz="0" w:space="0" w:color="auto"/>
      </w:divBdr>
    </w:div>
    <w:div w:id="361249096">
      <w:bodyDiv w:val="1"/>
      <w:marLeft w:val="0"/>
      <w:marRight w:val="0"/>
      <w:marTop w:val="0"/>
      <w:marBottom w:val="0"/>
      <w:divBdr>
        <w:top w:val="none" w:sz="0" w:space="0" w:color="auto"/>
        <w:left w:val="none" w:sz="0" w:space="0" w:color="auto"/>
        <w:bottom w:val="none" w:sz="0" w:space="0" w:color="auto"/>
        <w:right w:val="none" w:sz="0" w:space="0" w:color="auto"/>
      </w:divBdr>
    </w:div>
    <w:div w:id="362630744">
      <w:bodyDiv w:val="1"/>
      <w:marLeft w:val="0"/>
      <w:marRight w:val="0"/>
      <w:marTop w:val="0"/>
      <w:marBottom w:val="0"/>
      <w:divBdr>
        <w:top w:val="none" w:sz="0" w:space="0" w:color="auto"/>
        <w:left w:val="none" w:sz="0" w:space="0" w:color="auto"/>
        <w:bottom w:val="none" w:sz="0" w:space="0" w:color="auto"/>
        <w:right w:val="none" w:sz="0" w:space="0" w:color="auto"/>
      </w:divBdr>
    </w:div>
    <w:div w:id="362904343">
      <w:bodyDiv w:val="1"/>
      <w:marLeft w:val="0"/>
      <w:marRight w:val="0"/>
      <w:marTop w:val="0"/>
      <w:marBottom w:val="0"/>
      <w:divBdr>
        <w:top w:val="none" w:sz="0" w:space="0" w:color="auto"/>
        <w:left w:val="none" w:sz="0" w:space="0" w:color="auto"/>
        <w:bottom w:val="none" w:sz="0" w:space="0" w:color="auto"/>
        <w:right w:val="none" w:sz="0" w:space="0" w:color="auto"/>
      </w:divBdr>
    </w:div>
    <w:div w:id="363292929">
      <w:bodyDiv w:val="1"/>
      <w:marLeft w:val="0"/>
      <w:marRight w:val="0"/>
      <w:marTop w:val="0"/>
      <w:marBottom w:val="0"/>
      <w:divBdr>
        <w:top w:val="none" w:sz="0" w:space="0" w:color="auto"/>
        <w:left w:val="none" w:sz="0" w:space="0" w:color="auto"/>
        <w:bottom w:val="none" w:sz="0" w:space="0" w:color="auto"/>
        <w:right w:val="none" w:sz="0" w:space="0" w:color="auto"/>
      </w:divBdr>
    </w:div>
    <w:div w:id="363867354">
      <w:bodyDiv w:val="1"/>
      <w:marLeft w:val="0"/>
      <w:marRight w:val="0"/>
      <w:marTop w:val="0"/>
      <w:marBottom w:val="0"/>
      <w:divBdr>
        <w:top w:val="none" w:sz="0" w:space="0" w:color="auto"/>
        <w:left w:val="none" w:sz="0" w:space="0" w:color="auto"/>
        <w:bottom w:val="none" w:sz="0" w:space="0" w:color="auto"/>
        <w:right w:val="none" w:sz="0" w:space="0" w:color="auto"/>
      </w:divBdr>
    </w:div>
    <w:div w:id="364839528">
      <w:bodyDiv w:val="1"/>
      <w:marLeft w:val="0"/>
      <w:marRight w:val="0"/>
      <w:marTop w:val="0"/>
      <w:marBottom w:val="0"/>
      <w:divBdr>
        <w:top w:val="none" w:sz="0" w:space="0" w:color="auto"/>
        <w:left w:val="none" w:sz="0" w:space="0" w:color="auto"/>
        <w:bottom w:val="none" w:sz="0" w:space="0" w:color="auto"/>
        <w:right w:val="none" w:sz="0" w:space="0" w:color="auto"/>
      </w:divBdr>
    </w:div>
    <w:div w:id="364987085">
      <w:bodyDiv w:val="1"/>
      <w:marLeft w:val="0"/>
      <w:marRight w:val="0"/>
      <w:marTop w:val="0"/>
      <w:marBottom w:val="0"/>
      <w:divBdr>
        <w:top w:val="none" w:sz="0" w:space="0" w:color="auto"/>
        <w:left w:val="none" w:sz="0" w:space="0" w:color="auto"/>
        <w:bottom w:val="none" w:sz="0" w:space="0" w:color="auto"/>
        <w:right w:val="none" w:sz="0" w:space="0" w:color="auto"/>
      </w:divBdr>
    </w:div>
    <w:div w:id="367074577">
      <w:bodyDiv w:val="1"/>
      <w:marLeft w:val="0"/>
      <w:marRight w:val="0"/>
      <w:marTop w:val="0"/>
      <w:marBottom w:val="0"/>
      <w:divBdr>
        <w:top w:val="none" w:sz="0" w:space="0" w:color="auto"/>
        <w:left w:val="none" w:sz="0" w:space="0" w:color="auto"/>
        <w:bottom w:val="none" w:sz="0" w:space="0" w:color="auto"/>
        <w:right w:val="none" w:sz="0" w:space="0" w:color="auto"/>
      </w:divBdr>
    </w:div>
    <w:div w:id="368378126">
      <w:bodyDiv w:val="1"/>
      <w:marLeft w:val="0"/>
      <w:marRight w:val="0"/>
      <w:marTop w:val="0"/>
      <w:marBottom w:val="0"/>
      <w:divBdr>
        <w:top w:val="none" w:sz="0" w:space="0" w:color="auto"/>
        <w:left w:val="none" w:sz="0" w:space="0" w:color="auto"/>
        <w:bottom w:val="none" w:sz="0" w:space="0" w:color="auto"/>
        <w:right w:val="none" w:sz="0" w:space="0" w:color="auto"/>
      </w:divBdr>
    </w:div>
    <w:div w:id="369305868">
      <w:bodyDiv w:val="1"/>
      <w:marLeft w:val="0"/>
      <w:marRight w:val="0"/>
      <w:marTop w:val="0"/>
      <w:marBottom w:val="0"/>
      <w:divBdr>
        <w:top w:val="none" w:sz="0" w:space="0" w:color="auto"/>
        <w:left w:val="none" w:sz="0" w:space="0" w:color="auto"/>
        <w:bottom w:val="none" w:sz="0" w:space="0" w:color="auto"/>
        <w:right w:val="none" w:sz="0" w:space="0" w:color="auto"/>
      </w:divBdr>
    </w:div>
    <w:div w:id="369495521">
      <w:bodyDiv w:val="1"/>
      <w:marLeft w:val="0"/>
      <w:marRight w:val="0"/>
      <w:marTop w:val="0"/>
      <w:marBottom w:val="0"/>
      <w:divBdr>
        <w:top w:val="none" w:sz="0" w:space="0" w:color="auto"/>
        <w:left w:val="none" w:sz="0" w:space="0" w:color="auto"/>
        <w:bottom w:val="none" w:sz="0" w:space="0" w:color="auto"/>
        <w:right w:val="none" w:sz="0" w:space="0" w:color="auto"/>
      </w:divBdr>
    </w:div>
    <w:div w:id="372510687">
      <w:bodyDiv w:val="1"/>
      <w:marLeft w:val="0"/>
      <w:marRight w:val="0"/>
      <w:marTop w:val="0"/>
      <w:marBottom w:val="0"/>
      <w:divBdr>
        <w:top w:val="none" w:sz="0" w:space="0" w:color="auto"/>
        <w:left w:val="none" w:sz="0" w:space="0" w:color="auto"/>
        <w:bottom w:val="none" w:sz="0" w:space="0" w:color="auto"/>
        <w:right w:val="none" w:sz="0" w:space="0" w:color="auto"/>
      </w:divBdr>
    </w:div>
    <w:div w:id="373777705">
      <w:bodyDiv w:val="1"/>
      <w:marLeft w:val="0"/>
      <w:marRight w:val="0"/>
      <w:marTop w:val="0"/>
      <w:marBottom w:val="0"/>
      <w:divBdr>
        <w:top w:val="none" w:sz="0" w:space="0" w:color="auto"/>
        <w:left w:val="none" w:sz="0" w:space="0" w:color="auto"/>
        <w:bottom w:val="none" w:sz="0" w:space="0" w:color="auto"/>
        <w:right w:val="none" w:sz="0" w:space="0" w:color="auto"/>
      </w:divBdr>
    </w:div>
    <w:div w:id="374354786">
      <w:bodyDiv w:val="1"/>
      <w:marLeft w:val="0"/>
      <w:marRight w:val="0"/>
      <w:marTop w:val="0"/>
      <w:marBottom w:val="0"/>
      <w:divBdr>
        <w:top w:val="none" w:sz="0" w:space="0" w:color="auto"/>
        <w:left w:val="none" w:sz="0" w:space="0" w:color="auto"/>
        <w:bottom w:val="none" w:sz="0" w:space="0" w:color="auto"/>
        <w:right w:val="none" w:sz="0" w:space="0" w:color="auto"/>
      </w:divBdr>
    </w:div>
    <w:div w:id="375129001">
      <w:bodyDiv w:val="1"/>
      <w:marLeft w:val="0"/>
      <w:marRight w:val="0"/>
      <w:marTop w:val="0"/>
      <w:marBottom w:val="0"/>
      <w:divBdr>
        <w:top w:val="none" w:sz="0" w:space="0" w:color="auto"/>
        <w:left w:val="none" w:sz="0" w:space="0" w:color="auto"/>
        <w:bottom w:val="none" w:sz="0" w:space="0" w:color="auto"/>
        <w:right w:val="none" w:sz="0" w:space="0" w:color="auto"/>
      </w:divBdr>
    </w:div>
    <w:div w:id="375786801">
      <w:bodyDiv w:val="1"/>
      <w:marLeft w:val="0"/>
      <w:marRight w:val="0"/>
      <w:marTop w:val="0"/>
      <w:marBottom w:val="0"/>
      <w:divBdr>
        <w:top w:val="none" w:sz="0" w:space="0" w:color="auto"/>
        <w:left w:val="none" w:sz="0" w:space="0" w:color="auto"/>
        <w:bottom w:val="none" w:sz="0" w:space="0" w:color="auto"/>
        <w:right w:val="none" w:sz="0" w:space="0" w:color="auto"/>
      </w:divBdr>
    </w:div>
    <w:div w:id="377323008">
      <w:bodyDiv w:val="1"/>
      <w:marLeft w:val="0"/>
      <w:marRight w:val="0"/>
      <w:marTop w:val="0"/>
      <w:marBottom w:val="0"/>
      <w:divBdr>
        <w:top w:val="none" w:sz="0" w:space="0" w:color="auto"/>
        <w:left w:val="none" w:sz="0" w:space="0" w:color="auto"/>
        <w:bottom w:val="none" w:sz="0" w:space="0" w:color="auto"/>
        <w:right w:val="none" w:sz="0" w:space="0" w:color="auto"/>
      </w:divBdr>
    </w:div>
    <w:div w:id="377358080">
      <w:bodyDiv w:val="1"/>
      <w:marLeft w:val="0"/>
      <w:marRight w:val="0"/>
      <w:marTop w:val="0"/>
      <w:marBottom w:val="0"/>
      <w:divBdr>
        <w:top w:val="none" w:sz="0" w:space="0" w:color="auto"/>
        <w:left w:val="none" w:sz="0" w:space="0" w:color="auto"/>
        <w:bottom w:val="none" w:sz="0" w:space="0" w:color="auto"/>
        <w:right w:val="none" w:sz="0" w:space="0" w:color="auto"/>
      </w:divBdr>
    </w:div>
    <w:div w:id="378215036">
      <w:bodyDiv w:val="1"/>
      <w:marLeft w:val="0"/>
      <w:marRight w:val="0"/>
      <w:marTop w:val="0"/>
      <w:marBottom w:val="0"/>
      <w:divBdr>
        <w:top w:val="none" w:sz="0" w:space="0" w:color="auto"/>
        <w:left w:val="none" w:sz="0" w:space="0" w:color="auto"/>
        <w:bottom w:val="none" w:sz="0" w:space="0" w:color="auto"/>
        <w:right w:val="none" w:sz="0" w:space="0" w:color="auto"/>
      </w:divBdr>
    </w:div>
    <w:div w:id="379087398">
      <w:bodyDiv w:val="1"/>
      <w:marLeft w:val="0"/>
      <w:marRight w:val="0"/>
      <w:marTop w:val="0"/>
      <w:marBottom w:val="0"/>
      <w:divBdr>
        <w:top w:val="none" w:sz="0" w:space="0" w:color="auto"/>
        <w:left w:val="none" w:sz="0" w:space="0" w:color="auto"/>
        <w:bottom w:val="none" w:sz="0" w:space="0" w:color="auto"/>
        <w:right w:val="none" w:sz="0" w:space="0" w:color="auto"/>
      </w:divBdr>
    </w:div>
    <w:div w:id="379860395">
      <w:bodyDiv w:val="1"/>
      <w:marLeft w:val="0"/>
      <w:marRight w:val="0"/>
      <w:marTop w:val="0"/>
      <w:marBottom w:val="0"/>
      <w:divBdr>
        <w:top w:val="none" w:sz="0" w:space="0" w:color="auto"/>
        <w:left w:val="none" w:sz="0" w:space="0" w:color="auto"/>
        <w:bottom w:val="none" w:sz="0" w:space="0" w:color="auto"/>
        <w:right w:val="none" w:sz="0" w:space="0" w:color="auto"/>
      </w:divBdr>
    </w:div>
    <w:div w:id="380633773">
      <w:bodyDiv w:val="1"/>
      <w:marLeft w:val="0"/>
      <w:marRight w:val="0"/>
      <w:marTop w:val="0"/>
      <w:marBottom w:val="0"/>
      <w:divBdr>
        <w:top w:val="none" w:sz="0" w:space="0" w:color="auto"/>
        <w:left w:val="none" w:sz="0" w:space="0" w:color="auto"/>
        <w:bottom w:val="none" w:sz="0" w:space="0" w:color="auto"/>
        <w:right w:val="none" w:sz="0" w:space="0" w:color="auto"/>
      </w:divBdr>
    </w:div>
    <w:div w:id="381098843">
      <w:bodyDiv w:val="1"/>
      <w:marLeft w:val="0"/>
      <w:marRight w:val="0"/>
      <w:marTop w:val="0"/>
      <w:marBottom w:val="0"/>
      <w:divBdr>
        <w:top w:val="none" w:sz="0" w:space="0" w:color="auto"/>
        <w:left w:val="none" w:sz="0" w:space="0" w:color="auto"/>
        <w:bottom w:val="none" w:sz="0" w:space="0" w:color="auto"/>
        <w:right w:val="none" w:sz="0" w:space="0" w:color="auto"/>
      </w:divBdr>
    </w:div>
    <w:div w:id="381247635">
      <w:bodyDiv w:val="1"/>
      <w:marLeft w:val="0"/>
      <w:marRight w:val="0"/>
      <w:marTop w:val="0"/>
      <w:marBottom w:val="0"/>
      <w:divBdr>
        <w:top w:val="none" w:sz="0" w:space="0" w:color="auto"/>
        <w:left w:val="none" w:sz="0" w:space="0" w:color="auto"/>
        <w:bottom w:val="none" w:sz="0" w:space="0" w:color="auto"/>
        <w:right w:val="none" w:sz="0" w:space="0" w:color="auto"/>
      </w:divBdr>
    </w:div>
    <w:div w:id="382288178">
      <w:bodyDiv w:val="1"/>
      <w:marLeft w:val="0"/>
      <w:marRight w:val="0"/>
      <w:marTop w:val="0"/>
      <w:marBottom w:val="0"/>
      <w:divBdr>
        <w:top w:val="none" w:sz="0" w:space="0" w:color="auto"/>
        <w:left w:val="none" w:sz="0" w:space="0" w:color="auto"/>
        <w:bottom w:val="none" w:sz="0" w:space="0" w:color="auto"/>
        <w:right w:val="none" w:sz="0" w:space="0" w:color="auto"/>
      </w:divBdr>
    </w:div>
    <w:div w:id="383257235">
      <w:bodyDiv w:val="1"/>
      <w:marLeft w:val="0"/>
      <w:marRight w:val="0"/>
      <w:marTop w:val="0"/>
      <w:marBottom w:val="0"/>
      <w:divBdr>
        <w:top w:val="none" w:sz="0" w:space="0" w:color="auto"/>
        <w:left w:val="none" w:sz="0" w:space="0" w:color="auto"/>
        <w:bottom w:val="none" w:sz="0" w:space="0" w:color="auto"/>
        <w:right w:val="none" w:sz="0" w:space="0" w:color="auto"/>
      </w:divBdr>
    </w:div>
    <w:div w:id="383407484">
      <w:bodyDiv w:val="1"/>
      <w:marLeft w:val="0"/>
      <w:marRight w:val="0"/>
      <w:marTop w:val="0"/>
      <w:marBottom w:val="0"/>
      <w:divBdr>
        <w:top w:val="none" w:sz="0" w:space="0" w:color="auto"/>
        <w:left w:val="none" w:sz="0" w:space="0" w:color="auto"/>
        <w:bottom w:val="none" w:sz="0" w:space="0" w:color="auto"/>
        <w:right w:val="none" w:sz="0" w:space="0" w:color="auto"/>
      </w:divBdr>
    </w:div>
    <w:div w:id="383607325">
      <w:bodyDiv w:val="1"/>
      <w:marLeft w:val="0"/>
      <w:marRight w:val="0"/>
      <w:marTop w:val="0"/>
      <w:marBottom w:val="0"/>
      <w:divBdr>
        <w:top w:val="none" w:sz="0" w:space="0" w:color="auto"/>
        <w:left w:val="none" w:sz="0" w:space="0" w:color="auto"/>
        <w:bottom w:val="none" w:sz="0" w:space="0" w:color="auto"/>
        <w:right w:val="none" w:sz="0" w:space="0" w:color="auto"/>
      </w:divBdr>
    </w:div>
    <w:div w:id="383915836">
      <w:bodyDiv w:val="1"/>
      <w:marLeft w:val="0"/>
      <w:marRight w:val="0"/>
      <w:marTop w:val="0"/>
      <w:marBottom w:val="0"/>
      <w:divBdr>
        <w:top w:val="none" w:sz="0" w:space="0" w:color="auto"/>
        <w:left w:val="none" w:sz="0" w:space="0" w:color="auto"/>
        <w:bottom w:val="none" w:sz="0" w:space="0" w:color="auto"/>
        <w:right w:val="none" w:sz="0" w:space="0" w:color="auto"/>
      </w:divBdr>
    </w:div>
    <w:div w:id="383918715">
      <w:bodyDiv w:val="1"/>
      <w:marLeft w:val="0"/>
      <w:marRight w:val="0"/>
      <w:marTop w:val="0"/>
      <w:marBottom w:val="0"/>
      <w:divBdr>
        <w:top w:val="none" w:sz="0" w:space="0" w:color="auto"/>
        <w:left w:val="none" w:sz="0" w:space="0" w:color="auto"/>
        <w:bottom w:val="none" w:sz="0" w:space="0" w:color="auto"/>
        <w:right w:val="none" w:sz="0" w:space="0" w:color="auto"/>
      </w:divBdr>
    </w:div>
    <w:div w:id="384331641">
      <w:bodyDiv w:val="1"/>
      <w:marLeft w:val="0"/>
      <w:marRight w:val="0"/>
      <w:marTop w:val="0"/>
      <w:marBottom w:val="0"/>
      <w:divBdr>
        <w:top w:val="none" w:sz="0" w:space="0" w:color="auto"/>
        <w:left w:val="none" w:sz="0" w:space="0" w:color="auto"/>
        <w:bottom w:val="none" w:sz="0" w:space="0" w:color="auto"/>
        <w:right w:val="none" w:sz="0" w:space="0" w:color="auto"/>
      </w:divBdr>
    </w:div>
    <w:div w:id="386223312">
      <w:bodyDiv w:val="1"/>
      <w:marLeft w:val="0"/>
      <w:marRight w:val="0"/>
      <w:marTop w:val="0"/>
      <w:marBottom w:val="0"/>
      <w:divBdr>
        <w:top w:val="none" w:sz="0" w:space="0" w:color="auto"/>
        <w:left w:val="none" w:sz="0" w:space="0" w:color="auto"/>
        <w:bottom w:val="none" w:sz="0" w:space="0" w:color="auto"/>
        <w:right w:val="none" w:sz="0" w:space="0" w:color="auto"/>
      </w:divBdr>
    </w:div>
    <w:div w:id="387344499">
      <w:bodyDiv w:val="1"/>
      <w:marLeft w:val="0"/>
      <w:marRight w:val="0"/>
      <w:marTop w:val="0"/>
      <w:marBottom w:val="0"/>
      <w:divBdr>
        <w:top w:val="none" w:sz="0" w:space="0" w:color="auto"/>
        <w:left w:val="none" w:sz="0" w:space="0" w:color="auto"/>
        <w:bottom w:val="none" w:sz="0" w:space="0" w:color="auto"/>
        <w:right w:val="none" w:sz="0" w:space="0" w:color="auto"/>
      </w:divBdr>
    </w:div>
    <w:div w:id="387798959">
      <w:bodyDiv w:val="1"/>
      <w:marLeft w:val="0"/>
      <w:marRight w:val="0"/>
      <w:marTop w:val="0"/>
      <w:marBottom w:val="0"/>
      <w:divBdr>
        <w:top w:val="none" w:sz="0" w:space="0" w:color="auto"/>
        <w:left w:val="none" w:sz="0" w:space="0" w:color="auto"/>
        <w:bottom w:val="none" w:sz="0" w:space="0" w:color="auto"/>
        <w:right w:val="none" w:sz="0" w:space="0" w:color="auto"/>
      </w:divBdr>
    </w:div>
    <w:div w:id="387804113">
      <w:bodyDiv w:val="1"/>
      <w:marLeft w:val="0"/>
      <w:marRight w:val="0"/>
      <w:marTop w:val="0"/>
      <w:marBottom w:val="0"/>
      <w:divBdr>
        <w:top w:val="none" w:sz="0" w:space="0" w:color="auto"/>
        <w:left w:val="none" w:sz="0" w:space="0" w:color="auto"/>
        <w:bottom w:val="none" w:sz="0" w:space="0" w:color="auto"/>
        <w:right w:val="none" w:sz="0" w:space="0" w:color="auto"/>
      </w:divBdr>
    </w:div>
    <w:div w:id="388765399">
      <w:bodyDiv w:val="1"/>
      <w:marLeft w:val="0"/>
      <w:marRight w:val="0"/>
      <w:marTop w:val="0"/>
      <w:marBottom w:val="0"/>
      <w:divBdr>
        <w:top w:val="none" w:sz="0" w:space="0" w:color="auto"/>
        <w:left w:val="none" w:sz="0" w:space="0" w:color="auto"/>
        <w:bottom w:val="none" w:sz="0" w:space="0" w:color="auto"/>
        <w:right w:val="none" w:sz="0" w:space="0" w:color="auto"/>
      </w:divBdr>
    </w:div>
    <w:div w:id="389159374">
      <w:bodyDiv w:val="1"/>
      <w:marLeft w:val="0"/>
      <w:marRight w:val="0"/>
      <w:marTop w:val="0"/>
      <w:marBottom w:val="0"/>
      <w:divBdr>
        <w:top w:val="none" w:sz="0" w:space="0" w:color="auto"/>
        <w:left w:val="none" w:sz="0" w:space="0" w:color="auto"/>
        <w:bottom w:val="none" w:sz="0" w:space="0" w:color="auto"/>
        <w:right w:val="none" w:sz="0" w:space="0" w:color="auto"/>
      </w:divBdr>
    </w:div>
    <w:div w:id="390807256">
      <w:bodyDiv w:val="1"/>
      <w:marLeft w:val="0"/>
      <w:marRight w:val="0"/>
      <w:marTop w:val="0"/>
      <w:marBottom w:val="0"/>
      <w:divBdr>
        <w:top w:val="none" w:sz="0" w:space="0" w:color="auto"/>
        <w:left w:val="none" w:sz="0" w:space="0" w:color="auto"/>
        <w:bottom w:val="none" w:sz="0" w:space="0" w:color="auto"/>
        <w:right w:val="none" w:sz="0" w:space="0" w:color="auto"/>
      </w:divBdr>
    </w:div>
    <w:div w:id="391391830">
      <w:bodyDiv w:val="1"/>
      <w:marLeft w:val="0"/>
      <w:marRight w:val="0"/>
      <w:marTop w:val="0"/>
      <w:marBottom w:val="0"/>
      <w:divBdr>
        <w:top w:val="none" w:sz="0" w:space="0" w:color="auto"/>
        <w:left w:val="none" w:sz="0" w:space="0" w:color="auto"/>
        <w:bottom w:val="none" w:sz="0" w:space="0" w:color="auto"/>
        <w:right w:val="none" w:sz="0" w:space="0" w:color="auto"/>
      </w:divBdr>
    </w:div>
    <w:div w:id="392048673">
      <w:bodyDiv w:val="1"/>
      <w:marLeft w:val="0"/>
      <w:marRight w:val="0"/>
      <w:marTop w:val="0"/>
      <w:marBottom w:val="0"/>
      <w:divBdr>
        <w:top w:val="none" w:sz="0" w:space="0" w:color="auto"/>
        <w:left w:val="none" w:sz="0" w:space="0" w:color="auto"/>
        <w:bottom w:val="none" w:sz="0" w:space="0" w:color="auto"/>
        <w:right w:val="none" w:sz="0" w:space="0" w:color="auto"/>
      </w:divBdr>
    </w:div>
    <w:div w:id="392432282">
      <w:bodyDiv w:val="1"/>
      <w:marLeft w:val="0"/>
      <w:marRight w:val="0"/>
      <w:marTop w:val="0"/>
      <w:marBottom w:val="0"/>
      <w:divBdr>
        <w:top w:val="none" w:sz="0" w:space="0" w:color="auto"/>
        <w:left w:val="none" w:sz="0" w:space="0" w:color="auto"/>
        <w:bottom w:val="none" w:sz="0" w:space="0" w:color="auto"/>
        <w:right w:val="none" w:sz="0" w:space="0" w:color="auto"/>
      </w:divBdr>
    </w:div>
    <w:div w:id="393240257">
      <w:bodyDiv w:val="1"/>
      <w:marLeft w:val="0"/>
      <w:marRight w:val="0"/>
      <w:marTop w:val="0"/>
      <w:marBottom w:val="0"/>
      <w:divBdr>
        <w:top w:val="none" w:sz="0" w:space="0" w:color="auto"/>
        <w:left w:val="none" w:sz="0" w:space="0" w:color="auto"/>
        <w:bottom w:val="none" w:sz="0" w:space="0" w:color="auto"/>
        <w:right w:val="none" w:sz="0" w:space="0" w:color="auto"/>
      </w:divBdr>
    </w:div>
    <w:div w:id="394428332">
      <w:bodyDiv w:val="1"/>
      <w:marLeft w:val="0"/>
      <w:marRight w:val="0"/>
      <w:marTop w:val="0"/>
      <w:marBottom w:val="0"/>
      <w:divBdr>
        <w:top w:val="none" w:sz="0" w:space="0" w:color="auto"/>
        <w:left w:val="none" w:sz="0" w:space="0" w:color="auto"/>
        <w:bottom w:val="none" w:sz="0" w:space="0" w:color="auto"/>
        <w:right w:val="none" w:sz="0" w:space="0" w:color="auto"/>
      </w:divBdr>
    </w:div>
    <w:div w:id="395056414">
      <w:bodyDiv w:val="1"/>
      <w:marLeft w:val="0"/>
      <w:marRight w:val="0"/>
      <w:marTop w:val="0"/>
      <w:marBottom w:val="0"/>
      <w:divBdr>
        <w:top w:val="none" w:sz="0" w:space="0" w:color="auto"/>
        <w:left w:val="none" w:sz="0" w:space="0" w:color="auto"/>
        <w:bottom w:val="none" w:sz="0" w:space="0" w:color="auto"/>
        <w:right w:val="none" w:sz="0" w:space="0" w:color="auto"/>
      </w:divBdr>
    </w:div>
    <w:div w:id="398476640">
      <w:bodyDiv w:val="1"/>
      <w:marLeft w:val="0"/>
      <w:marRight w:val="0"/>
      <w:marTop w:val="0"/>
      <w:marBottom w:val="0"/>
      <w:divBdr>
        <w:top w:val="none" w:sz="0" w:space="0" w:color="auto"/>
        <w:left w:val="none" w:sz="0" w:space="0" w:color="auto"/>
        <w:bottom w:val="none" w:sz="0" w:space="0" w:color="auto"/>
        <w:right w:val="none" w:sz="0" w:space="0" w:color="auto"/>
      </w:divBdr>
    </w:div>
    <w:div w:id="400450965">
      <w:bodyDiv w:val="1"/>
      <w:marLeft w:val="0"/>
      <w:marRight w:val="0"/>
      <w:marTop w:val="0"/>
      <w:marBottom w:val="0"/>
      <w:divBdr>
        <w:top w:val="none" w:sz="0" w:space="0" w:color="auto"/>
        <w:left w:val="none" w:sz="0" w:space="0" w:color="auto"/>
        <w:bottom w:val="none" w:sz="0" w:space="0" w:color="auto"/>
        <w:right w:val="none" w:sz="0" w:space="0" w:color="auto"/>
      </w:divBdr>
    </w:div>
    <w:div w:id="402989654">
      <w:bodyDiv w:val="1"/>
      <w:marLeft w:val="0"/>
      <w:marRight w:val="0"/>
      <w:marTop w:val="0"/>
      <w:marBottom w:val="0"/>
      <w:divBdr>
        <w:top w:val="none" w:sz="0" w:space="0" w:color="auto"/>
        <w:left w:val="none" w:sz="0" w:space="0" w:color="auto"/>
        <w:bottom w:val="none" w:sz="0" w:space="0" w:color="auto"/>
        <w:right w:val="none" w:sz="0" w:space="0" w:color="auto"/>
      </w:divBdr>
    </w:div>
    <w:div w:id="403913831">
      <w:bodyDiv w:val="1"/>
      <w:marLeft w:val="0"/>
      <w:marRight w:val="0"/>
      <w:marTop w:val="0"/>
      <w:marBottom w:val="0"/>
      <w:divBdr>
        <w:top w:val="none" w:sz="0" w:space="0" w:color="auto"/>
        <w:left w:val="none" w:sz="0" w:space="0" w:color="auto"/>
        <w:bottom w:val="none" w:sz="0" w:space="0" w:color="auto"/>
        <w:right w:val="none" w:sz="0" w:space="0" w:color="auto"/>
      </w:divBdr>
    </w:div>
    <w:div w:id="404962814">
      <w:bodyDiv w:val="1"/>
      <w:marLeft w:val="0"/>
      <w:marRight w:val="0"/>
      <w:marTop w:val="0"/>
      <w:marBottom w:val="0"/>
      <w:divBdr>
        <w:top w:val="none" w:sz="0" w:space="0" w:color="auto"/>
        <w:left w:val="none" w:sz="0" w:space="0" w:color="auto"/>
        <w:bottom w:val="none" w:sz="0" w:space="0" w:color="auto"/>
        <w:right w:val="none" w:sz="0" w:space="0" w:color="auto"/>
      </w:divBdr>
    </w:div>
    <w:div w:id="405107818">
      <w:bodyDiv w:val="1"/>
      <w:marLeft w:val="0"/>
      <w:marRight w:val="0"/>
      <w:marTop w:val="0"/>
      <w:marBottom w:val="0"/>
      <w:divBdr>
        <w:top w:val="none" w:sz="0" w:space="0" w:color="auto"/>
        <w:left w:val="none" w:sz="0" w:space="0" w:color="auto"/>
        <w:bottom w:val="none" w:sz="0" w:space="0" w:color="auto"/>
        <w:right w:val="none" w:sz="0" w:space="0" w:color="auto"/>
      </w:divBdr>
    </w:div>
    <w:div w:id="405684277">
      <w:bodyDiv w:val="1"/>
      <w:marLeft w:val="0"/>
      <w:marRight w:val="0"/>
      <w:marTop w:val="0"/>
      <w:marBottom w:val="0"/>
      <w:divBdr>
        <w:top w:val="none" w:sz="0" w:space="0" w:color="auto"/>
        <w:left w:val="none" w:sz="0" w:space="0" w:color="auto"/>
        <w:bottom w:val="none" w:sz="0" w:space="0" w:color="auto"/>
        <w:right w:val="none" w:sz="0" w:space="0" w:color="auto"/>
      </w:divBdr>
    </w:div>
    <w:div w:id="407266490">
      <w:bodyDiv w:val="1"/>
      <w:marLeft w:val="0"/>
      <w:marRight w:val="0"/>
      <w:marTop w:val="0"/>
      <w:marBottom w:val="0"/>
      <w:divBdr>
        <w:top w:val="none" w:sz="0" w:space="0" w:color="auto"/>
        <w:left w:val="none" w:sz="0" w:space="0" w:color="auto"/>
        <w:bottom w:val="none" w:sz="0" w:space="0" w:color="auto"/>
        <w:right w:val="none" w:sz="0" w:space="0" w:color="auto"/>
      </w:divBdr>
    </w:div>
    <w:div w:id="408893988">
      <w:bodyDiv w:val="1"/>
      <w:marLeft w:val="0"/>
      <w:marRight w:val="0"/>
      <w:marTop w:val="0"/>
      <w:marBottom w:val="0"/>
      <w:divBdr>
        <w:top w:val="none" w:sz="0" w:space="0" w:color="auto"/>
        <w:left w:val="none" w:sz="0" w:space="0" w:color="auto"/>
        <w:bottom w:val="none" w:sz="0" w:space="0" w:color="auto"/>
        <w:right w:val="none" w:sz="0" w:space="0" w:color="auto"/>
      </w:divBdr>
    </w:div>
    <w:div w:id="409273724">
      <w:bodyDiv w:val="1"/>
      <w:marLeft w:val="0"/>
      <w:marRight w:val="0"/>
      <w:marTop w:val="0"/>
      <w:marBottom w:val="0"/>
      <w:divBdr>
        <w:top w:val="none" w:sz="0" w:space="0" w:color="auto"/>
        <w:left w:val="none" w:sz="0" w:space="0" w:color="auto"/>
        <w:bottom w:val="none" w:sz="0" w:space="0" w:color="auto"/>
        <w:right w:val="none" w:sz="0" w:space="0" w:color="auto"/>
      </w:divBdr>
    </w:div>
    <w:div w:id="410741229">
      <w:bodyDiv w:val="1"/>
      <w:marLeft w:val="0"/>
      <w:marRight w:val="0"/>
      <w:marTop w:val="0"/>
      <w:marBottom w:val="0"/>
      <w:divBdr>
        <w:top w:val="none" w:sz="0" w:space="0" w:color="auto"/>
        <w:left w:val="none" w:sz="0" w:space="0" w:color="auto"/>
        <w:bottom w:val="none" w:sz="0" w:space="0" w:color="auto"/>
        <w:right w:val="none" w:sz="0" w:space="0" w:color="auto"/>
      </w:divBdr>
    </w:div>
    <w:div w:id="411320032">
      <w:bodyDiv w:val="1"/>
      <w:marLeft w:val="0"/>
      <w:marRight w:val="0"/>
      <w:marTop w:val="0"/>
      <w:marBottom w:val="0"/>
      <w:divBdr>
        <w:top w:val="none" w:sz="0" w:space="0" w:color="auto"/>
        <w:left w:val="none" w:sz="0" w:space="0" w:color="auto"/>
        <w:bottom w:val="none" w:sz="0" w:space="0" w:color="auto"/>
        <w:right w:val="none" w:sz="0" w:space="0" w:color="auto"/>
      </w:divBdr>
    </w:div>
    <w:div w:id="411320517">
      <w:bodyDiv w:val="1"/>
      <w:marLeft w:val="0"/>
      <w:marRight w:val="0"/>
      <w:marTop w:val="0"/>
      <w:marBottom w:val="0"/>
      <w:divBdr>
        <w:top w:val="none" w:sz="0" w:space="0" w:color="auto"/>
        <w:left w:val="none" w:sz="0" w:space="0" w:color="auto"/>
        <w:bottom w:val="none" w:sz="0" w:space="0" w:color="auto"/>
        <w:right w:val="none" w:sz="0" w:space="0" w:color="auto"/>
      </w:divBdr>
    </w:div>
    <w:div w:id="411783432">
      <w:bodyDiv w:val="1"/>
      <w:marLeft w:val="0"/>
      <w:marRight w:val="0"/>
      <w:marTop w:val="0"/>
      <w:marBottom w:val="0"/>
      <w:divBdr>
        <w:top w:val="none" w:sz="0" w:space="0" w:color="auto"/>
        <w:left w:val="none" w:sz="0" w:space="0" w:color="auto"/>
        <w:bottom w:val="none" w:sz="0" w:space="0" w:color="auto"/>
        <w:right w:val="none" w:sz="0" w:space="0" w:color="auto"/>
      </w:divBdr>
    </w:div>
    <w:div w:id="412434990">
      <w:bodyDiv w:val="1"/>
      <w:marLeft w:val="0"/>
      <w:marRight w:val="0"/>
      <w:marTop w:val="0"/>
      <w:marBottom w:val="0"/>
      <w:divBdr>
        <w:top w:val="none" w:sz="0" w:space="0" w:color="auto"/>
        <w:left w:val="none" w:sz="0" w:space="0" w:color="auto"/>
        <w:bottom w:val="none" w:sz="0" w:space="0" w:color="auto"/>
        <w:right w:val="none" w:sz="0" w:space="0" w:color="auto"/>
      </w:divBdr>
    </w:div>
    <w:div w:id="412435051">
      <w:bodyDiv w:val="1"/>
      <w:marLeft w:val="0"/>
      <w:marRight w:val="0"/>
      <w:marTop w:val="0"/>
      <w:marBottom w:val="0"/>
      <w:divBdr>
        <w:top w:val="none" w:sz="0" w:space="0" w:color="auto"/>
        <w:left w:val="none" w:sz="0" w:space="0" w:color="auto"/>
        <w:bottom w:val="none" w:sz="0" w:space="0" w:color="auto"/>
        <w:right w:val="none" w:sz="0" w:space="0" w:color="auto"/>
      </w:divBdr>
    </w:div>
    <w:div w:id="414740038">
      <w:bodyDiv w:val="1"/>
      <w:marLeft w:val="0"/>
      <w:marRight w:val="0"/>
      <w:marTop w:val="0"/>
      <w:marBottom w:val="0"/>
      <w:divBdr>
        <w:top w:val="none" w:sz="0" w:space="0" w:color="auto"/>
        <w:left w:val="none" w:sz="0" w:space="0" w:color="auto"/>
        <w:bottom w:val="none" w:sz="0" w:space="0" w:color="auto"/>
        <w:right w:val="none" w:sz="0" w:space="0" w:color="auto"/>
      </w:divBdr>
    </w:div>
    <w:div w:id="416439102">
      <w:bodyDiv w:val="1"/>
      <w:marLeft w:val="0"/>
      <w:marRight w:val="0"/>
      <w:marTop w:val="0"/>
      <w:marBottom w:val="0"/>
      <w:divBdr>
        <w:top w:val="none" w:sz="0" w:space="0" w:color="auto"/>
        <w:left w:val="none" w:sz="0" w:space="0" w:color="auto"/>
        <w:bottom w:val="none" w:sz="0" w:space="0" w:color="auto"/>
        <w:right w:val="none" w:sz="0" w:space="0" w:color="auto"/>
      </w:divBdr>
    </w:div>
    <w:div w:id="416632066">
      <w:bodyDiv w:val="1"/>
      <w:marLeft w:val="0"/>
      <w:marRight w:val="0"/>
      <w:marTop w:val="0"/>
      <w:marBottom w:val="0"/>
      <w:divBdr>
        <w:top w:val="none" w:sz="0" w:space="0" w:color="auto"/>
        <w:left w:val="none" w:sz="0" w:space="0" w:color="auto"/>
        <w:bottom w:val="none" w:sz="0" w:space="0" w:color="auto"/>
        <w:right w:val="none" w:sz="0" w:space="0" w:color="auto"/>
      </w:divBdr>
    </w:div>
    <w:div w:id="418064497">
      <w:bodyDiv w:val="1"/>
      <w:marLeft w:val="0"/>
      <w:marRight w:val="0"/>
      <w:marTop w:val="0"/>
      <w:marBottom w:val="0"/>
      <w:divBdr>
        <w:top w:val="none" w:sz="0" w:space="0" w:color="auto"/>
        <w:left w:val="none" w:sz="0" w:space="0" w:color="auto"/>
        <w:bottom w:val="none" w:sz="0" w:space="0" w:color="auto"/>
        <w:right w:val="none" w:sz="0" w:space="0" w:color="auto"/>
      </w:divBdr>
    </w:div>
    <w:div w:id="418872226">
      <w:bodyDiv w:val="1"/>
      <w:marLeft w:val="0"/>
      <w:marRight w:val="0"/>
      <w:marTop w:val="0"/>
      <w:marBottom w:val="0"/>
      <w:divBdr>
        <w:top w:val="none" w:sz="0" w:space="0" w:color="auto"/>
        <w:left w:val="none" w:sz="0" w:space="0" w:color="auto"/>
        <w:bottom w:val="none" w:sz="0" w:space="0" w:color="auto"/>
        <w:right w:val="none" w:sz="0" w:space="0" w:color="auto"/>
      </w:divBdr>
    </w:div>
    <w:div w:id="422411374">
      <w:bodyDiv w:val="1"/>
      <w:marLeft w:val="0"/>
      <w:marRight w:val="0"/>
      <w:marTop w:val="0"/>
      <w:marBottom w:val="0"/>
      <w:divBdr>
        <w:top w:val="none" w:sz="0" w:space="0" w:color="auto"/>
        <w:left w:val="none" w:sz="0" w:space="0" w:color="auto"/>
        <w:bottom w:val="none" w:sz="0" w:space="0" w:color="auto"/>
        <w:right w:val="none" w:sz="0" w:space="0" w:color="auto"/>
      </w:divBdr>
    </w:div>
    <w:div w:id="424040131">
      <w:bodyDiv w:val="1"/>
      <w:marLeft w:val="0"/>
      <w:marRight w:val="0"/>
      <w:marTop w:val="0"/>
      <w:marBottom w:val="0"/>
      <w:divBdr>
        <w:top w:val="none" w:sz="0" w:space="0" w:color="auto"/>
        <w:left w:val="none" w:sz="0" w:space="0" w:color="auto"/>
        <w:bottom w:val="none" w:sz="0" w:space="0" w:color="auto"/>
        <w:right w:val="none" w:sz="0" w:space="0" w:color="auto"/>
      </w:divBdr>
    </w:div>
    <w:div w:id="425924271">
      <w:bodyDiv w:val="1"/>
      <w:marLeft w:val="0"/>
      <w:marRight w:val="0"/>
      <w:marTop w:val="0"/>
      <w:marBottom w:val="0"/>
      <w:divBdr>
        <w:top w:val="none" w:sz="0" w:space="0" w:color="auto"/>
        <w:left w:val="none" w:sz="0" w:space="0" w:color="auto"/>
        <w:bottom w:val="none" w:sz="0" w:space="0" w:color="auto"/>
        <w:right w:val="none" w:sz="0" w:space="0" w:color="auto"/>
      </w:divBdr>
    </w:div>
    <w:div w:id="426390256">
      <w:bodyDiv w:val="1"/>
      <w:marLeft w:val="0"/>
      <w:marRight w:val="0"/>
      <w:marTop w:val="0"/>
      <w:marBottom w:val="0"/>
      <w:divBdr>
        <w:top w:val="none" w:sz="0" w:space="0" w:color="auto"/>
        <w:left w:val="none" w:sz="0" w:space="0" w:color="auto"/>
        <w:bottom w:val="none" w:sz="0" w:space="0" w:color="auto"/>
        <w:right w:val="none" w:sz="0" w:space="0" w:color="auto"/>
      </w:divBdr>
    </w:div>
    <w:div w:id="426930771">
      <w:bodyDiv w:val="1"/>
      <w:marLeft w:val="0"/>
      <w:marRight w:val="0"/>
      <w:marTop w:val="0"/>
      <w:marBottom w:val="0"/>
      <w:divBdr>
        <w:top w:val="none" w:sz="0" w:space="0" w:color="auto"/>
        <w:left w:val="none" w:sz="0" w:space="0" w:color="auto"/>
        <w:bottom w:val="none" w:sz="0" w:space="0" w:color="auto"/>
        <w:right w:val="none" w:sz="0" w:space="0" w:color="auto"/>
      </w:divBdr>
    </w:div>
    <w:div w:id="429280763">
      <w:bodyDiv w:val="1"/>
      <w:marLeft w:val="0"/>
      <w:marRight w:val="0"/>
      <w:marTop w:val="0"/>
      <w:marBottom w:val="0"/>
      <w:divBdr>
        <w:top w:val="none" w:sz="0" w:space="0" w:color="auto"/>
        <w:left w:val="none" w:sz="0" w:space="0" w:color="auto"/>
        <w:bottom w:val="none" w:sz="0" w:space="0" w:color="auto"/>
        <w:right w:val="none" w:sz="0" w:space="0" w:color="auto"/>
      </w:divBdr>
    </w:div>
    <w:div w:id="430128247">
      <w:bodyDiv w:val="1"/>
      <w:marLeft w:val="0"/>
      <w:marRight w:val="0"/>
      <w:marTop w:val="0"/>
      <w:marBottom w:val="0"/>
      <w:divBdr>
        <w:top w:val="none" w:sz="0" w:space="0" w:color="auto"/>
        <w:left w:val="none" w:sz="0" w:space="0" w:color="auto"/>
        <w:bottom w:val="none" w:sz="0" w:space="0" w:color="auto"/>
        <w:right w:val="none" w:sz="0" w:space="0" w:color="auto"/>
      </w:divBdr>
    </w:div>
    <w:div w:id="431434911">
      <w:bodyDiv w:val="1"/>
      <w:marLeft w:val="0"/>
      <w:marRight w:val="0"/>
      <w:marTop w:val="0"/>
      <w:marBottom w:val="0"/>
      <w:divBdr>
        <w:top w:val="none" w:sz="0" w:space="0" w:color="auto"/>
        <w:left w:val="none" w:sz="0" w:space="0" w:color="auto"/>
        <w:bottom w:val="none" w:sz="0" w:space="0" w:color="auto"/>
        <w:right w:val="none" w:sz="0" w:space="0" w:color="auto"/>
      </w:divBdr>
    </w:div>
    <w:div w:id="432283716">
      <w:bodyDiv w:val="1"/>
      <w:marLeft w:val="0"/>
      <w:marRight w:val="0"/>
      <w:marTop w:val="0"/>
      <w:marBottom w:val="0"/>
      <w:divBdr>
        <w:top w:val="none" w:sz="0" w:space="0" w:color="auto"/>
        <w:left w:val="none" w:sz="0" w:space="0" w:color="auto"/>
        <w:bottom w:val="none" w:sz="0" w:space="0" w:color="auto"/>
        <w:right w:val="none" w:sz="0" w:space="0" w:color="auto"/>
      </w:divBdr>
    </w:div>
    <w:div w:id="432941489">
      <w:bodyDiv w:val="1"/>
      <w:marLeft w:val="0"/>
      <w:marRight w:val="0"/>
      <w:marTop w:val="0"/>
      <w:marBottom w:val="0"/>
      <w:divBdr>
        <w:top w:val="none" w:sz="0" w:space="0" w:color="auto"/>
        <w:left w:val="none" w:sz="0" w:space="0" w:color="auto"/>
        <w:bottom w:val="none" w:sz="0" w:space="0" w:color="auto"/>
        <w:right w:val="none" w:sz="0" w:space="0" w:color="auto"/>
      </w:divBdr>
    </w:div>
    <w:div w:id="434179395">
      <w:bodyDiv w:val="1"/>
      <w:marLeft w:val="0"/>
      <w:marRight w:val="0"/>
      <w:marTop w:val="0"/>
      <w:marBottom w:val="0"/>
      <w:divBdr>
        <w:top w:val="none" w:sz="0" w:space="0" w:color="auto"/>
        <w:left w:val="none" w:sz="0" w:space="0" w:color="auto"/>
        <w:bottom w:val="none" w:sz="0" w:space="0" w:color="auto"/>
        <w:right w:val="none" w:sz="0" w:space="0" w:color="auto"/>
      </w:divBdr>
    </w:div>
    <w:div w:id="434328022">
      <w:bodyDiv w:val="1"/>
      <w:marLeft w:val="0"/>
      <w:marRight w:val="0"/>
      <w:marTop w:val="0"/>
      <w:marBottom w:val="0"/>
      <w:divBdr>
        <w:top w:val="none" w:sz="0" w:space="0" w:color="auto"/>
        <w:left w:val="none" w:sz="0" w:space="0" w:color="auto"/>
        <w:bottom w:val="none" w:sz="0" w:space="0" w:color="auto"/>
        <w:right w:val="none" w:sz="0" w:space="0" w:color="auto"/>
      </w:divBdr>
    </w:div>
    <w:div w:id="434330648">
      <w:bodyDiv w:val="1"/>
      <w:marLeft w:val="0"/>
      <w:marRight w:val="0"/>
      <w:marTop w:val="0"/>
      <w:marBottom w:val="0"/>
      <w:divBdr>
        <w:top w:val="none" w:sz="0" w:space="0" w:color="auto"/>
        <w:left w:val="none" w:sz="0" w:space="0" w:color="auto"/>
        <w:bottom w:val="none" w:sz="0" w:space="0" w:color="auto"/>
        <w:right w:val="none" w:sz="0" w:space="0" w:color="auto"/>
      </w:divBdr>
    </w:div>
    <w:div w:id="435563135">
      <w:bodyDiv w:val="1"/>
      <w:marLeft w:val="0"/>
      <w:marRight w:val="0"/>
      <w:marTop w:val="0"/>
      <w:marBottom w:val="0"/>
      <w:divBdr>
        <w:top w:val="none" w:sz="0" w:space="0" w:color="auto"/>
        <w:left w:val="none" w:sz="0" w:space="0" w:color="auto"/>
        <w:bottom w:val="none" w:sz="0" w:space="0" w:color="auto"/>
        <w:right w:val="none" w:sz="0" w:space="0" w:color="auto"/>
      </w:divBdr>
    </w:div>
    <w:div w:id="436411223">
      <w:bodyDiv w:val="1"/>
      <w:marLeft w:val="0"/>
      <w:marRight w:val="0"/>
      <w:marTop w:val="0"/>
      <w:marBottom w:val="0"/>
      <w:divBdr>
        <w:top w:val="none" w:sz="0" w:space="0" w:color="auto"/>
        <w:left w:val="none" w:sz="0" w:space="0" w:color="auto"/>
        <w:bottom w:val="none" w:sz="0" w:space="0" w:color="auto"/>
        <w:right w:val="none" w:sz="0" w:space="0" w:color="auto"/>
      </w:divBdr>
    </w:div>
    <w:div w:id="436752129">
      <w:bodyDiv w:val="1"/>
      <w:marLeft w:val="0"/>
      <w:marRight w:val="0"/>
      <w:marTop w:val="0"/>
      <w:marBottom w:val="0"/>
      <w:divBdr>
        <w:top w:val="none" w:sz="0" w:space="0" w:color="auto"/>
        <w:left w:val="none" w:sz="0" w:space="0" w:color="auto"/>
        <w:bottom w:val="none" w:sz="0" w:space="0" w:color="auto"/>
        <w:right w:val="none" w:sz="0" w:space="0" w:color="auto"/>
      </w:divBdr>
    </w:div>
    <w:div w:id="436827850">
      <w:bodyDiv w:val="1"/>
      <w:marLeft w:val="0"/>
      <w:marRight w:val="0"/>
      <w:marTop w:val="0"/>
      <w:marBottom w:val="0"/>
      <w:divBdr>
        <w:top w:val="none" w:sz="0" w:space="0" w:color="auto"/>
        <w:left w:val="none" w:sz="0" w:space="0" w:color="auto"/>
        <w:bottom w:val="none" w:sz="0" w:space="0" w:color="auto"/>
        <w:right w:val="none" w:sz="0" w:space="0" w:color="auto"/>
      </w:divBdr>
    </w:div>
    <w:div w:id="436878037">
      <w:bodyDiv w:val="1"/>
      <w:marLeft w:val="0"/>
      <w:marRight w:val="0"/>
      <w:marTop w:val="0"/>
      <w:marBottom w:val="0"/>
      <w:divBdr>
        <w:top w:val="none" w:sz="0" w:space="0" w:color="auto"/>
        <w:left w:val="none" w:sz="0" w:space="0" w:color="auto"/>
        <w:bottom w:val="none" w:sz="0" w:space="0" w:color="auto"/>
        <w:right w:val="none" w:sz="0" w:space="0" w:color="auto"/>
      </w:divBdr>
    </w:div>
    <w:div w:id="437288777">
      <w:bodyDiv w:val="1"/>
      <w:marLeft w:val="0"/>
      <w:marRight w:val="0"/>
      <w:marTop w:val="0"/>
      <w:marBottom w:val="0"/>
      <w:divBdr>
        <w:top w:val="none" w:sz="0" w:space="0" w:color="auto"/>
        <w:left w:val="none" w:sz="0" w:space="0" w:color="auto"/>
        <w:bottom w:val="none" w:sz="0" w:space="0" w:color="auto"/>
        <w:right w:val="none" w:sz="0" w:space="0" w:color="auto"/>
      </w:divBdr>
    </w:div>
    <w:div w:id="437794027">
      <w:bodyDiv w:val="1"/>
      <w:marLeft w:val="0"/>
      <w:marRight w:val="0"/>
      <w:marTop w:val="0"/>
      <w:marBottom w:val="0"/>
      <w:divBdr>
        <w:top w:val="none" w:sz="0" w:space="0" w:color="auto"/>
        <w:left w:val="none" w:sz="0" w:space="0" w:color="auto"/>
        <w:bottom w:val="none" w:sz="0" w:space="0" w:color="auto"/>
        <w:right w:val="none" w:sz="0" w:space="0" w:color="auto"/>
      </w:divBdr>
    </w:div>
    <w:div w:id="438837594">
      <w:bodyDiv w:val="1"/>
      <w:marLeft w:val="0"/>
      <w:marRight w:val="0"/>
      <w:marTop w:val="0"/>
      <w:marBottom w:val="0"/>
      <w:divBdr>
        <w:top w:val="none" w:sz="0" w:space="0" w:color="auto"/>
        <w:left w:val="none" w:sz="0" w:space="0" w:color="auto"/>
        <w:bottom w:val="none" w:sz="0" w:space="0" w:color="auto"/>
        <w:right w:val="none" w:sz="0" w:space="0" w:color="auto"/>
      </w:divBdr>
    </w:div>
    <w:div w:id="439764369">
      <w:bodyDiv w:val="1"/>
      <w:marLeft w:val="0"/>
      <w:marRight w:val="0"/>
      <w:marTop w:val="0"/>
      <w:marBottom w:val="0"/>
      <w:divBdr>
        <w:top w:val="none" w:sz="0" w:space="0" w:color="auto"/>
        <w:left w:val="none" w:sz="0" w:space="0" w:color="auto"/>
        <w:bottom w:val="none" w:sz="0" w:space="0" w:color="auto"/>
        <w:right w:val="none" w:sz="0" w:space="0" w:color="auto"/>
      </w:divBdr>
    </w:div>
    <w:div w:id="440954169">
      <w:bodyDiv w:val="1"/>
      <w:marLeft w:val="0"/>
      <w:marRight w:val="0"/>
      <w:marTop w:val="0"/>
      <w:marBottom w:val="0"/>
      <w:divBdr>
        <w:top w:val="none" w:sz="0" w:space="0" w:color="auto"/>
        <w:left w:val="none" w:sz="0" w:space="0" w:color="auto"/>
        <w:bottom w:val="none" w:sz="0" w:space="0" w:color="auto"/>
        <w:right w:val="none" w:sz="0" w:space="0" w:color="auto"/>
      </w:divBdr>
    </w:div>
    <w:div w:id="441151389">
      <w:bodyDiv w:val="1"/>
      <w:marLeft w:val="0"/>
      <w:marRight w:val="0"/>
      <w:marTop w:val="0"/>
      <w:marBottom w:val="0"/>
      <w:divBdr>
        <w:top w:val="none" w:sz="0" w:space="0" w:color="auto"/>
        <w:left w:val="none" w:sz="0" w:space="0" w:color="auto"/>
        <w:bottom w:val="none" w:sz="0" w:space="0" w:color="auto"/>
        <w:right w:val="none" w:sz="0" w:space="0" w:color="auto"/>
      </w:divBdr>
    </w:div>
    <w:div w:id="441805975">
      <w:bodyDiv w:val="1"/>
      <w:marLeft w:val="0"/>
      <w:marRight w:val="0"/>
      <w:marTop w:val="0"/>
      <w:marBottom w:val="0"/>
      <w:divBdr>
        <w:top w:val="none" w:sz="0" w:space="0" w:color="auto"/>
        <w:left w:val="none" w:sz="0" w:space="0" w:color="auto"/>
        <w:bottom w:val="none" w:sz="0" w:space="0" w:color="auto"/>
        <w:right w:val="none" w:sz="0" w:space="0" w:color="auto"/>
      </w:divBdr>
    </w:div>
    <w:div w:id="441925542">
      <w:bodyDiv w:val="1"/>
      <w:marLeft w:val="0"/>
      <w:marRight w:val="0"/>
      <w:marTop w:val="0"/>
      <w:marBottom w:val="0"/>
      <w:divBdr>
        <w:top w:val="none" w:sz="0" w:space="0" w:color="auto"/>
        <w:left w:val="none" w:sz="0" w:space="0" w:color="auto"/>
        <w:bottom w:val="none" w:sz="0" w:space="0" w:color="auto"/>
        <w:right w:val="none" w:sz="0" w:space="0" w:color="auto"/>
      </w:divBdr>
    </w:div>
    <w:div w:id="442001553">
      <w:bodyDiv w:val="1"/>
      <w:marLeft w:val="0"/>
      <w:marRight w:val="0"/>
      <w:marTop w:val="0"/>
      <w:marBottom w:val="0"/>
      <w:divBdr>
        <w:top w:val="none" w:sz="0" w:space="0" w:color="auto"/>
        <w:left w:val="none" w:sz="0" w:space="0" w:color="auto"/>
        <w:bottom w:val="none" w:sz="0" w:space="0" w:color="auto"/>
        <w:right w:val="none" w:sz="0" w:space="0" w:color="auto"/>
      </w:divBdr>
    </w:div>
    <w:div w:id="442386286">
      <w:bodyDiv w:val="1"/>
      <w:marLeft w:val="0"/>
      <w:marRight w:val="0"/>
      <w:marTop w:val="0"/>
      <w:marBottom w:val="0"/>
      <w:divBdr>
        <w:top w:val="none" w:sz="0" w:space="0" w:color="auto"/>
        <w:left w:val="none" w:sz="0" w:space="0" w:color="auto"/>
        <w:bottom w:val="none" w:sz="0" w:space="0" w:color="auto"/>
        <w:right w:val="none" w:sz="0" w:space="0" w:color="auto"/>
      </w:divBdr>
    </w:div>
    <w:div w:id="442845362">
      <w:bodyDiv w:val="1"/>
      <w:marLeft w:val="0"/>
      <w:marRight w:val="0"/>
      <w:marTop w:val="0"/>
      <w:marBottom w:val="0"/>
      <w:divBdr>
        <w:top w:val="none" w:sz="0" w:space="0" w:color="auto"/>
        <w:left w:val="none" w:sz="0" w:space="0" w:color="auto"/>
        <w:bottom w:val="none" w:sz="0" w:space="0" w:color="auto"/>
        <w:right w:val="none" w:sz="0" w:space="0" w:color="auto"/>
      </w:divBdr>
    </w:div>
    <w:div w:id="443694229">
      <w:bodyDiv w:val="1"/>
      <w:marLeft w:val="0"/>
      <w:marRight w:val="0"/>
      <w:marTop w:val="0"/>
      <w:marBottom w:val="0"/>
      <w:divBdr>
        <w:top w:val="none" w:sz="0" w:space="0" w:color="auto"/>
        <w:left w:val="none" w:sz="0" w:space="0" w:color="auto"/>
        <w:bottom w:val="none" w:sz="0" w:space="0" w:color="auto"/>
        <w:right w:val="none" w:sz="0" w:space="0" w:color="auto"/>
      </w:divBdr>
    </w:div>
    <w:div w:id="444422237">
      <w:bodyDiv w:val="1"/>
      <w:marLeft w:val="0"/>
      <w:marRight w:val="0"/>
      <w:marTop w:val="0"/>
      <w:marBottom w:val="0"/>
      <w:divBdr>
        <w:top w:val="none" w:sz="0" w:space="0" w:color="auto"/>
        <w:left w:val="none" w:sz="0" w:space="0" w:color="auto"/>
        <w:bottom w:val="none" w:sz="0" w:space="0" w:color="auto"/>
        <w:right w:val="none" w:sz="0" w:space="0" w:color="auto"/>
      </w:divBdr>
    </w:div>
    <w:div w:id="444546382">
      <w:bodyDiv w:val="1"/>
      <w:marLeft w:val="0"/>
      <w:marRight w:val="0"/>
      <w:marTop w:val="0"/>
      <w:marBottom w:val="0"/>
      <w:divBdr>
        <w:top w:val="none" w:sz="0" w:space="0" w:color="auto"/>
        <w:left w:val="none" w:sz="0" w:space="0" w:color="auto"/>
        <w:bottom w:val="none" w:sz="0" w:space="0" w:color="auto"/>
        <w:right w:val="none" w:sz="0" w:space="0" w:color="auto"/>
      </w:divBdr>
    </w:div>
    <w:div w:id="444693004">
      <w:bodyDiv w:val="1"/>
      <w:marLeft w:val="0"/>
      <w:marRight w:val="0"/>
      <w:marTop w:val="0"/>
      <w:marBottom w:val="0"/>
      <w:divBdr>
        <w:top w:val="none" w:sz="0" w:space="0" w:color="auto"/>
        <w:left w:val="none" w:sz="0" w:space="0" w:color="auto"/>
        <w:bottom w:val="none" w:sz="0" w:space="0" w:color="auto"/>
        <w:right w:val="none" w:sz="0" w:space="0" w:color="auto"/>
      </w:divBdr>
    </w:div>
    <w:div w:id="444815999">
      <w:bodyDiv w:val="1"/>
      <w:marLeft w:val="0"/>
      <w:marRight w:val="0"/>
      <w:marTop w:val="0"/>
      <w:marBottom w:val="0"/>
      <w:divBdr>
        <w:top w:val="none" w:sz="0" w:space="0" w:color="auto"/>
        <w:left w:val="none" w:sz="0" w:space="0" w:color="auto"/>
        <w:bottom w:val="none" w:sz="0" w:space="0" w:color="auto"/>
        <w:right w:val="none" w:sz="0" w:space="0" w:color="auto"/>
      </w:divBdr>
    </w:div>
    <w:div w:id="446900201">
      <w:bodyDiv w:val="1"/>
      <w:marLeft w:val="0"/>
      <w:marRight w:val="0"/>
      <w:marTop w:val="0"/>
      <w:marBottom w:val="0"/>
      <w:divBdr>
        <w:top w:val="none" w:sz="0" w:space="0" w:color="auto"/>
        <w:left w:val="none" w:sz="0" w:space="0" w:color="auto"/>
        <w:bottom w:val="none" w:sz="0" w:space="0" w:color="auto"/>
        <w:right w:val="none" w:sz="0" w:space="0" w:color="auto"/>
      </w:divBdr>
    </w:div>
    <w:div w:id="448428527">
      <w:bodyDiv w:val="1"/>
      <w:marLeft w:val="0"/>
      <w:marRight w:val="0"/>
      <w:marTop w:val="0"/>
      <w:marBottom w:val="0"/>
      <w:divBdr>
        <w:top w:val="none" w:sz="0" w:space="0" w:color="auto"/>
        <w:left w:val="none" w:sz="0" w:space="0" w:color="auto"/>
        <w:bottom w:val="none" w:sz="0" w:space="0" w:color="auto"/>
        <w:right w:val="none" w:sz="0" w:space="0" w:color="auto"/>
      </w:divBdr>
    </w:div>
    <w:div w:id="449786659">
      <w:bodyDiv w:val="1"/>
      <w:marLeft w:val="0"/>
      <w:marRight w:val="0"/>
      <w:marTop w:val="0"/>
      <w:marBottom w:val="0"/>
      <w:divBdr>
        <w:top w:val="none" w:sz="0" w:space="0" w:color="auto"/>
        <w:left w:val="none" w:sz="0" w:space="0" w:color="auto"/>
        <w:bottom w:val="none" w:sz="0" w:space="0" w:color="auto"/>
        <w:right w:val="none" w:sz="0" w:space="0" w:color="auto"/>
      </w:divBdr>
    </w:div>
    <w:div w:id="449789066">
      <w:bodyDiv w:val="1"/>
      <w:marLeft w:val="0"/>
      <w:marRight w:val="0"/>
      <w:marTop w:val="0"/>
      <w:marBottom w:val="0"/>
      <w:divBdr>
        <w:top w:val="none" w:sz="0" w:space="0" w:color="auto"/>
        <w:left w:val="none" w:sz="0" w:space="0" w:color="auto"/>
        <w:bottom w:val="none" w:sz="0" w:space="0" w:color="auto"/>
        <w:right w:val="none" w:sz="0" w:space="0" w:color="auto"/>
      </w:divBdr>
    </w:div>
    <w:div w:id="453718415">
      <w:bodyDiv w:val="1"/>
      <w:marLeft w:val="0"/>
      <w:marRight w:val="0"/>
      <w:marTop w:val="0"/>
      <w:marBottom w:val="0"/>
      <w:divBdr>
        <w:top w:val="none" w:sz="0" w:space="0" w:color="auto"/>
        <w:left w:val="none" w:sz="0" w:space="0" w:color="auto"/>
        <w:bottom w:val="none" w:sz="0" w:space="0" w:color="auto"/>
        <w:right w:val="none" w:sz="0" w:space="0" w:color="auto"/>
      </w:divBdr>
    </w:div>
    <w:div w:id="453906540">
      <w:bodyDiv w:val="1"/>
      <w:marLeft w:val="0"/>
      <w:marRight w:val="0"/>
      <w:marTop w:val="0"/>
      <w:marBottom w:val="0"/>
      <w:divBdr>
        <w:top w:val="none" w:sz="0" w:space="0" w:color="auto"/>
        <w:left w:val="none" w:sz="0" w:space="0" w:color="auto"/>
        <w:bottom w:val="none" w:sz="0" w:space="0" w:color="auto"/>
        <w:right w:val="none" w:sz="0" w:space="0" w:color="auto"/>
      </w:divBdr>
    </w:div>
    <w:div w:id="454560689">
      <w:bodyDiv w:val="1"/>
      <w:marLeft w:val="0"/>
      <w:marRight w:val="0"/>
      <w:marTop w:val="0"/>
      <w:marBottom w:val="0"/>
      <w:divBdr>
        <w:top w:val="none" w:sz="0" w:space="0" w:color="auto"/>
        <w:left w:val="none" w:sz="0" w:space="0" w:color="auto"/>
        <w:bottom w:val="none" w:sz="0" w:space="0" w:color="auto"/>
        <w:right w:val="none" w:sz="0" w:space="0" w:color="auto"/>
      </w:divBdr>
    </w:div>
    <w:div w:id="454757740">
      <w:bodyDiv w:val="1"/>
      <w:marLeft w:val="0"/>
      <w:marRight w:val="0"/>
      <w:marTop w:val="0"/>
      <w:marBottom w:val="0"/>
      <w:divBdr>
        <w:top w:val="none" w:sz="0" w:space="0" w:color="auto"/>
        <w:left w:val="none" w:sz="0" w:space="0" w:color="auto"/>
        <w:bottom w:val="none" w:sz="0" w:space="0" w:color="auto"/>
        <w:right w:val="none" w:sz="0" w:space="0" w:color="auto"/>
      </w:divBdr>
    </w:div>
    <w:div w:id="457070197">
      <w:bodyDiv w:val="1"/>
      <w:marLeft w:val="0"/>
      <w:marRight w:val="0"/>
      <w:marTop w:val="0"/>
      <w:marBottom w:val="0"/>
      <w:divBdr>
        <w:top w:val="none" w:sz="0" w:space="0" w:color="auto"/>
        <w:left w:val="none" w:sz="0" w:space="0" w:color="auto"/>
        <w:bottom w:val="none" w:sz="0" w:space="0" w:color="auto"/>
        <w:right w:val="none" w:sz="0" w:space="0" w:color="auto"/>
      </w:divBdr>
    </w:div>
    <w:div w:id="459766671">
      <w:bodyDiv w:val="1"/>
      <w:marLeft w:val="0"/>
      <w:marRight w:val="0"/>
      <w:marTop w:val="0"/>
      <w:marBottom w:val="0"/>
      <w:divBdr>
        <w:top w:val="none" w:sz="0" w:space="0" w:color="auto"/>
        <w:left w:val="none" w:sz="0" w:space="0" w:color="auto"/>
        <w:bottom w:val="none" w:sz="0" w:space="0" w:color="auto"/>
        <w:right w:val="none" w:sz="0" w:space="0" w:color="auto"/>
      </w:divBdr>
    </w:div>
    <w:div w:id="460073608">
      <w:bodyDiv w:val="1"/>
      <w:marLeft w:val="0"/>
      <w:marRight w:val="0"/>
      <w:marTop w:val="0"/>
      <w:marBottom w:val="0"/>
      <w:divBdr>
        <w:top w:val="none" w:sz="0" w:space="0" w:color="auto"/>
        <w:left w:val="none" w:sz="0" w:space="0" w:color="auto"/>
        <w:bottom w:val="none" w:sz="0" w:space="0" w:color="auto"/>
        <w:right w:val="none" w:sz="0" w:space="0" w:color="auto"/>
      </w:divBdr>
    </w:div>
    <w:div w:id="460267734">
      <w:bodyDiv w:val="1"/>
      <w:marLeft w:val="0"/>
      <w:marRight w:val="0"/>
      <w:marTop w:val="0"/>
      <w:marBottom w:val="0"/>
      <w:divBdr>
        <w:top w:val="none" w:sz="0" w:space="0" w:color="auto"/>
        <w:left w:val="none" w:sz="0" w:space="0" w:color="auto"/>
        <w:bottom w:val="none" w:sz="0" w:space="0" w:color="auto"/>
        <w:right w:val="none" w:sz="0" w:space="0" w:color="auto"/>
      </w:divBdr>
    </w:div>
    <w:div w:id="461578569">
      <w:bodyDiv w:val="1"/>
      <w:marLeft w:val="0"/>
      <w:marRight w:val="0"/>
      <w:marTop w:val="0"/>
      <w:marBottom w:val="0"/>
      <w:divBdr>
        <w:top w:val="none" w:sz="0" w:space="0" w:color="auto"/>
        <w:left w:val="none" w:sz="0" w:space="0" w:color="auto"/>
        <w:bottom w:val="none" w:sz="0" w:space="0" w:color="auto"/>
        <w:right w:val="none" w:sz="0" w:space="0" w:color="auto"/>
      </w:divBdr>
    </w:div>
    <w:div w:id="461850700">
      <w:bodyDiv w:val="1"/>
      <w:marLeft w:val="0"/>
      <w:marRight w:val="0"/>
      <w:marTop w:val="0"/>
      <w:marBottom w:val="0"/>
      <w:divBdr>
        <w:top w:val="none" w:sz="0" w:space="0" w:color="auto"/>
        <w:left w:val="none" w:sz="0" w:space="0" w:color="auto"/>
        <w:bottom w:val="none" w:sz="0" w:space="0" w:color="auto"/>
        <w:right w:val="none" w:sz="0" w:space="0" w:color="auto"/>
      </w:divBdr>
    </w:div>
    <w:div w:id="462424400">
      <w:bodyDiv w:val="1"/>
      <w:marLeft w:val="0"/>
      <w:marRight w:val="0"/>
      <w:marTop w:val="0"/>
      <w:marBottom w:val="0"/>
      <w:divBdr>
        <w:top w:val="none" w:sz="0" w:space="0" w:color="auto"/>
        <w:left w:val="none" w:sz="0" w:space="0" w:color="auto"/>
        <w:bottom w:val="none" w:sz="0" w:space="0" w:color="auto"/>
        <w:right w:val="none" w:sz="0" w:space="0" w:color="auto"/>
      </w:divBdr>
    </w:div>
    <w:div w:id="463624706">
      <w:bodyDiv w:val="1"/>
      <w:marLeft w:val="0"/>
      <w:marRight w:val="0"/>
      <w:marTop w:val="0"/>
      <w:marBottom w:val="0"/>
      <w:divBdr>
        <w:top w:val="none" w:sz="0" w:space="0" w:color="auto"/>
        <w:left w:val="none" w:sz="0" w:space="0" w:color="auto"/>
        <w:bottom w:val="none" w:sz="0" w:space="0" w:color="auto"/>
        <w:right w:val="none" w:sz="0" w:space="0" w:color="auto"/>
      </w:divBdr>
    </w:div>
    <w:div w:id="463739993">
      <w:bodyDiv w:val="1"/>
      <w:marLeft w:val="0"/>
      <w:marRight w:val="0"/>
      <w:marTop w:val="0"/>
      <w:marBottom w:val="0"/>
      <w:divBdr>
        <w:top w:val="none" w:sz="0" w:space="0" w:color="auto"/>
        <w:left w:val="none" w:sz="0" w:space="0" w:color="auto"/>
        <w:bottom w:val="none" w:sz="0" w:space="0" w:color="auto"/>
        <w:right w:val="none" w:sz="0" w:space="0" w:color="auto"/>
      </w:divBdr>
    </w:div>
    <w:div w:id="465701161">
      <w:bodyDiv w:val="1"/>
      <w:marLeft w:val="0"/>
      <w:marRight w:val="0"/>
      <w:marTop w:val="0"/>
      <w:marBottom w:val="0"/>
      <w:divBdr>
        <w:top w:val="none" w:sz="0" w:space="0" w:color="auto"/>
        <w:left w:val="none" w:sz="0" w:space="0" w:color="auto"/>
        <w:bottom w:val="none" w:sz="0" w:space="0" w:color="auto"/>
        <w:right w:val="none" w:sz="0" w:space="0" w:color="auto"/>
      </w:divBdr>
    </w:div>
    <w:div w:id="466238227">
      <w:bodyDiv w:val="1"/>
      <w:marLeft w:val="0"/>
      <w:marRight w:val="0"/>
      <w:marTop w:val="0"/>
      <w:marBottom w:val="0"/>
      <w:divBdr>
        <w:top w:val="none" w:sz="0" w:space="0" w:color="auto"/>
        <w:left w:val="none" w:sz="0" w:space="0" w:color="auto"/>
        <w:bottom w:val="none" w:sz="0" w:space="0" w:color="auto"/>
        <w:right w:val="none" w:sz="0" w:space="0" w:color="auto"/>
      </w:divBdr>
    </w:div>
    <w:div w:id="466362925">
      <w:bodyDiv w:val="1"/>
      <w:marLeft w:val="0"/>
      <w:marRight w:val="0"/>
      <w:marTop w:val="0"/>
      <w:marBottom w:val="0"/>
      <w:divBdr>
        <w:top w:val="none" w:sz="0" w:space="0" w:color="auto"/>
        <w:left w:val="none" w:sz="0" w:space="0" w:color="auto"/>
        <w:bottom w:val="none" w:sz="0" w:space="0" w:color="auto"/>
        <w:right w:val="none" w:sz="0" w:space="0" w:color="auto"/>
      </w:divBdr>
    </w:div>
    <w:div w:id="467826043">
      <w:bodyDiv w:val="1"/>
      <w:marLeft w:val="0"/>
      <w:marRight w:val="0"/>
      <w:marTop w:val="0"/>
      <w:marBottom w:val="0"/>
      <w:divBdr>
        <w:top w:val="none" w:sz="0" w:space="0" w:color="auto"/>
        <w:left w:val="none" w:sz="0" w:space="0" w:color="auto"/>
        <w:bottom w:val="none" w:sz="0" w:space="0" w:color="auto"/>
        <w:right w:val="none" w:sz="0" w:space="0" w:color="auto"/>
      </w:divBdr>
    </w:div>
    <w:div w:id="467863063">
      <w:bodyDiv w:val="1"/>
      <w:marLeft w:val="0"/>
      <w:marRight w:val="0"/>
      <w:marTop w:val="0"/>
      <w:marBottom w:val="0"/>
      <w:divBdr>
        <w:top w:val="none" w:sz="0" w:space="0" w:color="auto"/>
        <w:left w:val="none" w:sz="0" w:space="0" w:color="auto"/>
        <w:bottom w:val="none" w:sz="0" w:space="0" w:color="auto"/>
        <w:right w:val="none" w:sz="0" w:space="0" w:color="auto"/>
      </w:divBdr>
    </w:div>
    <w:div w:id="470093893">
      <w:bodyDiv w:val="1"/>
      <w:marLeft w:val="0"/>
      <w:marRight w:val="0"/>
      <w:marTop w:val="0"/>
      <w:marBottom w:val="0"/>
      <w:divBdr>
        <w:top w:val="none" w:sz="0" w:space="0" w:color="auto"/>
        <w:left w:val="none" w:sz="0" w:space="0" w:color="auto"/>
        <w:bottom w:val="none" w:sz="0" w:space="0" w:color="auto"/>
        <w:right w:val="none" w:sz="0" w:space="0" w:color="auto"/>
      </w:divBdr>
    </w:div>
    <w:div w:id="470441266">
      <w:bodyDiv w:val="1"/>
      <w:marLeft w:val="0"/>
      <w:marRight w:val="0"/>
      <w:marTop w:val="0"/>
      <w:marBottom w:val="0"/>
      <w:divBdr>
        <w:top w:val="none" w:sz="0" w:space="0" w:color="auto"/>
        <w:left w:val="none" w:sz="0" w:space="0" w:color="auto"/>
        <w:bottom w:val="none" w:sz="0" w:space="0" w:color="auto"/>
        <w:right w:val="none" w:sz="0" w:space="0" w:color="auto"/>
      </w:divBdr>
    </w:div>
    <w:div w:id="472991191">
      <w:bodyDiv w:val="1"/>
      <w:marLeft w:val="0"/>
      <w:marRight w:val="0"/>
      <w:marTop w:val="0"/>
      <w:marBottom w:val="0"/>
      <w:divBdr>
        <w:top w:val="none" w:sz="0" w:space="0" w:color="auto"/>
        <w:left w:val="none" w:sz="0" w:space="0" w:color="auto"/>
        <w:bottom w:val="none" w:sz="0" w:space="0" w:color="auto"/>
        <w:right w:val="none" w:sz="0" w:space="0" w:color="auto"/>
      </w:divBdr>
    </w:div>
    <w:div w:id="473832345">
      <w:bodyDiv w:val="1"/>
      <w:marLeft w:val="0"/>
      <w:marRight w:val="0"/>
      <w:marTop w:val="0"/>
      <w:marBottom w:val="0"/>
      <w:divBdr>
        <w:top w:val="none" w:sz="0" w:space="0" w:color="auto"/>
        <w:left w:val="none" w:sz="0" w:space="0" w:color="auto"/>
        <w:bottom w:val="none" w:sz="0" w:space="0" w:color="auto"/>
        <w:right w:val="none" w:sz="0" w:space="0" w:color="auto"/>
      </w:divBdr>
    </w:div>
    <w:div w:id="475532559">
      <w:bodyDiv w:val="1"/>
      <w:marLeft w:val="0"/>
      <w:marRight w:val="0"/>
      <w:marTop w:val="0"/>
      <w:marBottom w:val="0"/>
      <w:divBdr>
        <w:top w:val="none" w:sz="0" w:space="0" w:color="auto"/>
        <w:left w:val="none" w:sz="0" w:space="0" w:color="auto"/>
        <w:bottom w:val="none" w:sz="0" w:space="0" w:color="auto"/>
        <w:right w:val="none" w:sz="0" w:space="0" w:color="auto"/>
      </w:divBdr>
    </w:div>
    <w:div w:id="475686788">
      <w:bodyDiv w:val="1"/>
      <w:marLeft w:val="0"/>
      <w:marRight w:val="0"/>
      <w:marTop w:val="0"/>
      <w:marBottom w:val="0"/>
      <w:divBdr>
        <w:top w:val="none" w:sz="0" w:space="0" w:color="auto"/>
        <w:left w:val="none" w:sz="0" w:space="0" w:color="auto"/>
        <w:bottom w:val="none" w:sz="0" w:space="0" w:color="auto"/>
        <w:right w:val="none" w:sz="0" w:space="0" w:color="auto"/>
      </w:divBdr>
    </w:div>
    <w:div w:id="476190277">
      <w:bodyDiv w:val="1"/>
      <w:marLeft w:val="0"/>
      <w:marRight w:val="0"/>
      <w:marTop w:val="0"/>
      <w:marBottom w:val="0"/>
      <w:divBdr>
        <w:top w:val="none" w:sz="0" w:space="0" w:color="auto"/>
        <w:left w:val="none" w:sz="0" w:space="0" w:color="auto"/>
        <w:bottom w:val="none" w:sz="0" w:space="0" w:color="auto"/>
        <w:right w:val="none" w:sz="0" w:space="0" w:color="auto"/>
      </w:divBdr>
    </w:div>
    <w:div w:id="476263528">
      <w:bodyDiv w:val="1"/>
      <w:marLeft w:val="0"/>
      <w:marRight w:val="0"/>
      <w:marTop w:val="0"/>
      <w:marBottom w:val="0"/>
      <w:divBdr>
        <w:top w:val="none" w:sz="0" w:space="0" w:color="auto"/>
        <w:left w:val="none" w:sz="0" w:space="0" w:color="auto"/>
        <w:bottom w:val="none" w:sz="0" w:space="0" w:color="auto"/>
        <w:right w:val="none" w:sz="0" w:space="0" w:color="auto"/>
      </w:divBdr>
    </w:div>
    <w:div w:id="477306689">
      <w:bodyDiv w:val="1"/>
      <w:marLeft w:val="0"/>
      <w:marRight w:val="0"/>
      <w:marTop w:val="0"/>
      <w:marBottom w:val="0"/>
      <w:divBdr>
        <w:top w:val="none" w:sz="0" w:space="0" w:color="auto"/>
        <w:left w:val="none" w:sz="0" w:space="0" w:color="auto"/>
        <w:bottom w:val="none" w:sz="0" w:space="0" w:color="auto"/>
        <w:right w:val="none" w:sz="0" w:space="0" w:color="auto"/>
      </w:divBdr>
    </w:div>
    <w:div w:id="477645882">
      <w:bodyDiv w:val="1"/>
      <w:marLeft w:val="0"/>
      <w:marRight w:val="0"/>
      <w:marTop w:val="0"/>
      <w:marBottom w:val="0"/>
      <w:divBdr>
        <w:top w:val="none" w:sz="0" w:space="0" w:color="auto"/>
        <w:left w:val="none" w:sz="0" w:space="0" w:color="auto"/>
        <w:bottom w:val="none" w:sz="0" w:space="0" w:color="auto"/>
        <w:right w:val="none" w:sz="0" w:space="0" w:color="auto"/>
      </w:divBdr>
    </w:div>
    <w:div w:id="480587273">
      <w:bodyDiv w:val="1"/>
      <w:marLeft w:val="0"/>
      <w:marRight w:val="0"/>
      <w:marTop w:val="0"/>
      <w:marBottom w:val="0"/>
      <w:divBdr>
        <w:top w:val="none" w:sz="0" w:space="0" w:color="auto"/>
        <w:left w:val="none" w:sz="0" w:space="0" w:color="auto"/>
        <w:bottom w:val="none" w:sz="0" w:space="0" w:color="auto"/>
        <w:right w:val="none" w:sz="0" w:space="0" w:color="auto"/>
      </w:divBdr>
    </w:div>
    <w:div w:id="482740715">
      <w:bodyDiv w:val="1"/>
      <w:marLeft w:val="0"/>
      <w:marRight w:val="0"/>
      <w:marTop w:val="0"/>
      <w:marBottom w:val="0"/>
      <w:divBdr>
        <w:top w:val="none" w:sz="0" w:space="0" w:color="auto"/>
        <w:left w:val="none" w:sz="0" w:space="0" w:color="auto"/>
        <w:bottom w:val="none" w:sz="0" w:space="0" w:color="auto"/>
        <w:right w:val="none" w:sz="0" w:space="0" w:color="auto"/>
      </w:divBdr>
    </w:div>
    <w:div w:id="483477325">
      <w:bodyDiv w:val="1"/>
      <w:marLeft w:val="0"/>
      <w:marRight w:val="0"/>
      <w:marTop w:val="0"/>
      <w:marBottom w:val="0"/>
      <w:divBdr>
        <w:top w:val="none" w:sz="0" w:space="0" w:color="auto"/>
        <w:left w:val="none" w:sz="0" w:space="0" w:color="auto"/>
        <w:bottom w:val="none" w:sz="0" w:space="0" w:color="auto"/>
        <w:right w:val="none" w:sz="0" w:space="0" w:color="auto"/>
      </w:divBdr>
    </w:div>
    <w:div w:id="484080704">
      <w:bodyDiv w:val="1"/>
      <w:marLeft w:val="0"/>
      <w:marRight w:val="0"/>
      <w:marTop w:val="0"/>
      <w:marBottom w:val="0"/>
      <w:divBdr>
        <w:top w:val="none" w:sz="0" w:space="0" w:color="auto"/>
        <w:left w:val="none" w:sz="0" w:space="0" w:color="auto"/>
        <w:bottom w:val="none" w:sz="0" w:space="0" w:color="auto"/>
        <w:right w:val="none" w:sz="0" w:space="0" w:color="auto"/>
      </w:divBdr>
    </w:div>
    <w:div w:id="484081616">
      <w:bodyDiv w:val="1"/>
      <w:marLeft w:val="0"/>
      <w:marRight w:val="0"/>
      <w:marTop w:val="0"/>
      <w:marBottom w:val="0"/>
      <w:divBdr>
        <w:top w:val="none" w:sz="0" w:space="0" w:color="auto"/>
        <w:left w:val="none" w:sz="0" w:space="0" w:color="auto"/>
        <w:bottom w:val="none" w:sz="0" w:space="0" w:color="auto"/>
        <w:right w:val="none" w:sz="0" w:space="0" w:color="auto"/>
      </w:divBdr>
    </w:div>
    <w:div w:id="484394579">
      <w:bodyDiv w:val="1"/>
      <w:marLeft w:val="0"/>
      <w:marRight w:val="0"/>
      <w:marTop w:val="0"/>
      <w:marBottom w:val="0"/>
      <w:divBdr>
        <w:top w:val="none" w:sz="0" w:space="0" w:color="auto"/>
        <w:left w:val="none" w:sz="0" w:space="0" w:color="auto"/>
        <w:bottom w:val="none" w:sz="0" w:space="0" w:color="auto"/>
        <w:right w:val="none" w:sz="0" w:space="0" w:color="auto"/>
      </w:divBdr>
    </w:div>
    <w:div w:id="484786635">
      <w:bodyDiv w:val="1"/>
      <w:marLeft w:val="0"/>
      <w:marRight w:val="0"/>
      <w:marTop w:val="0"/>
      <w:marBottom w:val="0"/>
      <w:divBdr>
        <w:top w:val="none" w:sz="0" w:space="0" w:color="auto"/>
        <w:left w:val="none" w:sz="0" w:space="0" w:color="auto"/>
        <w:bottom w:val="none" w:sz="0" w:space="0" w:color="auto"/>
        <w:right w:val="none" w:sz="0" w:space="0" w:color="auto"/>
      </w:divBdr>
    </w:div>
    <w:div w:id="485778392">
      <w:bodyDiv w:val="1"/>
      <w:marLeft w:val="0"/>
      <w:marRight w:val="0"/>
      <w:marTop w:val="0"/>
      <w:marBottom w:val="0"/>
      <w:divBdr>
        <w:top w:val="none" w:sz="0" w:space="0" w:color="auto"/>
        <w:left w:val="none" w:sz="0" w:space="0" w:color="auto"/>
        <w:bottom w:val="none" w:sz="0" w:space="0" w:color="auto"/>
        <w:right w:val="none" w:sz="0" w:space="0" w:color="auto"/>
      </w:divBdr>
    </w:div>
    <w:div w:id="486171800">
      <w:bodyDiv w:val="1"/>
      <w:marLeft w:val="0"/>
      <w:marRight w:val="0"/>
      <w:marTop w:val="0"/>
      <w:marBottom w:val="0"/>
      <w:divBdr>
        <w:top w:val="none" w:sz="0" w:space="0" w:color="auto"/>
        <w:left w:val="none" w:sz="0" w:space="0" w:color="auto"/>
        <w:bottom w:val="none" w:sz="0" w:space="0" w:color="auto"/>
        <w:right w:val="none" w:sz="0" w:space="0" w:color="auto"/>
      </w:divBdr>
    </w:div>
    <w:div w:id="487477069">
      <w:bodyDiv w:val="1"/>
      <w:marLeft w:val="0"/>
      <w:marRight w:val="0"/>
      <w:marTop w:val="0"/>
      <w:marBottom w:val="0"/>
      <w:divBdr>
        <w:top w:val="none" w:sz="0" w:space="0" w:color="auto"/>
        <w:left w:val="none" w:sz="0" w:space="0" w:color="auto"/>
        <w:bottom w:val="none" w:sz="0" w:space="0" w:color="auto"/>
        <w:right w:val="none" w:sz="0" w:space="0" w:color="auto"/>
      </w:divBdr>
    </w:div>
    <w:div w:id="488521619">
      <w:bodyDiv w:val="1"/>
      <w:marLeft w:val="0"/>
      <w:marRight w:val="0"/>
      <w:marTop w:val="0"/>
      <w:marBottom w:val="0"/>
      <w:divBdr>
        <w:top w:val="none" w:sz="0" w:space="0" w:color="auto"/>
        <w:left w:val="none" w:sz="0" w:space="0" w:color="auto"/>
        <w:bottom w:val="none" w:sz="0" w:space="0" w:color="auto"/>
        <w:right w:val="none" w:sz="0" w:space="0" w:color="auto"/>
      </w:divBdr>
    </w:div>
    <w:div w:id="491338046">
      <w:bodyDiv w:val="1"/>
      <w:marLeft w:val="0"/>
      <w:marRight w:val="0"/>
      <w:marTop w:val="0"/>
      <w:marBottom w:val="0"/>
      <w:divBdr>
        <w:top w:val="none" w:sz="0" w:space="0" w:color="auto"/>
        <w:left w:val="none" w:sz="0" w:space="0" w:color="auto"/>
        <w:bottom w:val="none" w:sz="0" w:space="0" w:color="auto"/>
        <w:right w:val="none" w:sz="0" w:space="0" w:color="auto"/>
      </w:divBdr>
    </w:div>
    <w:div w:id="491411398">
      <w:bodyDiv w:val="1"/>
      <w:marLeft w:val="0"/>
      <w:marRight w:val="0"/>
      <w:marTop w:val="0"/>
      <w:marBottom w:val="0"/>
      <w:divBdr>
        <w:top w:val="none" w:sz="0" w:space="0" w:color="auto"/>
        <w:left w:val="none" w:sz="0" w:space="0" w:color="auto"/>
        <w:bottom w:val="none" w:sz="0" w:space="0" w:color="auto"/>
        <w:right w:val="none" w:sz="0" w:space="0" w:color="auto"/>
      </w:divBdr>
    </w:div>
    <w:div w:id="491986915">
      <w:bodyDiv w:val="1"/>
      <w:marLeft w:val="0"/>
      <w:marRight w:val="0"/>
      <w:marTop w:val="0"/>
      <w:marBottom w:val="0"/>
      <w:divBdr>
        <w:top w:val="none" w:sz="0" w:space="0" w:color="auto"/>
        <w:left w:val="none" w:sz="0" w:space="0" w:color="auto"/>
        <w:bottom w:val="none" w:sz="0" w:space="0" w:color="auto"/>
        <w:right w:val="none" w:sz="0" w:space="0" w:color="auto"/>
      </w:divBdr>
    </w:div>
    <w:div w:id="492260167">
      <w:bodyDiv w:val="1"/>
      <w:marLeft w:val="0"/>
      <w:marRight w:val="0"/>
      <w:marTop w:val="0"/>
      <w:marBottom w:val="0"/>
      <w:divBdr>
        <w:top w:val="none" w:sz="0" w:space="0" w:color="auto"/>
        <w:left w:val="none" w:sz="0" w:space="0" w:color="auto"/>
        <w:bottom w:val="none" w:sz="0" w:space="0" w:color="auto"/>
        <w:right w:val="none" w:sz="0" w:space="0" w:color="auto"/>
      </w:divBdr>
    </w:div>
    <w:div w:id="494076437">
      <w:bodyDiv w:val="1"/>
      <w:marLeft w:val="0"/>
      <w:marRight w:val="0"/>
      <w:marTop w:val="0"/>
      <w:marBottom w:val="0"/>
      <w:divBdr>
        <w:top w:val="none" w:sz="0" w:space="0" w:color="auto"/>
        <w:left w:val="none" w:sz="0" w:space="0" w:color="auto"/>
        <w:bottom w:val="none" w:sz="0" w:space="0" w:color="auto"/>
        <w:right w:val="none" w:sz="0" w:space="0" w:color="auto"/>
      </w:divBdr>
    </w:div>
    <w:div w:id="494300465">
      <w:bodyDiv w:val="1"/>
      <w:marLeft w:val="0"/>
      <w:marRight w:val="0"/>
      <w:marTop w:val="0"/>
      <w:marBottom w:val="0"/>
      <w:divBdr>
        <w:top w:val="none" w:sz="0" w:space="0" w:color="auto"/>
        <w:left w:val="none" w:sz="0" w:space="0" w:color="auto"/>
        <w:bottom w:val="none" w:sz="0" w:space="0" w:color="auto"/>
        <w:right w:val="none" w:sz="0" w:space="0" w:color="auto"/>
      </w:divBdr>
    </w:div>
    <w:div w:id="495608585">
      <w:bodyDiv w:val="1"/>
      <w:marLeft w:val="0"/>
      <w:marRight w:val="0"/>
      <w:marTop w:val="0"/>
      <w:marBottom w:val="0"/>
      <w:divBdr>
        <w:top w:val="none" w:sz="0" w:space="0" w:color="auto"/>
        <w:left w:val="none" w:sz="0" w:space="0" w:color="auto"/>
        <w:bottom w:val="none" w:sz="0" w:space="0" w:color="auto"/>
        <w:right w:val="none" w:sz="0" w:space="0" w:color="auto"/>
      </w:divBdr>
    </w:div>
    <w:div w:id="496000292">
      <w:bodyDiv w:val="1"/>
      <w:marLeft w:val="0"/>
      <w:marRight w:val="0"/>
      <w:marTop w:val="0"/>
      <w:marBottom w:val="0"/>
      <w:divBdr>
        <w:top w:val="none" w:sz="0" w:space="0" w:color="auto"/>
        <w:left w:val="none" w:sz="0" w:space="0" w:color="auto"/>
        <w:bottom w:val="none" w:sz="0" w:space="0" w:color="auto"/>
        <w:right w:val="none" w:sz="0" w:space="0" w:color="auto"/>
      </w:divBdr>
    </w:div>
    <w:div w:id="496265459">
      <w:bodyDiv w:val="1"/>
      <w:marLeft w:val="0"/>
      <w:marRight w:val="0"/>
      <w:marTop w:val="0"/>
      <w:marBottom w:val="0"/>
      <w:divBdr>
        <w:top w:val="none" w:sz="0" w:space="0" w:color="auto"/>
        <w:left w:val="none" w:sz="0" w:space="0" w:color="auto"/>
        <w:bottom w:val="none" w:sz="0" w:space="0" w:color="auto"/>
        <w:right w:val="none" w:sz="0" w:space="0" w:color="auto"/>
      </w:divBdr>
    </w:div>
    <w:div w:id="498925613">
      <w:bodyDiv w:val="1"/>
      <w:marLeft w:val="0"/>
      <w:marRight w:val="0"/>
      <w:marTop w:val="0"/>
      <w:marBottom w:val="0"/>
      <w:divBdr>
        <w:top w:val="none" w:sz="0" w:space="0" w:color="auto"/>
        <w:left w:val="none" w:sz="0" w:space="0" w:color="auto"/>
        <w:bottom w:val="none" w:sz="0" w:space="0" w:color="auto"/>
        <w:right w:val="none" w:sz="0" w:space="0" w:color="auto"/>
      </w:divBdr>
    </w:div>
    <w:div w:id="500052404">
      <w:bodyDiv w:val="1"/>
      <w:marLeft w:val="0"/>
      <w:marRight w:val="0"/>
      <w:marTop w:val="0"/>
      <w:marBottom w:val="0"/>
      <w:divBdr>
        <w:top w:val="none" w:sz="0" w:space="0" w:color="auto"/>
        <w:left w:val="none" w:sz="0" w:space="0" w:color="auto"/>
        <w:bottom w:val="none" w:sz="0" w:space="0" w:color="auto"/>
        <w:right w:val="none" w:sz="0" w:space="0" w:color="auto"/>
      </w:divBdr>
    </w:div>
    <w:div w:id="500775811">
      <w:bodyDiv w:val="1"/>
      <w:marLeft w:val="0"/>
      <w:marRight w:val="0"/>
      <w:marTop w:val="0"/>
      <w:marBottom w:val="0"/>
      <w:divBdr>
        <w:top w:val="none" w:sz="0" w:space="0" w:color="auto"/>
        <w:left w:val="none" w:sz="0" w:space="0" w:color="auto"/>
        <w:bottom w:val="none" w:sz="0" w:space="0" w:color="auto"/>
        <w:right w:val="none" w:sz="0" w:space="0" w:color="auto"/>
      </w:divBdr>
    </w:div>
    <w:div w:id="502669504">
      <w:bodyDiv w:val="1"/>
      <w:marLeft w:val="0"/>
      <w:marRight w:val="0"/>
      <w:marTop w:val="0"/>
      <w:marBottom w:val="0"/>
      <w:divBdr>
        <w:top w:val="none" w:sz="0" w:space="0" w:color="auto"/>
        <w:left w:val="none" w:sz="0" w:space="0" w:color="auto"/>
        <w:bottom w:val="none" w:sz="0" w:space="0" w:color="auto"/>
        <w:right w:val="none" w:sz="0" w:space="0" w:color="auto"/>
      </w:divBdr>
    </w:div>
    <w:div w:id="502816793">
      <w:bodyDiv w:val="1"/>
      <w:marLeft w:val="0"/>
      <w:marRight w:val="0"/>
      <w:marTop w:val="0"/>
      <w:marBottom w:val="0"/>
      <w:divBdr>
        <w:top w:val="none" w:sz="0" w:space="0" w:color="auto"/>
        <w:left w:val="none" w:sz="0" w:space="0" w:color="auto"/>
        <w:bottom w:val="none" w:sz="0" w:space="0" w:color="auto"/>
        <w:right w:val="none" w:sz="0" w:space="0" w:color="auto"/>
      </w:divBdr>
    </w:div>
    <w:div w:id="503515448">
      <w:bodyDiv w:val="1"/>
      <w:marLeft w:val="0"/>
      <w:marRight w:val="0"/>
      <w:marTop w:val="0"/>
      <w:marBottom w:val="0"/>
      <w:divBdr>
        <w:top w:val="none" w:sz="0" w:space="0" w:color="auto"/>
        <w:left w:val="none" w:sz="0" w:space="0" w:color="auto"/>
        <w:bottom w:val="none" w:sz="0" w:space="0" w:color="auto"/>
        <w:right w:val="none" w:sz="0" w:space="0" w:color="auto"/>
      </w:divBdr>
    </w:div>
    <w:div w:id="503935161">
      <w:bodyDiv w:val="1"/>
      <w:marLeft w:val="0"/>
      <w:marRight w:val="0"/>
      <w:marTop w:val="0"/>
      <w:marBottom w:val="0"/>
      <w:divBdr>
        <w:top w:val="none" w:sz="0" w:space="0" w:color="auto"/>
        <w:left w:val="none" w:sz="0" w:space="0" w:color="auto"/>
        <w:bottom w:val="none" w:sz="0" w:space="0" w:color="auto"/>
        <w:right w:val="none" w:sz="0" w:space="0" w:color="auto"/>
      </w:divBdr>
    </w:div>
    <w:div w:id="504247072">
      <w:bodyDiv w:val="1"/>
      <w:marLeft w:val="0"/>
      <w:marRight w:val="0"/>
      <w:marTop w:val="0"/>
      <w:marBottom w:val="0"/>
      <w:divBdr>
        <w:top w:val="none" w:sz="0" w:space="0" w:color="auto"/>
        <w:left w:val="none" w:sz="0" w:space="0" w:color="auto"/>
        <w:bottom w:val="none" w:sz="0" w:space="0" w:color="auto"/>
        <w:right w:val="none" w:sz="0" w:space="0" w:color="auto"/>
      </w:divBdr>
    </w:div>
    <w:div w:id="505680573">
      <w:bodyDiv w:val="1"/>
      <w:marLeft w:val="0"/>
      <w:marRight w:val="0"/>
      <w:marTop w:val="0"/>
      <w:marBottom w:val="0"/>
      <w:divBdr>
        <w:top w:val="none" w:sz="0" w:space="0" w:color="auto"/>
        <w:left w:val="none" w:sz="0" w:space="0" w:color="auto"/>
        <w:bottom w:val="none" w:sz="0" w:space="0" w:color="auto"/>
        <w:right w:val="none" w:sz="0" w:space="0" w:color="auto"/>
      </w:divBdr>
    </w:div>
    <w:div w:id="508253994">
      <w:bodyDiv w:val="1"/>
      <w:marLeft w:val="0"/>
      <w:marRight w:val="0"/>
      <w:marTop w:val="0"/>
      <w:marBottom w:val="0"/>
      <w:divBdr>
        <w:top w:val="none" w:sz="0" w:space="0" w:color="auto"/>
        <w:left w:val="none" w:sz="0" w:space="0" w:color="auto"/>
        <w:bottom w:val="none" w:sz="0" w:space="0" w:color="auto"/>
        <w:right w:val="none" w:sz="0" w:space="0" w:color="auto"/>
      </w:divBdr>
    </w:div>
    <w:div w:id="509639124">
      <w:bodyDiv w:val="1"/>
      <w:marLeft w:val="0"/>
      <w:marRight w:val="0"/>
      <w:marTop w:val="0"/>
      <w:marBottom w:val="0"/>
      <w:divBdr>
        <w:top w:val="none" w:sz="0" w:space="0" w:color="auto"/>
        <w:left w:val="none" w:sz="0" w:space="0" w:color="auto"/>
        <w:bottom w:val="none" w:sz="0" w:space="0" w:color="auto"/>
        <w:right w:val="none" w:sz="0" w:space="0" w:color="auto"/>
      </w:divBdr>
    </w:div>
    <w:div w:id="510026052">
      <w:bodyDiv w:val="1"/>
      <w:marLeft w:val="0"/>
      <w:marRight w:val="0"/>
      <w:marTop w:val="0"/>
      <w:marBottom w:val="0"/>
      <w:divBdr>
        <w:top w:val="none" w:sz="0" w:space="0" w:color="auto"/>
        <w:left w:val="none" w:sz="0" w:space="0" w:color="auto"/>
        <w:bottom w:val="none" w:sz="0" w:space="0" w:color="auto"/>
        <w:right w:val="none" w:sz="0" w:space="0" w:color="auto"/>
      </w:divBdr>
    </w:div>
    <w:div w:id="510340447">
      <w:bodyDiv w:val="1"/>
      <w:marLeft w:val="0"/>
      <w:marRight w:val="0"/>
      <w:marTop w:val="0"/>
      <w:marBottom w:val="0"/>
      <w:divBdr>
        <w:top w:val="none" w:sz="0" w:space="0" w:color="auto"/>
        <w:left w:val="none" w:sz="0" w:space="0" w:color="auto"/>
        <w:bottom w:val="none" w:sz="0" w:space="0" w:color="auto"/>
        <w:right w:val="none" w:sz="0" w:space="0" w:color="auto"/>
      </w:divBdr>
    </w:div>
    <w:div w:id="510414022">
      <w:bodyDiv w:val="1"/>
      <w:marLeft w:val="0"/>
      <w:marRight w:val="0"/>
      <w:marTop w:val="0"/>
      <w:marBottom w:val="0"/>
      <w:divBdr>
        <w:top w:val="none" w:sz="0" w:space="0" w:color="auto"/>
        <w:left w:val="none" w:sz="0" w:space="0" w:color="auto"/>
        <w:bottom w:val="none" w:sz="0" w:space="0" w:color="auto"/>
        <w:right w:val="none" w:sz="0" w:space="0" w:color="auto"/>
      </w:divBdr>
    </w:div>
    <w:div w:id="511140217">
      <w:bodyDiv w:val="1"/>
      <w:marLeft w:val="0"/>
      <w:marRight w:val="0"/>
      <w:marTop w:val="0"/>
      <w:marBottom w:val="0"/>
      <w:divBdr>
        <w:top w:val="none" w:sz="0" w:space="0" w:color="auto"/>
        <w:left w:val="none" w:sz="0" w:space="0" w:color="auto"/>
        <w:bottom w:val="none" w:sz="0" w:space="0" w:color="auto"/>
        <w:right w:val="none" w:sz="0" w:space="0" w:color="auto"/>
      </w:divBdr>
    </w:div>
    <w:div w:id="511334182">
      <w:bodyDiv w:val="1"/>
      <w:marLeft w:val="0"/>
      <w:marRight w:val="0"/>
      <w:marTop w:val="0"/>
      <w:marBottom w:val="0"/>
      <w:divBdr>
        <w:top w:val="none" w:sz="0" w:space="0" w:color="auto"/>
        <w:left w:val="none" w:sz="0" w:space="0" w:color="auto"/>
        <w:bottom w:val="none" w:sz="0" w:space="0" w:color="auto"/>
        <w:right w:val="none" w:sz="0" w:space="0" w:color="auto"/>
      </w:divBdr>
    </w:div>
    <w:div w:id="512107492">
      <w:bodyDiv w:val="1"/>
      <w:marLeft w:val="0"/>
      <w:marRight w:val="0"/>
      <w:marTop w:val="0"/>
      <w:marBottom w:val="0"/>
      <w:divBdr>
        <w:top w:val="none" w:sz="0" w:space="0" w:color="auto"/>
        <w:left w:val="none" w:sz="0" w:space="0" w:color="auto"/>
        <w:bottom w:val="none" w:sz="0" w:space="0" w:color="auto"/>
        <w:right w:val="none" w:sz="0" w:space="0" w:color="auto"/>
      </w:divBdr>
    </w:div>
    <w:div w:id="512189582">
      <w:bodyDiv w:val="1"/>
      <w:marLeft w:val="0"/>
      <w:marRight w:val="0"/>
      <w:marTop w:val="0"/>
      <w:marBottom w:val="0"/>
      <w:divBdr>
        <w:top w:val="none" w:sz="0" w:space="0" w:color="auto"/>
        <w:left w:val="none" w:sz="0" w:space="0" w:color="auto"/>
        <w:bottom w:val="none" w:sz="0" w:space="0" w:color="auto"/>
        <w:right w:val="none" w:sz="0" w:space="0" w:color="auto"/>
      </w:divBdr>
    </w:div>
    <w:div w:id="516313491">
      <w:bodyDiv w:val="1"/>
      <w:marLeft w:val="0"/>
      <w:marRight w:val="0"/>
      <w:marTop w:val="0"/>
      <w:marBottom w:val="0"/>
      <w:divBdr>
        <w:top w:val="none" w:sz="0" w:space="0" w:color="auto"/>
        <w:left w:val="none" w:sz="0" w:space="0" w:color="auto"/>
        <w:bottom w:val="none" w:sz="0" w:space="0" w:color="auto"/>
        <w:right w:val="none" w:sz="0" w:space="0" w:color="auto"/>
      </w:divBdr>
    </w:div>
    <w:div w:id="516386228">
      <w:bodyDiv w:val="1"/>
      <w:marLeft w:val="0"/>
      <w:marRight w:val="0"/>
      <w:marTop w:val="0"/>
      <w:marBottom w:val="0"/>
      <w:divBdr>
        <w:top w:val="none" w:sz="0" w:space="0" w:color="auto"/>
        <w:left w:val="none" w:sz="0" w:space="0" w:color="auto"/>
        <w:bottom w:val="none" w:sz="0" w:space="0" w:color="auto"/>
        <w:right w:val="none" w:sz="0" w:space="0" w:color="auto"/>
      </w:divBdr>
    </w:div>
    <w:div w:id="519782977">
      <w:bodyDiv w:val="1"/>
      <w:marLeft w:val="0"/>
      <w:marRight w:val="0"/>
      <w:marTop w:val="0"/>
      <w:marBottom w:val="0"/>
      <w:divBdr>
        <w:top w:val="none" w:sz="0" w:space="0" w:color="auto"/>
        <w:left w:val="none" w:sz="0" w:space="0" w:color="auto"/>
        <w:bottom w:val="none" w:sz="0" w:space="0" w:color="auto"/>
        <w:right w:val="none" w:sz="0" w:space="0" w:color="auto"/>
      </w:divBdr>
    </w:div>
    <w:div w:id="519854025">
      <w:bodyDiv w:val="1"/>
      <w:marLeft w:val="0"/>
      <w:marRight w:val="0"/>
      <w:marTop w:val="0"/>
      <w:marBottom w:val="0"/>
      <w:divBdr>
        <w:top w:val="none" w:sz="0" w:space="0" w:color="auto"/>
        <w:left w:val="none" w:sz="0" w:space="0" w:color="auto"/>
        <w:bottom w:val="none" w:sz="0" w:space="0" w:color="auto"/>
        <w:right w:val="none" w:sz="0" w:space="0" w:color="auto"/>
      </w:divBdr>
    </w:div>
    <w:div w:id="520974460">
      <w:bodyDiv w:val="1"/>
      <w:marLeft w:val="0"/>
      <w:marRight w:val="0"/>
      <w:marTop w:val="0"/>
      <w:marBottom w:val="0"/>
      <w:divBdr>
        <w:top w:val="none" w:sz="0" w:space="0" w:color="auto"/>
        <w:left w:val="none" w:sz="0" w:space="0" w:color="auto"/>
        <w:bottom w:val="none" w:sz="0" w:space="0" w:color="auto"/>
        <w:right w:val="none" w:sz="0" w:space="0" w:color="auto"/>
      </w:divBdr>
    </w:div>
    <w:div w:id="521869663">
      <w:bodyDiv w:val="1"/>
      <w:marLeft w:val="0"/>
      <w:marRight w:val="0"/>
      <w:marTop w:val="0"/>
      <w:marBottom w:val="0"/>
      <w:divBdr>
        <w:top w:val="none" w:sz="0" w:space="0" w:color="auto"/>
        <w:left w:val="none" w:sz="0" w:space="0" w:color="auto"/>
        <w:bottom w:val="none" w:sz="0" w:space="0" w:color="auto"/>
        <w:right w:val="none" w:sz="0" w:space="0" w:color="auto"/>
      </w:divBdr>
    </w:div>
    <w:div w:id="522015329">
      <w:bodyDiv w:val="1"/>
      <w:marLeft w:val="0"/>
      <w:marRight w:val="0"/>
      <w:marTop w:val="0"/>
      <w:marBottom w:val="0"/>
      <w:divBdr>
        <w:top w:val="none" w:sz="0" w:space="0" w:color="auto"/>
        <w:left w:val="none" w:sz="0" w:space="0" w:color="auto"/>
        <w:bottom w:val="none" w:sz="0" w:space="0" w:color="auto"/>
        <w:right w:val="none" w:sz="0" w:space="0" w:color="auto"/>
      </w:divBdr>
    </w:div>
    <w:div w:id="522331394">
      <w:bodyDiv w:val="1"/>
      <w:marLeft w:val="0"/>
      <w:marRight w:val="0"/>
      <w:marTop w:val="0"/>
      <w:marBottom w:val="0"/>
      <w:divBdr>
        <w:top w:val="none" w:sz="0" w:space="0" w:color="auto"/>
        <w:left w:val="none" w:sz="0" w:space="0" w:color="auto"/>
        <w:bottom w:val="none" w:sz="0" w:space="0" w:color="auto"/>
        <w:right w:val="none" w:sz="0" w:space="0" w:color="auto"/>
      </w:divBdr>
    </w:div>
    <w:div w:id="522480389">
      <w:bodyDiv w:val="1"/>
      <w:marLeft w:val="0"/>
      <w:marRight w:val="0"/>
      <w:marTop w:val="0"/>
      <w:marBottom w:val="0"/>
      <w:divBdr>
        <w:top w:val="none" w:sz="0" w:space="0" w:color="auto"/>
        <w:left w:val="none" w:sz="0" w:space="0" w:color="auto"/>
        <w:bottom w:val="none" w:sz="0" w:space="0" w:color="auto"/>
        <w:right w:val="none" w:sz="0" w:space="0" w:color="auto"/>
      </w:divBdr>
    </w:div>
    <w:div w:id="524292223">
      <w:bodyDiv w:val="1"/>
      <w:marLeft w:val="0"/>
      <w:marRight w:val="0"/>
      <w:marTop w:val="0"/>
      <w:marBottom w:val="0"/>
      <w:divBdr>
        <w:top w:val="none" w:sz="0" w:space="0" w:color="auto"/>
        <w:left w:val="none" w:sz="0" w:space="0" w:color="auto"/>
        <w:bottom w:val="none" w:sz="0" w:space="0" w:color="auto"/>
        <w:right w:val="none" w:sz="0" w:space="0" w:color="auto"/>
      </w:divBdr>
    </w:div>
    <w:div w:id="524563573">
      <w:bodyDiv w:val="1"/>
      <w:marLeft w:val="0"/>
      <w:marRight w:val="0"/>
      <w:marTop w:val="0"/>
      <w:marBottom w:val="0"/>
      <w:divBdr>
        <w:top w:val="none" w:sz="0" w:space="0" w:color="auto"/>
        <w:left w:val="none" w:sz="0" w:space="0" w:color="auto"/>
        <w:bottom w:val="none" w:sz="0" w:space="0" w:color="auto"/>
        <w:right w:val="none" w:sz="0" w:space="0" w:color="auto"/>
      </w:divBdr>
    </w:div>
    <w:div w:id="525291594">
      <w:bodyDiv w:val="1"/>
      <w:marLeft w:val="0"/>
      <w:marRight w:val="0"/>
      <w:marTop w:val="0"/>
      <w:marBottom w:val="0"/>
      <w:divBdr>
        <w:top w:val="none" w:sz="0" w:space="0" w:color="auto"/>
        <w:left w:val="none" w:sz="0" w:space="0" w:color="auto"/>
        <w:bottom w:val="none" w:sz="0" w:space="0" w:color="auto"/>
        <w:right w:val="none" w:sz="0" w:space="0" w:color="auto"/>
      </w:divBdr>
    </w:div>
    <w:div w:id="526062044">
      <w:bodyDiv w:val="1"/>
      <w:marLeft w:val="0"/>
      <w:marRight w:val="0"/>
      <w:marTop w:val="0"/>
      <w:marBottom w:val="0"/>
      <w:divBdr>
        <w:top w:val="none" w:sz="0" w:space="0" w:color="auto"/>
        <w:left w:val="none" w:sz="0" w:space="0" w:color="auto"/>
        <w:bottom w:val="none" w:sz="0" w:space="0" w:color="auto"/>
        <w:right w:val="none" w:sz="0" w:space="0" w:color="auto"/>
      </w:divBdr>
    </w:div>
    <w:div w:id="527108902">
      <w:bodyDiv w:val="1"/>
      <w:marLeft w:val="0"/>
      <w:marRight w:val="0"/>
      <w:marTop w:val="0"/>
      <w:marBottom w:val="0"/>
      <w:divBdr>
        <w:top w:val="none" w:sz="0" w:space="0" w:color="auto"/>
        <w:left w:val="none" w:sz="0" w:space="0" w:color="auto"/>
        <w:bottom w:val="none" w:sz="0" w:space="0" w:color="auto"/>
        <w:right w:val="none" w:sz="0" w:space="0" w:color="auto"/>
      </w:divBdr>
    </w:div>
    <w:div w:id="529491791">
      <w:bodyDiv w:val="1"/>
      <w:marLeft w:val="0"/>
      <w:marRight w:val="0"/>
      <w:marTop w:val="0"/>
      <w:marBottom w:val="0"/>
      <w:divBdr>
        <w:top w:val="none" w:sz="0" w:space="0" w:color="auto"/>
        <w:left w:val="none" w:sz="0" w:space="0" w:color="auto"/>
        <w:bottom w:val="none" w:sz="0" w:space="0" w:color="auto"/>
        <w:right w:val="none" w:sz="0" w:space="0" w:color="auto"/>
      </w:divBdr>
    </w:div>
    <w:div w:id="529995061">
      <w:bodyDiv w:val="1"/>
      <w:marLeft w:val="0"/>
      <w:marRight w:val="0"/>
      <w:marTop w:val="0"/>
      <w:marBottom w:val="0"/>
      <w:divBdr>
        <w:top w:val="none" w:sz="0" w:space="0" w:color="auto"/>
        <w:left w:val="none" w:sz="0" w:space="0" w:color="auto"/>
        <w:bottom w:val="none" w:sz="0" w:space="0" w:color="auto"/>
        <w:right w:val="none" w:sz="0" w:space="0" w:color="auto"/>
      </w:divBdr>
    </w:div>
    <w:div w:id="532378143">
      <w:bodyDiv w:val="1"/>
      <w:marLeft w:val="0"/>
      <w:marRight w:val="0"/>
      <w:marTop w:val="0"/>
      <w:marBottom w:val="0"/>
      <w:divBdr>
        <w:top w:val="none" w:sz="0" w:space="0" w:color="auto"/>
        <w:left w:val="none" w:sz="0" w:space="0" w:color="auto"/>
        <w:bottom w:val="none" w:sz="0" w:space="0" w:color="auto"/>
        <w:right w:val="none" w:sz="0" w:space="0" w:color="auto"/>
      </w:divBdr>
    </w:div>
    <w:div w:id="534150979">
      <w:bodyDiv w:val="1"/>
      <w:marLeft w:val="0"/>
      <w:marRight w:val="0"/>
      <w:marTop w:val="0"/>
      <w:marBottom w:val="0"/>
      <w:divBdr>
        <w:top w:val="none" w:sz="0" w:space="0" w:color="auto"/>
        <w:left w:val="none" w:sz="0" w:space="0" w:color="auto"/>
        <w:bottom w:val="none" w:sz="0" w:space="0" w:color="auto"/>
        <w:right w:val="none" w:sz="0" w:space="0" w:color="auto"/>
      </w:divBdr>
    </w:div>
    <w:div w:id="534467272">
      <w:bodyDiv w:val="1"/>
      <w:marLeft w:val="0"/>
      <w:marRight w:val="0"/>
      <w:marTop w:val="0"/>
      <w:marBottom w:val="0"/>
      <w:divBdr>
        <w:top w:val="none" w:sz="0" w:space="0" w:color="auto"/>
        <w:left w:val="none" w:sz="0" w:space="0" w:color="auto"/>
        <w:bottom w:val="none" w:sz="0" w:space="0" w:color="auto"/>
        <w:right w:val="none" w:sz="0" w:space="0" w:color="auto"/>
      </w:divBdr>
    </w:div>
    <w:div w:id="535239195">
      <w:bodyDiv w:val="1"/>
      <w:marLeft w:val="0"/>
      <w:marRight w:val="0"/>
      <w:marTop w:val="0"/>
      <w:marBottom w:val="0"/>
      <w:divBdr>
        <w:top w:val="none" w:sz="0" w:space="0" w:color="auto"/>
        <w:left w:val="none" w:sz="0" w:space="0" w:color="auto"/>
        <w:bottom w:val="none" w:sz="0" w:space="0" w:color="auto"/>
        <w:right w:val="none" w:sz="0" w:space="0" w:color="auto"/>
      </w:divBdr>
    </w:div>
    <w:div w:id="535581636">
      <w:bodyDiv w:val="1"/>
      <w:marLeft w:val="0"/>
      <w:marRight w:val="0"/>
      <w:marTop w:val="0"/>
      <w:marBottom w:val="0"/>
      <w:divBdr>
        <w:top w:val="none" w:sz="0" w:space="0" w:color="auto"/>
        <w:left w:val="none" w:sz="0" w:space="0" w:color="auto"/>
        <w:bottom w:val="none" w:sz="0" w:space="0" w:color="auto"/>
        <w:right w:val="none" w:sz="0" w:space="0" w:color="auto"/>
      </w:divBdr>
    </w:div>
    <w:div w:id="537014756">
      <w:bodyDiv w:val="1"/>
      <w:marLeft w:val="0"/>
      <w:marRight w:val="0"/>
      <w:marTop w:val="0"/>
      <w:marBottom w:val="0"/>
      <w:divBdr>
        <w:top w:val="none" w:sz="0" w:space="0" w:color="auto"/>
        <w:left w:val="none" w:sz="0" w:space="0" w:color="auto"/>
        <w:bottom w:val="none" w:sz="0" w:space="0" w:color="auto"/>
        <w:right w:val="none" w:sz="0" w:space="0" w:color="auto"/>
      </w:divBdr>
    </w:div>
    <w:div w:id="537352362">
      <w:bodyDiv w:val="1"/>
      <w:marLeft w:val="0"/>
      <w:marRight w:val="0"/>
      <w:marTop w:val="0"/>
      <w:marBottom w:val="0"/>
      <w:divBdr>
        <w:top w:val="none" w:sz="0" w:space="0" w:color="auto"/>
        <w:left w:val="none" w:sz="0" w:space="0" w:color="auto"/>
        <w:bottom w:val="none" w:sz="0" w:space="0" w:color="auto"/>
        <w:right w:val="none" w:sz="0" w:space="0" w:color="auto"/>
      </w:divBdr>
    </w:div>
    <w:div w:id="538015489">
      <w:bodyDiv w:val="1"/>
      <w:marLeft w:val="0"/>
      <w:marRight w:val="0"/>
      <w:marTop w:val="0"/>
      <w:marBottom w:val="0"/>
      <w:divBdr>
        <w:top w:val="none" w:sz="0" w:space="0" w:color="auto"/>
        <w:left w:val="none" w:sz="0" w:space="0" w:color="auto"/>
        <w:bottom w:val="none" w:sz="0" w:space="0" w:color="auto"/>
        <w:right w:val="none" w:sz="0" w:space="0" w:color="auto"/>
      </w:divBdr>
    </w:div>
    <w:div w:id="538858165">
      <w:bodyDiv w:val="1"/>
      <w:marLeft w:val="0"/>
      <w:marRight w:val="0"/>
      <w:marTop w:val="0"/>
      <w:marBottom w:val="0"/>
      <w:divBdr>
        <w:top w:val="none" w:sz="0" w:space="0" w:color="auto"/>
        <w:left w:val="none" w:sz="0" w:space="0" w:color="auto"/>
        <w:bottom w:val="none" w:sz="0" w:space="0" w:color="auto"/>
        <w:right w:val="none" w:sz="0" w:space="0" w:color="auto"/>
      </w:divBdr>
    </w:div>
    <w:div w:id="539173371">
      <w:bodyDiv w:val="1"/>
      <w:marLeft w:val="0"/>
      <w:marRight w:val="0"/>
      <w:marTop w:val="0"/>
      <w:marBottom w:val="0"/>
      <w:divBdr>
        <w:top w:val="none" w:sz="0" w:space="0" w:color="auto"/>
        <w:left w:val="none" w:sz="0" w:space="0" w:color="auto"/>
        <w:bottom w:val="none" w:sz="0" w:space="0" w:color="auto"/>
        <w:right w:val="none" w:sz="0" w:space="0" w:color="auto"/>
      </w:divBdr>
    </w:div>
    <w:div w:id="539319740">
      <w:bodyDiv w:val="1"/>
      <w:marLeft w:val="0"/>
      <w:marRight w:val="0"/>
      <w:marTop w:val="0"/>
      <w:marBottom w:val="0"/>
      <w:divBdr>
        <w:top w:val="none" w:sz="0" w:space="0" w:color="auto"/>
        <w:left w:val="none" w:sz="0" w:space="0" w:color="auto"/>
        <w:bottom w:val="none" w:sz="0" w:space="0" w:color="auto"/>
        <w:right w:val="none" w:sz="0" w:space="0" w:color="auto"/>
      </w:divBdr>
    </w:div>
    <w:div w:id="541286595">
      <w:bodyDiv w:val="1"/>
      <w:marLeft w:val="0"/>
      <w:marRight w:val="0"/>
      <w:marTop w:val="0"/>
      <w:marBottom w:val="0"/>
      <w:divBdr>
        <w:top w:val="none" w:sz="0" w:space="0" w:color="auto"/>
        <w:left w:val="none" w:sz="0" w:space="0" w:color="auto"/>
        <w:bottom w:val="none" w:sz="0" w:space="0" w:color="auto"/>
        <w:right w:val="none" w:sz="0" w:space="0" w:color="auto"/>
      </w:divBdr>
    </w:div>
    <w:div w:id="542014525">
      <w:bodyDiv w:val="1"/>
      <w:marLeft w:val="0"/>
      <w:marRight w:val="0"/>
      <w:marTop w:val="0"/>
      <w:marBottom w:val="0"/>
      <w:divBdr>
        <w:top w:val="none" w:sz="0" w:space="0" w:color="auto"/>
        <w:left w:val="none" w:sz="0" w:space="0" w:color="auto"/>
        <w:bottom w:val="none" w:sz="0" w:space="0" w:color="auto"/>
        <w:right w:val="none" w:sz="0" w:space="0" w:color="auto"/>
      </w:divBdr>
    </w:div>
    <w:div w:id="542325590">
      <w:bodyDiv w:val="1"/>
      <w:marLeft w:val="0"/>
      <w:marRight w:val="0"/>
      <w:marTop w:val="0"/>
      <w:marBottom w:val="0"/>
      <w:divBdr>
        <w:top w:val="none" w:sz="0" w:space="0" w:color="auto"/>
        <w:left w:val="none" w:sz="0" w:space="0" w:color="auto"/>
        <w:bottom w:val="none" w:sz="0" w:space="0" w:color="auto"/>
        <w:right w:val="none" w:sz="0" w:space="0" w:color="auto"/>
      </w:divBdr>
    </w:div>
    <w:div w:id="543055959">
      <w:bodyDiv w:val="1"/>
      <w:marLeft w:val="0"/>
      <w:marRight w:val="0"/>
      <w:marTop w:val="0"/>
      <w:marBottom w:val="0"/>
      <w:divBdr>
        <w:top w:val="none" w:sz="0" w:space="0" w:color="auto"/>
        <w:left w:val="none" w:sz="0" w:space="0" w:color="auto"/>
        <w:bottom w:val="none" w:sz="0" w:space="0" w:color="auto"/>
        <w:right w:val="none" w:sz="0" w:space="0" w:color="auto"/>
      </w:divBdr>
    </w:div>
    <w:div w:id="543061929">
      <w:bodyDiv w:val="1"/>
      <w:marLeft w:val="0"/>
      <w:marRight w:val="0"/>
      <w:marTop w:val="0"/>
      <w:marBottom w:val="0"/>
      <w:divBdr>
        <w:top w:val="none" w:sz="0" w:space="0" w:color="auto"/>
        <w:left w:val="none" w:sz="0" w:space="0" w:color="auto"/>
        <w:bottom w:val="none" w:sz="0" w:space="0" w:color="auto"/>
        <w:right w:val="none" w:sz="0" w:space="0" w:color="auto"/>
      </w:divBdr>
    </w:div>
    <w:div w:id="544566901">
      <w:bodyDiv w:val="1"/>
      <w:marLeft w:val="0"/>
      <w:marRight w:val="0"/>
      <w:marTop w:val="0"/>
      <w:marBottom w:val="0"/>
      <w:divBdr>
        <w:top w:val="none" w:sz="0" w:space="0" w:color="auto"/>
        <w:left w:val="none" w:sz="0" w:space="0" w:color="auto"/>
        <w:bottom w:val="none" w:sz="0" w:space="0" w:color="auto"/>
        <w:right w:val="none" w:sz="0" w:space="0" w:color="auto"/>
      </w:divBdr>
    </w:div>
    <w:div w:id="545878117">
      <w:bodyDiv w:val="1"/>
      <w:marLeft w:val="0"/>
      <w:marRight w:val="0"/>
      <w:marTop w:val="0"/>
      <w:marBottom w:val="0"/>
      <w:divBdr>
        <w:top w:val="none" w:sz="0" w:space="0" w:color="auto"/>
        <w:left w:val="none" w:sz="0" w:space="0" w:color="auto"/>
        <w:bottom w:val="none" w:sz="0" w:space="0" w:color="auto"/>
        <w:right w:val="none" w:sz="0" w:space="0" w:color="auto"/>
      </w:divBdr>
    </w:div>
    <w:div w:id="546188184">
      <w:bodyDiv w:val="1"/>
      <w:marLeft w:val="0"/>
      <w:marRight w:val="0"/>
      <w:marTop w:val="0"/>
      <w:marBottom w:val="0"/>
      <w:divBdr>
        <w:top w:val="none" w:sz="0" w:space="0" w:color="auto"/>
        <w:left w:val="none" w:sz="0" w:space="0" w:color="auto"/>
        <w:bottom w:val="none" w:sz="0" w:space="0" w:color="auto"/>
        <w:right w:val="none" w:sz="0" w:space="0" w:color="auto"/>
      </w:divBdr>
    </w:div>
    <w:div w:id="546452123">
      <w:bodyDiv w:val="1"/>
      <w:marLeft w:val="0"/>
      <w:marRight w:val="0"/>
      <w:marTop w:val="0"/>
      <w:marBottom w:val="0"/>
      <w:divBdr>
        <w:top w:val="none" w:sz="0" w:space="0" w:color="auto"/>
        <w:left w:val="none" w:sz="0" w:space="0" w:color="auto"/>
        <w:bottom w:val="none" w:sz="0" w:space="0" w:color="auto"/>
        <w:right w:val="none" w:sz="0" w:space="0" w:color="auto"/>
      </w:divBdr>
    </w:div>
    <w:div w:id="546643982">
      <w:bodyDiv w:val="1"/>
      <w:marLeft w:val="0"/>
      <w:marRight w:val="0"/>
      <w:marTop w:val="0"/>
      <w:marBottom w:val="0"/>
      <w:divBdr>
        <w:top w:val="none" w:sz="0" w:space="0" w:color="auto"/>
        <w:left w:val="none" w:sz="0" w:space="0" w:color="auto"/>
        <w:bottom w:val="none" w:sz="0" w:space="0" w:color="auto"/>
        <w:right w:val="none" w:sz="0" w:space="0" w:color="auto"/>
      </w:divBdr>
    </w:div>
    <w:div w:id="546719326">
      <w:bodyDiv w:val="1"/>
      <w:marLeft w:val="0"/>
      <w:marRight w:val="0"/>
      <w:marTop w:val="0"/>
      <w:marBottom w:val="0"/>
      <w:divBdr>
        <w:top w:val="none" w:sz="0" w:space="0" w:color="auto"/>
        <w:left w:val="none" w:sz="0" w:space="0" w:color="auto"/>
        <w:bottom w:val="none" w:sz="0" w:space="0" w:color="auto"/>
        <w:right w:val="none" w:sz="0" w:space="0" w:color="auto"/>
      </w:divBdr>
    </w:div>
    <w:div w:id="549726478">
      <w:bodyDiv w:val="1"/>
      <w:marLeft w:val="0"/>
      <w:marRight w:val="0"/>
      <w:marTop w:val="0"/>
      <w:marBottom w:val="0"/>
      <w:divBdr>
        <w:top w:val="none" w:sz="0" w:space="0" w:color="auto"/>
        <w:left w:val="none" w:sz="0" w:space="0" w:color="auto"/>
        <w:bottom w:val="none" w:sz="0" w:space="0" w:color="auto"/>
        <w:right w:val="none" w:sz="0" w:space="0" w:color="auto"/>
      </w:divBdr>
    </w:div>
    <w:div w:id="550843365">
      <w:bodyDiv w:val="1"/>
      <w:marLeft w:val="0"/>
      <w:marRight w:val="0"/>
      <w:marTop w:val="0"/>
      <w:marBottom w:val="0"/>
      <w:divBdr>
        <w:top w:val="none" w:sz="0" w:space="0" w:color="auto"/>
        <w:left w:val="none" w:sz="0" w:space="0" w:color="auto"/>
        <w:bottom w:val="none" w:sz="0" w:space="0" w:color="auto"/>
        <w:right w:val="none" w:sz="0" w:space="0" w:color="auto"/>
      </w:divBdr>
    </w:div>
    <w:div w:id="550919119">
      <w:bodyDiv w:val="1"/>
      <w:marLeft w:val="0"/>
      <w:marRight w:val="0"/>
      <w:marTop w:val="0"/>
      <w:marBottom w:val="0"/>
      <w:divBdr>
        <w:top w:val="none" w:sz="0" w:space="0" w:color="auto"/>
        <w:left w:val="none" w:sz="0" w:space="0" w:color="auto"/>
        <w:bottom w:val="none" w:sz="0" w:space="0" w:color="auto"/>
        <w:right w:val="none" w:sz="0" w:space="0" w:color="auto"/>
      </w:divBdr>
    </w:div>
    <w:div w:id="551959830">
      <w:bodyDiv w:val="1"/>
      <w:marLeft w:val="0"/>
      <w:marRight w:val="0"/>
      <w:marTop w:val="0"/>
      <w:marBottom w:val="0"/>
      <w:divBdr>
        <w:top w:val="none" w:sz="0" w:space="0" w:color="auto"/>
        <w:left w:val="none" w:sz="0" w:space="0" w:color="auto"/>
        <w:bottom w:val="none" w:sz="0" w:space="0" w:color="auto"/>
        <w:right w:val="none" w:sz="0" w:space="0" w:color="auto"/>
      </w:divBdr>
    </w:div>
    <w:div w:id="553085314">
      <w:bodyDiv w:val="1"/>
      <w:marLeft w:val="0"/>
      <w:marRight w:val="0"/>
      <w:marTop w:val="0"/>
      <w:marBottom w:val="0"/>
      <w:divBdr>
        <w:top w:val="none" w:sz="0" w:space="0" w:color="auto"/>
        <w:left w:val="none" w:sz="0" w:space="0" w:color="auto"/>
        <w:bottom w:val="none" w:sz="0" w:space="0" w:color="auto"/>
        <w:right w:val="none" w:sz="0" w:space="0" w:color="auto"/>
      </w:divBdr>
    </w:div>
    <w:div w:id="553467995">
      <w:bodyDiv w:val="1"/>
      <w:marLeft w:val="0"/>
      <w:marRight w:val="0"/>
      <w:marTop w:val="0"/>
      <w:marBottom w:val="0"/>
      <w:divBdr>
        <w:top w:val="none" w:sz="0" w:space="0" w:color="auto"/>
        <w:left w:val="none" w:sz="0" w:space="0" w:color="auto"/>
        <w:bottom w:val="none" w:sz="0" w:space="0" w:color="auto"/>
        <w:right w:val="none" w:sz="0" w:space="0" w:color="auto"/>
      </w:divBdr>
    </w:div>
    <w:div w:id="553738447">
      <w:bodyDiv w:val="1"/>
      <w:marLeft w:val="0"/>
      <w:marRight w:val="0"/>
      <w:marTop w:val="0"/>
      <w:marBottom w:val="0"/>
      <w:divBdr>
        <w:top w:val="none" w:sz="0" w:space="0" w:color="auto"/>
        <w:left w:val="none" w:sz="0" w:space="0" w:color="auto"/>
        <w:bottom w:val="none" w:sz="0" w:space="0" w:color="auto"/>
        <w:right w:val="none" w:sz="0" w:space="0" w:color="auto"/>
      </w:divBdr>
    </w:div>
    <w:div w:id="555120945">
      <w:bodyDiv w:val="1"/>
      <w:marLeft w:val="0"/>
      <w:marRight w:val="0"/>
      <w:marTop w:val="0"/>
      <w:marBottom w:val="0"/>
      <w:divBdr>
        <w:top w:val="none" w:sz="0" w:space="0" w:color="auto"/>
        <w:left w:val="none" w:sz="0" w:space="0" w:color="auto"/>
        <w:bottom w:val="none" w:sz="0" w:space="0" w:color="auto"/>
        <w:right w:val="none" w:sz="0" w:space="0" w:color="auto"/>
      </w:divBdr>
    </w:div>
    <w:div w:id="556282257">
      <w:bodyDiv w:val="1"/>
      <w:marLeft w:val="0"/>
      <w:marRight w:val="0"/>
      <w:marTop w:val="0"/>
      <w:marBottom w:val="0"/>
      <w:divBdr>
        <w:top w:val="none" w:sz="0" w:space="0" w:color="auto"/>
        <w:left w:val="none" w:sz="0" w:space="0" w:color="auto"/>
        <w:bottom w:val="none" w:sz="0" w:space="0" w:color="auto"/>
        <w:right w:val="none" w:sz="0" w:space="0" w:color="auto"/>
      </w:divBdr>
    </w:div>
    <w:div w:id="558976977">
      <w:bodyDiv w:val="1"/>
      <w:marLeft w:val="0"/>
      <w:marRight w:val="0"/>
      <w:marTop w:val="0"/>
      <w:marBottom w:val="0"/>
      <w:divBdr>
        <w:top w:val="none" w:sz="0" w:space="0" w:color="auto"/>
        <w:left w:val="none" w:sz="0" w:space="0" w:color="auto"/>
        <w:bottom w:val="none" w:sz="0" w:space="0" w:color="auto"/>
        <w:right w:val="none" w:sz="0" w:space="0" w:color="auto"/>
      </w:divBdr>
    </w:div>
    <w:div w:id="559171145">
      <w:bodyDiv w:val="1"/>
      <w:marLeft w:val="0"/>
      <w:marRight w:val="0"/>
      <w:marTop w:val="0"/>
      <w:marBottom w:val="0"/>
      <w:divBdr>
        <w:top w:val="none" w:sz="0" w:space="0" w:color="auto"/>
        <w:left w:val="none" w:sz="0" w:space="0" w:color="auto"/>
        <w:bottom w:val="none" w:sz="0" w:space="0" w:color="auto"/>
        <w:right w:val="none" w:sz="0" w:space="0" w:color="auto"/>
      </w:divBdr>
    </w:div>
    <w:div w:id="559249015">
      <w:bodyDiv w:val="1"/>
      <w:marLeft w:val="0"/>
      <w:marRight w:val="0"/>
      <w:marTop w:val="0"/>
      <w:marBottom w:val="0"/>
      <w:divBdr>
        <w:top w:val="none" w:sz="0" w:space="0" w:color="auto"/>
        <w:left w:val="none" w:sz="0" w:space="0" w:color="auto"/>
        <w:bottom w:val="none" w:sz="0" w:space="0" w:color="auto"/>
        <w:right w:val="none" w:sz="0" w:space="0" w:color="auto"/>
      </w:divBdr>
    </w:div>
    <w:div w:id="560949651">
      <w:bodyDiv w:val="1"/>
      <w:marLeft w:val="0"/>
      <w:marRight w:val="0"/>
      <w:marTop w:val="0"/>
      <w:marBottom w:val="0"/>
      <w:divBdr>
        <w:top w:val="none" w:sz="0" w:space="0" w:color="auto"/>
        <w:left w:val="none" w:sz="0" w:space="0" w:color="auto"/>
        <w:bottom w:val="none" w:sz="0" w:space="0" w:color="auto"/>
        <w:right w:val="none" w:sz="0" w:space="0" w:color="auto"/>
      </w:divBdr>
    </w:div>
    <w:div w:id="561061307">
      <w:bodyDiv w:val="1"/>
      <w:marLeft w:val="0"/>
      <w:marRight w:val="0"/>
      <w:marTop w:val="0"/>
      <w:marBottom w:val="0"/>
      <w:divBdr>
        <w:top w:val="none" w:sz="0" w:space="0" w:color="auto"/>
        <w:left w:val="none" w:sz="0" w:space="0" w:color="auto"/>
        <w:bottom w:val="none" w:sz="0" w:space="0" w:color="auto"/>
        <w:right w:val="none" w:sz="0" w:space="0" w:color="auto"/>
      </w:divBdr>
    </w:div>
    <w:div w:id="561722690">
      <w:bodyDiv w:val="1"/>
      <w:marLeft w:val="0"/>
      <w:marRight w:val="0"/>
      <w:marTop w:val="0"/>
      <w:marBottom w:val="0"/>
      <w:divBdr>
        <w:top w:val="none" w:sz="0" w:space="0" w:color="auto"/>
        <w:left w:val="none" w:sz="0" w:space="0" w:color="auto"/>
        <w:bottom w:val="none" w:sz="0" w:space="0" w:color="auto"/>
        <w:right w:val="none" w:sz="0" w:space="0" w:color="auto"/>
      </w:divBdr>
    </w:div>
    <w:div w:id="562641405">
      <w:bodyDiv w:val="1"/>
      <w:marLeft w:val="0"/>
      <w:marRight w:val="0"/>
      <w:marTop w:val="0"/>
      <w:marBottom w:val="0"/>
      <w:divBdr>
        <w:top w:val="none" w:sz="0" w:space="0" w:color="auto"/>
        <w:left w:val="none" w:sz="0" w:space="0" w:color="auto"/>
        <w:bottom w:val="none" w:sz="0" w:space="0" w:color="auto"/>
        <w:right w:val="none" w:sz="0" w:space="0" w:color="auto"/>
      </w:divBdr>
    </w:div>
    <w:div w:id="563221767">
      <w:bodyDiv w:val="1"/>
      <w:marLeft w:val="0"/>
      <w:marRight w:val="0"/>
      <w:marTop w:val="0"/>
      <w:marBottom w:val="0"/>
      <w:divBdr>
        <w:top w:val="none" w:sz="0" w:space="0" w:color="auto"/>
        <w:left w:val="none" w:sz="0" w:space="0" w:color="auto"/>
        <w:bottom w:val="none" w:sz="0" w:space="0" w:color="auto"/>
        <w:right w:val="none" w:sz="0" w:space="0" w:color="auto"/>
      </w:divBdr>
    </w:div>
    <w:div w:id="565848025">
      <w:bodyDiv w:val="1"/>
      <w:marLeft w:val="0"/>
      <w:marRight w:val="0"/>
      <w:marTop w:val="0"/>
      <w:marBottom w:val="0"/>
      <w:divBdr>
        <w:top w:val="none" w:sz="0" w:space="0" w:color="auto"/>
        <w:left w:val="none" w:sz="0" w:space="0" w:color="auto"/>
        <w:bottom w:val="none" w:sz="0" w:space="0" w:color="auto"/>
        <w:right w:val="none" w:sz="0" w:space="0" w:color="auto"/>
      </w:divBdr>
    </w:div>
    <w:div w:id="565995445">
      <w:bodyDiv w:val="1"/>
      <w:marLeft w:val="0"/>
      <w:marRight w:val="0"/>
      <w:marTop w:val="0"/>
      <w:marBottom w:val="0"/>
      <w:divBdr>
        <w:top w:val="none" w:sz="0" w:space="0" w:color="auto"/>
        <w:left w:val="none" w:sz="0" w:space="0" w:color="auto"/>
        <w:bottom w:val="none" w:sz="0" w:space="0" w:color="auto"/>
        <w:right w:val="none" w:sz="0" w:space="0" w:color="auto"/>
      </w:divBdr>
    </w:div>
    <w:div w:id="567619603">
      <w:bodyDiv w:val="1"/>
      <w:marLeft w:val="0"/>
      <w:marRight w:val="0"/>
      <w:marTop w:val="0"/>
      <w:marBottom w:val="0"/>
      <w:divBdr>
        <w:top w:val="none" w:sz="0" w:space="0" w:color="auto"/>
        <w:left w:val="none" w:sz="0" w:space="0" w:color="auto"/>
        <w:bottom w:val="none" w:sz="0" w:space="0" w:color="auto"/>
        <w:right w:val="none" w:sz="0" w:space="0" w:color="auto"/>
      </w:divBdr>
    </w:div>
    <w:div w:id="570894527">
      <w:bodyDiv w:val="1"/>
      <w:marLeft w:val="0"/>
      <w:marRight w:val="0"/>
      <w:marTop w:val="0"/>
      <w:marBottom w:val="0"/>
      <w:divBdr>
        <w:top w:val="none" w:sz="0" w:space="0" w:color="auto"/>
        <w:left w:val="none" w:sz="0" w:space="0" w:color="auto"/>
        <w:bottom w:val="none" w:sz="0" w:space="0" w:color="auto"/>
        <w:right w:val="none" w:sz="0" w:space="0" w:color="auto"/>
      </w:divBdr>
    </w:div>
    <w:div w:id="571085754">
      <w:bodyDiv w:val="1"/>
      <w:marLeft w:val="0"/>
      <w:marRight w:val="0"/>
      <w:marTop w:val="0"/>
      <w:marBottom w:val="0"/>
      <w:divBdr>
        <w:top w:val="none" w:sz="0" w:space="0" w:color="auto"/>
        <w:left w:val="none" w:sz="0" w:space="0" w:color="auto"/>
        <w:bottom w:val="none" w:sz="0" w:space="0" w:color="auto"/>
        <w:right w:val="none" w:sz="0" w:space="0" w:color="auto"/>
      </w:divBdr>
    </w:div>
    <w:div w:id="571702837">
      <w:bodyDiv w:val="1"/>
      <w:marLeft w:val="0"/>
      <w:marRight w:val="0"/>
      <w:marTop w:val="0"/>
      <w:marBottom w:val="0"/>
      <w:divBdr>
        <w:top w:val="none" w:sz="0" w:space="0" w:color="auto"/>
        <w:left w:val="none" w:sz="0" w:space="0" w:color="auto"/>
        <w:bottom w:val="none" w:sz="0" w:space="0" w:color="auto"/>
        <w:right w:val="none" w:sz="0" w:space="0" w:color="auto"/>
      </w:divBdr>
    </w:div>
    <w:div w:id="575289574">
      <w:bodyDiv w:val="1"/>
      <w:marLeft w:val="0"/>
      <w:marRight w:val="0"/>
      <w:marTop w:val="0"/>
      <w:marBottom w:val="0"/>
      <w:divBdr>
        <w:top w:val="none" w:sz="0" w:space="0" w:color="auto"/>
        <w:left w:val="none" w:sz="0" w:space="0" w:color="auto"/>
        <w:bottom w:val="none" w:sz="0" w:space="0" w:color="auto"/>
        <w:right w:val="none" w:sz="0" w:space="0" w:color="auto"/>
      </w:divBdr>
    </w:div>
    <w:div w:id="575363336">
      <w:bodyDiv w:val="1"/>
      <w:marLeft w:val="0"/>
      <w:marRight w:val="0"/>
      <w:marTop w:val="0"/>
      <w:marBottom w:val="0"/>
      <w:divBdr>
        <w:top w:val="none" w:sz="0" w:space="0" w:color="auto"/>
        <w:left w:val="none" w:sz="0" w:space="0" w:color="auto"/>
        <w:bottom w:val="none" w:sz="0" w:space="0" w:color="auto"/>
        <w:right w:val="none" w:sz="0" w:space="0" w:color="auto"/>
      </w:divBdr>
    </w:div>
    <w:div w:id="575549446">
      <w:bodyDiv w:val="1"/>
      <w:marLeft w:val="0"/>
      <w:marRight w:val="0"/>
      <w:marTop w:val="0"/>
      <w:marBottom w:val="0"/>
      <w:divBdr>
        <w:top w:val="none" w:sz="0" w:space="0" w:color="auto"/>
        <w:left w:val="none" w:sz="0" w:space="0" w:color="auto"/>
        <w:bottom w:val="none" w:sz="0" w:space="0" w:color="auto"/>
        <w:right w:val="none" w:sz="0" w:space="0" w:color="auto"/>
      </w:divBdr>
    </w:div>
    <w:div w:id="575746057">
      <w:bodyDiv w:val="1"/>
      <w:marLeft w:val="0"/>
      <w:marRight w:val="0"/>
      <w:marTop w:val="0"/>
      <w:marBottom w:val="0"/>
      <w:divBdr>
        <w:top w:val="none" w:sz="0" w:space="0" w:color="auto"/>
        <w:left w:val="none" w:sz="0" w:space="0" w:color="auto"/>
        <w:bottom w:val="none" w:sz="0" w:space="0" w:color="auto"/>
        <w:right w:val="none" w:sz="0" w:space="0" w:color="auto"/>
      </w:divBdr>
    </w:div>
    <w:div w:id="576600014">
      <w:bodyDiv w:val="1"/>
      <w:marLeft w:val="0"/>
      <w:marRight w:val="0"/>
      <w:marTop w:val="0"/>
      <w:marBottom w:val="0"/>
      <w:divBdr>
        <w:top w:val="none" w:sz="0" w:space="0" w:color="auto"/>
        <w:left w:val="none" w:sz="0" w:space="0" w:color="auto"/>
        <w:bottom w:val="none" w:sz="0" w:space="0" w:color="auto"/>
        <w:right w:val="none" w:sz="0" w:space="0" w:color="auto"/>
      </w:divBdr>
    </w:div>
    <w:div w:id="576742282">
      <w:bodyDiv w:val="1"/>
      <w:marLeft w:val="0"/>
      <w:marRight w:val="0"/>
      <w:marTop w:val="0"/>
      <w:marBottom w:val="0"/>
      <w:divBdr>
        <w:top w:val="none" w:sz="0" w:space="0" w:color="auto"/>
        <w:left w:val="none" w:sz="0" w:space="0" w:color="auto"/>
        <w:bottom w:val="none" w:sz="0" w:space="0" w:color="auto"/>
        <w:right w:val="none" w:sz="0" w:space="0" w:color="auto"/>
      </w:divBdr>
    </w:div>
    <w:div w:id="577642767">
      <w:bodyDiv w:val="1"/>
      <w:marLeft w:val="0"/>
      <w:marRight w:val="0"/>
      <w:marTop w:val="0"/>
      <w:marBottom w:val="0"/>
      <w:divBdr>
        <w:top w:val="none" w:sz="0" w:space="0" w:color="auto"/>
        <w:left w:val="none" w:sz="0" w:space="0" w:color="auto"/>
        <w:bottom w:val="none" w:sz="0" w:space="0" w:color="auto"/>
        <w:right w:val="none" w:sz="0" w:space="0" w:color="auto"/>
      </w:divBdr>
    </w:div>
    <w:div w:id="580018339">
      <w:bodyDiv w:val="1"/>
      <w:marLeft w:val="0"/>
      <w:marRight w:val="0"/>
      <w:marTop w:val="0"/>
      <w:marBottom w:val="0"/>
      <w:divBdr>
        <w:top w:val="none" w:sz="0" w:space="0" w:color="auto"/>
        <w:left w:val="none" w:sz="0" w:space="0" w:color="auto"/>
        <w:bottom w:val="none" w:sz="0" w:space="0" w:color="auto"/>
        <w:right w:val="none" w:sz="0" w:space="0" w:color="auto"/>
      </w:divBdr>
    </w:div>
    <w:div w:id="582953988">
      <w:bodyDiv w:val="1"/>
      <w:marLeft w:val="0"/>
      <w:marRight w:val="0"/>
      <w:marTop w:val="0"/>
      <w:marBottom w:val="0"/>
      <w:divBdr>
        <w:top w:val="none" w:sz="0" w:space="0" w:color="auto"/>
        <w:left w:val="none" w:sz="0" w:space="0" w:color="auto"/>
        <w:bottom w:val="none" w:sz="0" w:space="0" w:color="auto"/>
        <w:right w:val="none" w:sz="0" w:space="0" w:color="auto"/>
      </w:divBdr>
    </w:div>
    <w:div w:id="585697116">
      <w:bodyDiv w:val="1"/>
      <w:marLeft w:val="0"/>
      <w:marRight w:val="0"/>
      <w:marTop w:val="0"/>
      <w:marBottom w:val="0"/>
      <w:divBdr>
        <w:top w:val="none" w:sz="0" w:space="0" w:color="auto"/>
        <w:left w:val="none" w:sz="0" w:space="0" w:color="auto"/>
        <w:bottom w:val="none" w:sz="0" w:space="0" w:color="auto"/>
        <w:right w:val="none" w:sz="0" w:space="0" w:color="auto"/>
      </w:divBdr>
    </w:div>
    <w:div w:id="585960597">
      <w:bodyDiv w:val="1"/>
      <w:marLeft w:val="0"/>
      <w:marRight w:val="0"/>
      <w:marTop w:val="0"/>
      <w:marBottom w:val="0"/>
      <w:divBdr>
        <w:top w:val="none" w:sz="0" w:space="0" w:color="auto"/>
        <w:left w:val="none" w:sz="0" w:space="0" w:color="auto"/>
        <w:bottom w:val="none" w:sz="0" w:space="0" w:color="auto"/>
        <w:right w:val="none" w:sz="0" w:space="0" w:color="auto"/>
      </w:divBdr>
    </w:div>
    <w:div w:id="586811342">
      <w:bodyDiv w:val="1"/>
      <w:marLeft w:val="0"/>
      <w:marRight w:val="0"/>
      <w:marTop w:val="0"/>
      <w:marBottom w:val="0"/>
      <w:divBdr>
        <w:top w:val="none" w:sz="0" w:space="0" w:color="auto"/>
        <w:left w:val="none" w:sz="0" w:space="0" w:color="auto"/>
        <w:bottom w:val="none" w:sz="0" w:space="0" w:color="auto"/>
        <w:right w:val="none" w:sz="0" w:space="0" w:color="auto"/>
      </w:divBdr>
    </w:div>
    <w:div w:id="587230430">
      <w:bodyDiv w:val="1"/>
      <w:marLeft w:val="0"/>
      <w:marRight w:val="0"/>
      <w:marTop w:val="0"/>
      <w:marBottom w:val="0"/>
      <w:divBdr>
        <w:top w:val="none" w:sz="0" w:space="0" w:color="auto"/>
        <w:left w:val="none" w:sz="0" w:space="0" w:color="auto"/>
        <w:bottom w:val="none" w:sz="0" w:space="0" w:color="auto"/>
        <w:right w:val="none" w:sz="0" w:space="0" w:color="auto"/>
      </w:divBdr>
    </w:div>
    <w:div w:id="588776383">
      <w:bodyDiv w:val="1"/>
      <w:marLeft w:val="0"/>
      <w:marRight w:val="0"/>
      <w:marTop w:val="0"/>
      <w:marBottom w:val="0"/>
      <w:divBdr>
        <w:top w:val="none" w:sz="0" w:space="0" w:color="auto"/>
        <w:left w:val="none" w:sz="0" w:space="0" w:color="auto"/>
        <w:bottom w:val="none" w:sz="0" w:space="0" w:color="auto"/>
        <w:right w:val="none" w:sz="0" w:space="0" w:color="auto"/>
      </w:divBdr>
    </w:div>
    <w:div w:id="590436255">
      <w:bodyDiv w:val="1"/>
      <w:marLeft w:val="0"/>
      <w:marRight w:val="0"/>
      <w:marTop w:val="0"/>
      <w:marBottom w:val="0"/>
      <w:divBdr>
        <w:top w:val="none" w:sz="0" w:space="0" w:color="auto"/>
        <w:left w:val="none" w:sz="0" w:space="0" w:color="auto"/>
        <w:bottom w:val="none" w:sz="0" w:space="0" w:color="auto"/>
        <w:right w:val="none" w:sz="0" w:space="0" w:color="auto"/>
      </w:divBdr>
    </w:div>
    <w:div w:id="591015123">
      <w:bodyDiv w:val="1"/>
      <w:marLeft w:val="0"/>
      <w:marRight w:val="0"/>
      <w:marTop w:val="0"/>
      <w:marBottom w:val="0"/>
      <w:divBdr>
        <w:top w:val="none" w:sz="0" w:space="0" w:color="auto"/>
        <w:left w:val="none" w:sz="0" w:space="0" w:color="auto"/>
        <w:bottom w:val="none" w:sz="0" w:space="0" w:color="auto"/>
        <w:right w:val="none" w:sz="0" w:space="0" w:color="auto"/>
      </w:divBdr>
    </w:div>
    <w:div w:id="591083273">
      <w:bodyDiv w:val="1"/>
      <w:marLeft w:val="0"/>
      <w:marRight w:val="0"/>
      <w:marTop w:val="0"/>
      <w:marBottom w:val="0"/>
      <w:divBdr>
        <w:top w:val="none" w:sz="0" w:space="0" w:color="auto"/>
        <w:left w:val="none" w:sz="0" w:space="0" w:color="auto"/>
        <w:bottom w:val="none" w:sz="0" w:space="0" w:color="auto"/>
        <w:right w:val="none" w:sz="0" w:space="0" w:color="auto"/>
      </w:divBdr>
    </w:div>
    <w:div w:id="591665558">
      <w:bodyDiv w:val="1"/>
      <w:marLeft w:val="0"/>
      <w:marRight w:val="0"/>
      <w:marTop w:val="0"/>
      <w:marBottom w:val="0"/>
      <w:divBdr>
        <w:top w:val="none" w:sz="0" w:space="0" w:color="auto"/>
        <w:left w:val="none" w:sz="0" w:space="0" w:color="auto"/>
        <w:bottom w:val="none" w:sz="0" w:space="0" w:color="auto"/>
        <w:right w:val="none" w:sz="0" w:space="0" w:color="auto"/>
      </w:divBdr>
    </w:div>
    <w:div w:id="592664854">
      <w:bodyDiv w:val="1"/>
      <w:marLeft w:val="0"/>
      <w:marRight w:val="0"/>
      <w:marTop w:val="0"/>
      <w:marBottom w:val="0"/>
      <w:divBdr>
        <w:top w:val="none" w:sz="0" w:space="0" w:color="auto"/>
        <w:left w:val="none" w:sz="0" w:space="0" w:color="auto"/>
        <w:bottom w:val="none" w:sz="0" w:space="0" w:color="auto"/>
        <w:right w:val="none" w:sz="0" w:space="0" w:color="auto"/>
      </w:divBdr>
    </w:div>
    <w:div w:id="593318917">
      <w:bodyDiv w:val="1"/>
      <w:marLeft w:val="0"/>
      <w:marRight w:val="0"/>
      <w:marTop w:val="0"/>
      <w:marBottom w:val="0"/>
      <w:divBdr>
        <w:top w:val="none" w:sz="0" w:space="0" w:color="auto"/>
        <w:left w:val="none" w:sz="0" w:space="0" w:color="auto"/>
        <w:bottom w:val="none" w:sz="0" w:space="0" w:color="auto"/>
        <w:right w:val="none" w:sz="0" w:space="0" w:color="auto"/>
      </w:divBdr>
    </w:div>
    <w:div w:id="599218759">
      <w:bodyDiv w:val="1"/>
      <w:marLeft w:val="0"/>
      <w:marRight w:val="0"/>
      <w:marTop w:val="0"/>
      <w:marBottom w:val="0"/>
      <w:divBdr>
        <w:top w:val="none" w:sz="0" w:space="0" w:color="auto"/>
        <w:left w:val="none" w:sz="0" w:space="0" w:color="auto"/>
        <w:bottom w:val="none" w:sz="0" w:space="0" w:color="auto"/>
        <w:right w:val="none" w:sz="0" w:space="0" w:color="auto"/>
      </w:divBdr>
    </w:div>
    <w:div w:id="600407878">
      <w:bodyDiv w:val="1"/>
      <w:marLeft w:val="0"/>
      <w:marRight w:val="0"/>
      <w:marTop w:val="0"/>
      <w:marBottom w:val="0"/>
      <w:divBdr>
        <w:top w:val="none" w:sz="0" w:space="0" w:color="auto"/>
        <w:left w:val="none" w:sz="0" w:space="0" w:color="auto"/>
        <w:bottom w:val="none" w:sz="0" w:space="0" w:color="auto"/>
        <w:right w:val="none" w:sz="0" w:space="0" w:color="auto"/>
      </w:divBdr>
    </w:div>
    <w:div w:id="601229936">
      <w:bodyDiv w:val="1"/>
      <w:marLeft w:val="0"/>
      <w:marRight w:val="0"/>
      <w:marTop w:val="0"/>
      <w:marBottom w:val="0"/>
      <w:divBdr>
        <w:top w:val="none" w:sz="0" w:space="0" w:color="auto"/>
        <w:left w:val="none" w:sz="0" w:space="0" w:color="auto"/>
        <w:bottom w:val="none" w:sz="0" w:space="0" w:color="auto"/>
        <w:right w:val="none" w:sz="0" w:space="0" w:color="auto"/>
      </w:divBdr>
    </w:div>
    <w:div w:id="603926543">
      <w:bodyDiv w:val="1"/>
      <w:marLeft w:val="0"/>
      <w:marRight w:val="0"/>
      <w:marTop w:val="0"/>
      <w:marBottom w:val="0"/>
      <w:divBdr>
        <w:top w:val="none" w:sz="0" w:space="0" w:color="auto"/>
        <w:left w:val="none" w:sz="0" w:space="0" w:color="auto"/>
        <w:bottom w:val="none" w:sz="0" w:space="0" w:color="auto"/>
        <w:right w:val="none" w:sz="0" w:space="0" w:color="auto"/>
      </w:divBdr>
    </w:div>
    <w:div w:id="604844998">
      <w:bodyDiv w:val="1"/>
      <w:marLeft w:val="0"/>
      <w:marRight w:val="0"/>
      <w:marTop w:val="0"/>
      <w:marBottom w:val="0"/>
      <w:divBdr>
        <w:top w:val="none" w:sz="0" w:space="0" w:color="auto"/>
        <w:left w:val="none" w:sz="0" w:space="0" w:color="auto"/>
        <w:bottom w:val="none" w:sz="0" w:space="0" w:color="auto"/>
        <w:right w:val="none" w:sz="0" w:space="0" w:color="auto"/>
      </w:divBdr>
    </w:div>
    <w:div w:id="606473511">
      <w:bodyDiv w:val="1"/>
      <w:marLeft w:val="0"/>
      <w:marRight w:val="0"/>
      <w:marTop w:val="0"/>
      <w:marBottom w:val="0"/>
      <w:divBdr>
        <w:top w:val="none" w:sz="0" w:space="0" w:color="auto"/>
        <w:left w:val="none" w:sz="0" w:space="0" w:color="auto"/>
        <w:bottom w:val="none" w:sz="0" w:space="0" w:color="auto"/>
        <w:right w:val="none" w:sz="0" w:space="0" w:color="auto"/>
      </w:divBdr>
    </w:div>
    <w:div w:id="606547551">
      <w:bodyDiv w:val="1"/>
      <w:marLeft w:val="0"/>
      <w:marRight w:val="0"/>
      <w:marTop w:val="0"/>
      <w:marBottom w:val="0"/>
      <w:divBdr>
        <w:top w:val="none" w:sz="0" w:space="0" w:color="auto"/>
        <w:left w:val="none" w:sz="0" w:space="0" w:color="auto"/>
        <w:bottom w:val="none" w:sz="0" w:space="0" w:color="auto"/>
        <w:right w:val="none" w:sz="0" w:space="0" w:color="auto"/>
      </w:divBdr>
    </w:div>
    <w:div w:id="606692044">
      <w:bodyDiv w:val="1"/>
      <w:marLeft w:val="0"/>
      <w:marRight w:val="0"/>
      <w:marTop w:val="0"/>
      <w:marBottom w:val="0"/>
      <w:divBdr>
        <w:top w:val="none" w:sz="0" w:space="0" w:color="auto"/>
        <w:left w:val="none" w:sz="0" w:space="0" w:color="auto"/>
        <w:bottom w:val="none" w:sz="0" w:space="0" w:color="auto"/>
        <w:right w:val="none" w:sz="0" w:space="0" w:color="auto"/>
      </w:divBdr>
    </w:div>
    <w:div w:id="607086305">
      <w:bodyDiv w:val="1"/>
      <w:marLeft w:val="0"/>
      <w:marRight w:val="0"/>
      <w:marTop w:val="0"/>
      <w:marBottom w:val="0"/>
      <w:divBdr>
        <w:top w:val="none" w:sz="0" w:space="0" w:color="auto"/>
        <w:left w:val="none" w:sz="0" w:space="0" w:color="auto"/>
        <w:bottom w:val="none" w:sz="0" w:space="0" w:color="auto"/>
        <w:right w:val="none" w:sz="0" w:space="0" w:color="auto"/>
      </w:divBdr>
    </w:div>
    <w:div w:id="607548767">
      <w:bodyDiv w:val="1"/>
      <w:marLeft w:val="0"/>
      <w:marRight w:val="0"/>
      <w:marTop w:val="0"/>
      <w:marBottom w:val="0"/>
      <w:divBdr>
        <w:top w:val="none" w:sz="0" w:space="0" w:color="auto"/>
        <w:left w:val="none" w:sz="0" w:space="0" w:color="auto"/>
        <w:bottom w:val="none" w:sz="0" w:space="0" w:color="auto"/>
        <w:right w:val="none" w:sz="0" w:space="0" w:color="auto"/>
      </w:divBdr>
    </w:div>
    <w:div w:id="608853085">
      <w:bodyDiv w:val="1"/>
      <w:marLeft w:val="0"/>
      <w:marRight w:val="0"/>
      <w:marTop w:val="0"/>
      <w:marBottom w:val="0"/>
      <w:divBdr>
        <w:top w:val="none" w:sz="0" w:space="0" w:color="auto"/>
        <w:left w:val="none" w:sz="0" w:space="0" w:color="auto"/>
        <w:bottom w:val="none" w:sz="0" w:space="0" w:color="auto"/>
        <w:right w:val="none" w:sz="0" w:space="0" w:color="auto"/>
      </w:divBdr>
    </w:div>
    <w:div w:id="609166679">
      <w:bodyDiv w:val="1"/>
      <w:marLeft w:val="0"/>
      <w:marRight w:val="0"/>
      <w:marTop w:val="0"/>
      <w:marBottom w:val="0"/>
      <w:divBdr>
        <w:top w:val="none" w:sz="0" w:space="0" w:color="auto"/>
        <w:left w:val="none" w:sz="0" w:space="0" w:color="auto"/>
        <w:bottom w:val="none" w:sz="0" w:space="0" w:color="auto"/>
        <w:right w:val="none" w:sz="0" w:space="0" w:color="auto"/>
      </w:divBdr>
    </w:div>
    <w:div w:id="611791705">
      <w:bodyDiv w:val="1"/>
      <w:marLeft w:val="0"/>
      <w:marRight w:val="0"/>
      <w:marTop w:val="0"/>
      <w:marBottom w:val="0"/>
      <w:divBdr>
        <w:top w:val="none" w:sz="0" w:space="0" w:color="auto"/>
        <w:left w:val="none" w:sz="0" w:space="0" w:color="auto"/>
        <w:bottom w:val="none" w:sz="0" w:space="0" w:color="auto"/>
        <w:right w:val="none" w:sz="0" w:space="0" w:color="auto"/>
      </w:divBdr>
    </w:div>
    <w:div w:id="611935191">
      <w:bodyDiv w:val="1"/>
      <w:marLeft w:val="0"/>
      <w:marRight w:val="0"/>
      <w:marTop w:val="0"/>
      <w:marBottom w:val="0"/>
      <w:divBdr>
        <w:top w:val="none" w:sz="0" w:space="0" w:color="auto"/>
        <w:left w:val="none" w:sz="0" w:space="0" w:color="auto"/>
        <w:bottom w:val="none" w:sz="0" w:space="0" w:color="auto"/>
        <w:right w:val="none" w:sz="0" w:space="0" w:color="auto"/>
      </w:divBdr>
    </w:div>
    <w:div w:id="613097688">
      <w:bodyDiv w:val="1"/>
      <w:marLeft w:val="0"/>
      <w:marRight w:val="0"/>
      <w:marTop w:val="0"/>
      <w:marBottom w:val="0"/>
      <w:divBdr>
        <w:top w:val="none" w:sz="0" w:space="0" w:color="auto"/>
        <w:left w:val="none" w:sz="0" w:space="0" w:color="auto"/>
        <w:bottom w:val="none" w:sz="0" w:space="0" w:color="auto"/>
        <w:right w:val="none" w:sz="0" w:space="0" w:color="auto"/>
      </w:divBdr>
    </w:div>
    <w:div w:id="613173296">
      <w:bodyDiv w:val="1"/>
      <w:marLeft w:val="0"/>
      <w:marRight w:val="0"/>
      <w:marTop w:val="0"/>
      <w:marBottom w:val="0"/>
      <w:divBdr>
        <w:top w:val="none" w:sz="0" w:space="0" w:color="auto"/>
        <w:left w:val="none" w:sz="0" w:space="0" w:color="auto"/>
        <w:bottom w:val="none" w:sz="0" w:space="0" w:color="auto"/>
        <w:right w:val="none" w:sz="0" w:space="0" w:color="auto"/>
      </w:divBdr>
    </w:div>
    <w:div w:id="614211991">
      <w:bodyDiv w:val="1"/>
      <w:marLeft w:val="0"/>
      <w:marRight w:val="0"/>
      <w:marTop w:val="0"/>
      <w:marBottom w:val="0"/>
      <w:divBdr>
        <w:top w:val="none" w:sz="0" w:space="0" w:color="auto"/>
        <w:left w:val="none" w:sz="0" w:space="0" w:color="auto"/>
        <w:bottom w:val="none" w:sz="0" w:space="0" w:color="auto"/>
        <w:right w:val="none" w:sz="0" w:space="0" w:color="auto"/>
      </w:divBdr>
    </w:div>
    <w:div w:id="614991948">
      <w:bodyDiv w:val="1"/>
      <w:marLeft w:val="0"/>
      <w:marRight w:val="0"/>
      <w:marTop w:val="0"/>
      <w:marBottom w:val="0"/>
      <w:divBdr>
        <w:top w:val="none" w:sz="0" w:space="0" w:color="auto"/>
        <w:left w:val="none" w:sz="0" w:space="0" w:color="auto"/>
        <w:bottom w:val="none" w:sz="0" w:space="0" w:color="auto"/>
        <w:right w:val="none" w:sz="0" w:space="0" w:color="auto"/>
      </w:divBdr>
    </w:div>
    <w:div w:id="616451473">
      <w:bodyDiv w:val="1"/>
      <w:marLeft w:val="0"/>
      <w:marRight w:val="0"/>
      <w:marTop w:val="0"/>
      <w:marBottom w:val="0"/>
      <w:divBdr>
        <w:top w:val="none" w:sz="0" w:space="0" w:color="auto"/>
        <w:left w:val="none" w:sz="0" w:space="0" w:color="auto"/>
        <w:bottom w:val="none" w:sz="0" w:space="0" w:color="auto"/>
        <w:right w:val="none" w:sz="0" w:space="0" w:color="auto"/>
      </w:divBdr>
    </w:div>
    <w:div w:id="616721258">
      <w:bodyDiv w:val="1"/>
      <w:marLeft w:val="0"/>
      <w:marRight w:val="0"/>
      <w:marTop w:val="0"/>
      <w:marBottom w:val="0"/>
      <w:divBdr>
        <w:top w:val="none" w:sz="0" w:space="0" w:color="auto"/>
        <w:left w:val="none" w:sz="0" w:space="0" w:color="auto"/>
        <w:bottom w:val="none" w:sz="0" w:space="0" w:color="auto"/>
        <w:right w:val="none" w:sz="0" w:space="0" w:color="auto"/>
      </w:divBdr>
    </w:div>
    <w:div w:id="618922566">
      <w:bodyDiv w:val="1"/>
      <w:marLeft w:val="0"/>
      <w:marRight w:val="0"/>
      <w:marTop w:val="0"/>
      <w:marBottom w:val="0"/>
      <w:divBdr>
        <w:top w:val="none" w:sz="0" w:space="0" w:color="auto"/>
        <w:left w:val="none" w:sz="0" w:space="0" w:color="auto"/>
        <w:bottom w:val="none" w:sz="0" w:space="0" w:color="auto"/>
        <w:right w:val="none" w:sz="0" w:space="0" w:color="auto"/>
      </w:divBdr>
    </w:div>
    <w:div w:id="622613918">
      <w:bodyDiv w:val="1"/>
      <w:marLeft w:val="0"/>
      <w:marRight w:val="0"/>
      <w:marTop w:val="0"/>
      <w:marBottom w:val="0"/>
      <w:divBdr>
        <w:top w:val="none" w:sz="0" w:space="0" w:color="auto"/>
        <w:left w:val="none" w:sz="0" w:space="0" w:color="auto"/>
        <w:bottom w:val="none" w:sz="0" w:space="0" w:color="auto"/>
        <w:right w:val="none" w:sz="0" w:space="0" w:color="auto"/>
      </w:divBdr>
    </w:div>
    <w:div w:id="623076858">
      <w:bodyDiv w:val="1"/>
      <w:marLeft w:val="0"/>
      <w:marRight w:val="0"/>
      <w:marTop w:val="0"/>
      <w:marBottom w:val="0"/>
      <w:divBdr>
        <w:top w:val="none" w:sz="0" w:space="0" w:color="auto"/>
        <w:left w:val="none" w:sz="0" w:space="0" w:color="auto"/>
        <w:bottom w:val="none" w:sz="0" w:space="0" w:color="auto"/>
        <w:right w:val="none" w:sz="0" w:space="0" w:color="auto"/>
      </w:divBdr>
    </w:div>
    <w:div w:id="623854792">
      <w:bodyDiv w:val="1"/>
      <w:marLeft w:val="0"/>
      <w:marRight w:val="0"/>
      <w:marTop w:val="0"/>
      <w:marBottom w:val="0"/>
      <w:divBdr>
        <w:top w:val="none" w:sz="0" w:space="0" w:color="auto"/>
        <w:left w:val="none" w:sz="0" w:space="0" w:color="auto"/>
        <w:bottom w:val="none" w:sz="0" w:space="0" w:color="auto"/>
        <w:right w:val="none" w:sz="0" w:space="0" w:color="auto"/>
      </w:divBdr>
    </w:div>
    <w:div w:id="624969651">
      <w:bodyDiv w:val="1"/>
      <w:marLeft w:val="0"/>
      <w:marRight w:val="0"/>
      <w:marTop w:val="0"/>
      <w:marBottom w:val="0"/>
      <w:divBdr>
        <w:top w:val="none" w:sz="0" w:space="0" w:color="auto"/>
        <w:left w:val="none" w:sz="0" w:space="0" w:color="auto"/>
        <w:bottom w:val="none" w:sz="0" w:space="0" w:color="auto"/>
        <w:right w:val="none" w:sz="0" w:space="0" w:color="auto"/>
      </w:divBdr>
    </w:div>
    <w:div w:id="628438386">
      <w:bodyDiv w:val="1"/>
      <w:marLeft w:val="0"/>
      <w:marRight w:val="0"/>
      <w:marTop w:val="0"/>
      <w:marBottom w:val="0"/>
      <w:divBdr>
        <w:top w:val="none" w:sz="0" w:space="0" w:color="auto"/>
        <w:left w:val="none" w:sz="0" w:space="0" w:color="auto"/>
        <w:bottom w:val="none" w:sz="0" w:space="0" w:color="auto"/>
        <w:right w:val="none" w:sz="0" w:space="0" w:color="auto"/>
      </w:divBdr>
    </w:div>
    <w:div w:id="628438976">
      <w:bodyDiv w:val="1"/>
      <w:marLeft w:val="0"/>
      <w:marRight w:val="0"/>
      <w:marTop w:val="0"/>
      <w:marBottom w:val="0"/>
      <w:divBdr>
        <w:top w:val="none" w:sz="0" w:space="0" w:color="auto"/>
        <w:left w:val="none" w:sz="0" w:space="0" w:color="auto"/>
        <w:bottom w:val="none" w:sz="0" w:space="0" w:color="auto"/>
        <w:right w:val="none" w:sz="0" w:space="0" w:color="auto"/>
      </w:divBdr>
    </w:div>
    <w:div w:id="628977232">
      <w:bodyDiv w:val="1"/>
      <w:marLeft w:val="0"/>
      <w:marRight w:val="0"/>
      <w:marTop w:val="0"/>
      <w:marBottom w:val="0"/>
      <w:divBdr>
        <w:top w:val="none" w:sz="0" w:space="0" w:color="auto"/>
        <w:left w:val="none" w:sz="0" w:space="0" w:color="auto"/>
        <w:bottom w:val="none" w:sz="0" w:space="0" w:color="auto"/>
        <w:right w:val="none" w:sz="0" w:space="0" w:color="auto"/>
      </w:divBdr>
    </w:div>
    <w:div w:id="630093224">
      <w:bodyDiv w:val="1"/>
      <w:marLeft w:val="0"/>
      <w:marRight w:val="0"/>
      <w:marTop w:val="0"/>
      <w:marBottom w:val="0"/>
      <w:divBdr>
        <w:top w:val="none" w:sz="0" w:space="0" w:color="auto"/>
        <w:left w:val="none" w:sz="0" w:space="0" w:color="auto"/>
        <w:bottom w:val="none" w:sz="0" w:space="0" w:color="auto"/>
        <w:right w:val="none" w:sz="0" w:space="0" w:color="auto"/>
      </w:divBdr>
    </w:div>
    <w:div w:id="631256434">
      <w:bodyDiv w:val="1"/>
      <w:marLeft w:val="0"/>
      <w:marRight w:val="0"/>
      <w:marTop w:val="0"/>
      <w:marBottom w:val="0"/>
      <w:divBdr>
        <w:top w:val="none" w:sz="0" w:space="0" w:color="auto"/>
        <w:left w:val="none" w:sz="0" w:space="0" w:color="auto"/>
        <w:bottom w:val="none" w:sz="0" w:space="0" w:color="auto"/>
        <w:right w:val="none" w:sz="0" w:space="0" w:color="auto"/>
      </w:divBdr>
    </w:div>
    <w:div w:id="633607454">
      <w:bodyDiv w:val="1"/>
      <w:marLeft w:val="0"/>
      <w:marRight w:val="0"/>
      <w:marTop w:val="0"/>
      <w:marBottom w:val="0"/>
      <w:divBdr>
        <w:top w:val="none" w:sz="0" w:space="0" w:color="auto"/>
        <w:left w:val="none" w:sz="0" w:space="0" w:color="auto"/>
        <w:bottom w:val="none" w:sz="0" w:space="0" w:color="auto"/>
        <w:right w:val="none" w:sz="0" w:space="0" w:color="auto"/>
      </w:divBdr>
    </w:div>
    <w:div w:id="635765963">
      <w:bodyDiv w:val="1"/>
      <w:marLeft w:val="0"/>
      <w:marRight w:val="0"/>
      <w:marTop w:val="0"/>
      <w:marBottom w:val="0"/>
      <w:divBdr>
        <w:top w:val="none" w:sz="0" w:space="0" w:color="auto"/>
        <w:left w:val="none" w:sz="0" w:space="0" w:color="auto"/>
        <w:bottom w:val="none" w:sz="0" w:space="0" w:color="auto"/>
        <w:right w:val="none" w:sz="0" w:space="0" w:color="auto"/>
      </w:divBdr>
    </w:div>
    <w:div w:id="636105703">
      <w:bodyDiv w:val="1"/>
      <w:marLeft w:val="0"/>
      <w:marRight w:val="0"/>
      <w:marTop w:val="0"/>
      <w:marBottom w:val="0"/>
      <w:divBdr>
        <w:top w:val="none" w:sz="0" w:space="0" w:color="auto"/>
        <w:left w:val="none" w:sz="0" w:space="0" w:color="auto"/>
        <w:bottom w:val="none" w:sz="0" w:space="0" w:color="auto"/>
        <w:right w:val="none" w:sz="0" w:space="0" w:color="auto"/>
      </w:divBdr>
    </w:div>
    <w:div w:id="636108018">
      <w:bodyDiv w:val="1"/>
      <w:marLeft w:val="0"/>
      <w:marRight w:val="0"/>
      <w:marTop w:val="0"/>
      <w:marBottom w:val="0"/>
      <w:divBdr>
        <w:top w:val="none" w:sz="0" w:space="0" w:color="auto"/>
        <w:left w:val="none" w:sz="0" w:space="0" w:color="auto"/>
        <w:bottom w:val="none" w:sz="0" w:space="0" w:color="auto"/>
        <w:right w:val="none" w:sz="0" w:space="0" w:color="auto"/>
      </w:divBdr>
    </w:div>
    <w:div w:id="637616195">
      <w:bodyDiv w:val="1"/>
      <w:marLeft w:val="0"/>
      <w:marRight w:val="0"/>
      <w:marTop w:val="0"/>
      <w:marBottom w:val="0"/>
      <w:divBdr>
        <w:top w:val="none" w:sz="0" w:space="0" w:color="auto"/>
        <w:left w:val="none" w:sz="0" w:space="0" w:color="auto"/>
        <w:bottom w:val="none" w:sz="0" w:space="0" w:color="auto"/>
        <w:right w:val="none" w:sz="0" w:space="0" w:color="auto"/>
      </w:divBdr>
    </w:div>
    <w:div w:id="638191486">
      <w:bodyDiv w:val="1"/>
      <w:marLeft w:val="0"/>
      <w:marRight w:val="0"/>
      <w:marTop w:val="0"/>
      <w:marBottom w:val="0"/>
      <w:divBdr>
        <w:top w:val="none" w:sz="0" w:space="0" w:color="auto"/>
        <w:left w:val="none" w:sz="0" w:space="0" w:color="auto"/>
        <w:bottom w:val="none" w:sz="0" w:space="0" w:color="auto"/>
        <w:right w:val="none" w:sz="0" w:space="0" w:color="auto"/>
      </w:divBdr>
    </w:div>
    <w:div w:id="638651856">
      <w:bodyDiv w:val="1"/>
      <w:marLeft w:val="0"/>
      <w:marRight w:val="0"/>
      <w:marTop w:val="0"/>
      <w:marBottom w:val="0"/>
      <w:divBdr>
        <w:top w:val="none" w:sz="0" w:space="0" w:color="auto"/>
        <w:left w:val="none" w:sz="0" w:space="0" w:color="auto"/>
        <w:bottom w:val="none" w:sz="0" w:space="0" w:color="auto"/>
        <w:right w:val="none" w:sz="0" w:space="0" w:color="auto"/>
      </w:divBdr>
    </w:div>
    <w:div w:id="640354365">
      <w:bodyDiv w:val="1"/>
      <w:marLeft w:val="0"/>
      <w:marRight w:val="0"/>
      <w:marTop w:val="0"/>
      <w:marBottom w:val="0"/>
      <w:divBdr>
        <w:top w:val="none" w:sz="0" w:space="0" w:color="auto"/>
        <w:left w:val="none" w:sz="0" w:space="0" w:color="auto"/>
        <w:bottom w:val="none" w:sz="0" w:space="0" w:color="auto"/>
        <w:right w:val="none" w:sz="0" w:space="0" w:color="auto"/>
      </w:divBdr>
    </w:div>
    <w:div w:id="641346338">
      <w:bodyDiv w:val="1"/>
      <w:marLeft w:val="0"/>
      <w:marRight w:val="0"/>
      <w:marTop w:val="0"/>
      <w:marBottom w:val="0"/>
      <w:divBdr>
        <w:top w:val="none" w:sz="0" w:space="0" w:color="auto"/>
        <w:left w:val="none" w:sz="0" w:space="0" w:color="auto"/>
        <w:bottom w:val="none" w:sz="0" w:space="0" w:color="auto"/>
        <w:right w:val="none" w:sz="0" w:space="0" w:color="auto"/>
      </w:divBdr>
    </w:div>
    <w:div w:id="641423413">
      <w:bodyDiv w:val="1"/>
      <w:marLeft w:val="0"/>
      <w:marRight w:val="0"/>
      <w:marTop w:val="0"/>
      <w:marBottom w:val="0"/>
      <w:divBdr>
        <w:top w:val="none" w:sz="0" w:space="0" w:color="auto"/>
        <w:left w:val="none" w:sz="0" w:space="0" w:color="auto"/>
        <w:bottom w:val="none" w:sz="0" w:space="0" w:color="auto"/>
        <w:right w:val="none" w:sz="0" w:space="0" w:color="auto"/>
      </w:divBdr>
    </w:div>
    <w:div w:id="641470925">
      <w:bodyDiv w:val="1"/>
      <w:marLeft w:val="0"/>
      <w:marRight w:val="0"/>
      <w:marTop w:val="0"/>
      <w:marBottom w:val="0"/>
      <w:divBdr>
        <w:top w:val="none" w:sz="0" w:space="0" w:color="auto"/>
        <w:left w:val="none" w:sz="0" w:space="0" w:color="auto"/>
        <w:bottom w:val="none" w:sz="0" w:space="0" w:color="auto"/>
        <w:right w:val="none" w:sz="0" w:space="0" w:color="auto"/>
      </w:divBdr>
    </w:div>
    <w:div w:id="641889467">
      <w:bodyDiv w:val="1"/>
      <w:marLeft w:val="0"/>
      <w:marRight w:val="0"/>
      <w:marTop w:val="0"/>
      <w:marBottom w:val="0"/>
      <w:divBdr>
        <w:top w:val="none" w:sz="0" w:space="0" w:color="auto"/>
        <w:left w:val="none" w:sz="0" w:space="0" w:color="auto"/>
        <w:bottom w:val="none" w:sz="0" w:space="0" w:color="auto"/>
        <w:right w:val="none" w:sz="0" w:space="0" w:color="auto"/>
      </w:divBdr>
    </w:div>
    <w:div w:id="642931013">
      <w:bodyDiv w:val="1"/>
      <w:marLeft w:val="0"/>
      <w:marRight w:val="0"/>
      <w:marTop w:val="0"/>
      <w:marBottom w:val="0"/>
      <w:divBdr>
        <w:top w:val="none" w:sz="0" w:space="0" w:color="auto"/>
        <w:left w:val="none" w:sz="0" w:space="0" w:color="auto"/>
        <w:bottom w:val="none" w:sz="0" w:space="0" w:color="auto"/>
        <w:right w:val="none" w:sz="0" w:space="0" w:color="auto"/>
      </w:divBdr>
    </w:div>
    <w:div w:id="643318028">
      <w:bodyDiv w:val="1"/>
      <w:marLeft w:val="0"/>
      <w:marRight w:val="0"/>
      <w:marTop w:val="0"/>
      <w:marBottom w:val="0"/>
      <w:divBdr>
        <w:top w:val="none" w:sz="0" w:space="0" w:color="auto"/>
        <w:left w:val="none" w:sz="0" w:space="0" w:color="auto"/>
        <w:bottom w:val="none" w:sz="0" w:space="0" w:color="auto"/>
        <w:right w:val="none" w:sz="0" w:space="0" w:color="auto"/>
      </w:divBdr>
    </w:div>
    <w:div w:id="645015029">
      <w:bodyDiv w:val="1"/>
      <w:marLeft w:val="0"/>
      <w:marRight w:val="0"/>
      <w:marTop w:val="0"/>
      <w:marBottom w:val="0"/>
      <w:divBdr>
        <w:top w:val="none" w:sz="0" w:space="0" w:color="auto"/>
        <w:left w:val="none" w:sz="0" w:space="0" w:color="auto"/>
        <w:bottom w:val="none" w:sz="0" w:space="0" w:color="auto"/>
        <w:right w:val="none" w:sz="0" w:space="0" w:color="auto"/>
      </w:divBdr>
    </w:div>
    <w:div w:id="645208296">
      <w:bodyDiv w:val="1"/>
      <w:marLeft w:val="0"/>
      <w:marRight w:val="0"/>
      <w:marTop w:val="0"/>
      <w:marBottom w:val="0"/>
      <w:divBdr>
        <w:top w:val="none" w:sz="0" w:space="0" w:color="auto"/>
        <w:left w:val="none" w:sz="0" w:space="0" w:color="auto"/>
        <w:bottom w:val="none" w:sz="0" w:space="0" w:color="auto"/>
        <w:right w:val="none" w:sz="0" w:space="0" w:color="auto"/>
      </w:divBdr>
    </w:div>
    <w:div w:id="645473524">
      <w:bodyDiv w:val="1"/>
      <w:marLeft w:val="0"/>
      <w:marRight w:val="0"/>
      <w:marTop w:val="0"/>
      <w:marBottom w:val="0"/>
      <w:divBdr>
        <w:top w:val="none" w:sz="0" w:space="0" w:color="auto"/>
        <w:left w:val="none" w:sz="0" w:space="0" w:color="auto"/>
        <w:bottom w:val="none" w:sz="0" w:space="0" w:color="auto"/>
        <w:right w:val="none" w:sz="0" w:space="0" w:color="auto"/>
      </w:divBdr>
    </w:div>
    <w:div w:id="645823086">
      <w:bodyDiv w:val="1"/>
      <w:marLeft w:val="0"/>
      <w:marRight w:val="0"/>
      <w:marTop w:val="0"/>
      <w:marBottom w:val="0"/>
      <w:divBdr>
        <w:top w:val="none" w:sz="0" w:space="0" w:color="auto"/>
        <w:left w:val="none" w:sz="0" w:space="0" w:color="auto"/>
        <w:bottom w:val="none" w:sz="0" w:space="0" w:color="auto"/>
        <w:right w:val="none" w:sz="0" w:space="0" w:color="auto"/>
      </w:divBdr>
    </w:div>
    <w:div w:id="645860071">
      <w:bodyDiv w:val="1"/>
      <w:marLeft w:val="0"/>
      <w:marRight w:val="0"/>
      <w:marTop w:val="0"/>
      <w:marBottom w:val="0"/>
      <w:divBdr>
        <w:top w:val="none" w:sz="0" w:space="0" w:color="auto"/>
        <w:left w:val="none" w:sz="0" w:space="0" w:color="auto"/>
        <w:bottom w:val="none" w:sz="0" w:space="0" w:color="auto"/>
        <w:right w:val="none" w:sz="0" w:space="0" w:color="auto"/>
      </w:divBdr>
    </w:div>
    <w:div w:id="646326105">
      <w:bodyDiv w:val="1"/>
      <w:marLeft w:val="0"/>
      <w:marRight w:val="0"/>
      <w:marTop w:val="0"/>
      <w:marBottom w:val="0"/>
      <w:divBdr>
        <w:top w:val="none" w:sz="0" w:space="0" w:color="auto"/>
        <w:left w:val="none" w:sz="0" w:space="0" w:color="auto"/>
        <w:bottom w:val="none" w:sz="0" w:space="0" w:color="auto"/>
        <w:right w:val="none" w:sz="0" w:space="0" w:color="auto"/>
      </w:divBdr>
    </w:div>
    <w:div w:id="646469312">
      <w:bodyDiv w:val="1"/>
      <w:marLeft w:val="0"/>
      <w:marRight w:val="0"/>
      <w:marTop w:val="0"/>
      <w:marBottom w:val="0"/>
      <w:divBdr>
        <w:top w:val="none" w:sz="0" w:space="0" w:color="auto"/>
        <w:left w:val="none" w:sz="0" w:space="0" w:color="auto"/>
        <w:bottom w:val="none" w:sz="0" w:space="0" w:color="auto"/>
        <w:right w:val="none" w:sz="0" w:space="0" w:color="auto"/>
      </w:divBdr>
    </w:div>
    <w:div w:id="647974447">
      <w:bodyDiv w:val="1"/>
      <w:marLeft w:val="0"/>
      <w:marRight w:val="0"/>
      <w:marTop w:val="0"/>
      <w:marBottom w:val="0"/>
      <w:divBdr>
        <w:top w:val="none" w:sz="0" w:space="0" w:color="auto"/>
        <w:left w:val="none" w:sz="0" w:space="0" w:color="auto"/>
        <w:bottom w:val="none" w:sz="0" w:space="0" w:color="auto"/>
        <w:right w:val="none" w:sz="0" w:space="0" w:color="auto"/>
      </w:divBdr>
    </w:div>
    <w:div w:id="648218654">
      <w:bodyDiv w:val="1"/>
      <w:marLeft w:val="0"/>
      <w:marRight w:val="0"/>
      <w:marTop w:val="0"/>
      <w:marBottom w:val="0"/>
      <w:divBdr>
        <w:top w:val="none" w:sz="0" w:space="0" w:color="auto"/>
        <w:left w:val="none" w:sz="0" w:space="0" w:color="auto"/>
        <w:bottom w:val="none" w:sz="0" w:space="0" w:color="auto"/>
        <w:right w:val="none" w:sz="0" w:space="0" w:color="auto"/>
      </w:divBdr>
    </w:div>
    <w:div w:id="649873157">
      <w:bodyDiv w:val="1"/>
      <w:marLeft w:val="0"/>
      <w:marRight w:val="0"/>
      <w:marTop w:val="0"/>
      <w:marBottom w:val="0"/>
      <w:divBdr>
        <w:top w:val="none" w:sz="0" w:space="0" w:color="auto"/>
        <w:left w:val="none" w:sz="0" w:space="0" w:color="auto"/>
        <w:bottom w:val="none" w:sz="0" w:space="0" w:color="auto"/>
        <w:right w:val="none" w:sz="0" w:space="0" w:color="auto"/>
      </w:divBdr>
    </w:div>
    <w:div w:id="653030065">
      <w:bodyDiv w:val="1"/>
      <w:marLeft w:val="0"/>
      <w:marRight w:val="0"/>
      <w:marTop w:val="0"/>
      <w:marBottom w:val="0"/>
      <w:divBdr>
        <w:top w:val="none" w:sz="0" w:space="0" w:color="auto"/>
        <w:left w:val="none" w:sz="0" w:space="0" w:color="auto"/>
        <w:bottom w:val="none" w:sz="0" w:space="0" w:color="auto"/>
        <w:right w:val="none" w:sz="0" w:space="0" w:color="auto"/>
      </w:divBdr>
    </w:div>
    <w:div w:id="653412728">
      <w:bodyDiv w:val="1"/>
      <w:marLeft w:val="0"/>
      <w:marRight w:val="0"/>
      <w:marTop w:val="0"/>
      <w:marBottom w:val="0"/>
      <w:divBdr>
        <w:top w:val="none" w:sz="0" w:space="0" w:color="auto"/>
        <w:left w:val="none" w:sz="0" w:space="0" w:color="auto"/>
        <w:bottom w:val="none" w:sz="0" w:space="0" w:color="auto"/>
        <w:right w:val="none" w:sz="0" w:space="0" w:color="auto"/>
      </w:divBdr>
    </w:div>
    <w:div w:id="653608591">
      <w:bodyDiv w:val="1"/>
      <w:marLeft w:val="0"/>
      <w:marRight w:val="0"/>
      <w:marTop w:val="0"/>
      <w:marBottom w:val="0"/>
      <w:divBdr>
        <w:top w:val="none" w:sz="0" w:space="0" w:color="auto"/>
        <w:left w:val="none" w:sz="0" w:space="0" w:color="auto"/>
        <w:bottom w:val="none" w:sz="0" w:space="0" w:color="auto"/>
        <w:right w:val="none" w:sz="0" w:space="0" w:color="auto"/>
      </w:divBdr>
    </w:div>
    <w:div w:id="654073326">
      <w:bodyDiv w:val="1"/>
      <w:marLeft w:val="0"/>
      <w:marRight w:val="0"/>
      <w:marTop w:val="0"/>
      <w:marBottom w:val="0"/>
      <w:divBdr>
        <w:top w:val="none" w:sz="0" w:space="0" w:color="auto"/>
        <w:left w:val="none" w:sz="0" w:space="0" w:color="auto"/>
        <w:bottom w:val="none" w:sz="0" w:space="0" w:color="auto"/>
        <w:right w:val="none" w:sz="0" w:space="0" w:color="auto"/>
      </w:divBdr>
    </w:div>
    <w:div w:id="654141782">
      <w:bodyDiv w:val="1"/>
      <w:marLeft w:val="0"/>
      <w:marRight w:val="0"/>
      <w:marTop w:val="0"/>
      <w:marBottom w:val="0"/>
      <w:divBdr>
        <w:top w:val="none" w:sz="0" w:space="0" w:color="auto"/>
        <w:left w:val="none" w:sz="0" w:space="0" w:color="auto"/>
        <w:bottom w:val="none" w:sz="0" w:space="0" w:color="auto"/>
        <w:right w:val="none" w:sz="0" w:space="0" w:color="auto"/>
      </w:divBdr>
    </w:div>
    <w:div w:id="654145247">
      <w:bodyDiv w:val="1"/>
      <w:marLeft w:val="0"/>
      <w:marRight w:val="0"/>
      <w:marTop w:val="0"/>
      <w:marBottom w:val="0"/>
      <w:divBdr>
        <w:top w:val="none" w:sz="0" w:space="0" w:color="auto"/>
        <w:left w:val="none" w:sz="0" w:space="0" w:color="auto"/>
        <w:bottom w:val="none" w:sz="0" w:space="0" w:color="auto"/>
        <w:right w:val="none" w:sz="0" w:space="0" w:color="auto"/>
      </w:divBdr>
    </w:div>
    <w:div w:id="654845731">
      <w:bodyDiv w:val="1"/>
      <w:marLeft w:val="0"/>
      <w:marRight w:val="0"/>
      <w:marTop w:val="0"/>
      <w:marBottom w:val="0"/>
      <w:divBdr>
        <w:top w:val="none" w:sz="0" w:space="0" w:color="auto"/>
        <w:left w:val="none" w:sz="0" w:space="0" w:color="auto"/>
        <w:bottom w:val="none" w:sz="0" w:space="0" w:color="auto"/>
        <w:right w:val="none" w:sz="0" w:space="0" w:color="auto"/>
      </w:divBdr>
    </w:div>
    <w:div w:id="656039215">
      <w:bodyDiv w:val="1"/>
      <w:marLeft w:val="0"/>
      <w:marRight w:val="0"/>
      <w:marTop w:val="0"/>
      <w:marBottom w:val="0"/>
      <w:divBdr>
        <w:top w:val="none" w:sz="0" w:space="0" w:color="auto"/>
        <w:left w:val="none" w:sz="0" w:space="0" w:color="auto"/>
        <w:bottom w:val="none" w:sz="0" w:space="0" w:color="auto"/>
        <w:right w:val="none" w:sz="0" w:space="0" w:color="auto"/>
      </w:divBdr>
    </w:div>
    <w:div w:id="657151648">
      <w:bodyDiv w:val="1"/>
      <w:marLeft w:val="0"/>
      <w:marRight w:val="0"/>
      <w:marTop w:val="0"/>
      <w:marBottom w:val="0"/>
      <w:divBdr>
        <w:top w:val="none" w:sz="0" w:space="0" w:color="auto"/>
        <w:left w:val="none" w:sz="0" w:space="0" w:color="auto"/>
        <w:bottom w:val="none" w:sz="0" w:space="0" w:color="auto"/>
        <w:right w:val="none" w:sz="0" w:space="0" w:color="auto"/>
      </w:divBdr>
    </w:div>
    <w:div w:id="659846424">
      <w:bodyDiv w:val="1"/>
      <w:marLeft w:val="0"/>
      <w:marRight w:val="0"/>
      <w:marTop w:val="0"/>
      <w:marBottom w:val="0"/>
      <w:divBdr>
        <w:top w:val="none" w:sz="0" w:space="0" w:color="auto"/>
        <w:left w:val="none" w:sz="0" w:space="0" w:color="auto"/>
        <w:bottom w:val="none" w:sz="0" w:space="0" w:color="auto"/>
        <w:right w:val="none" w:sz="0" w:space="0" w:color="auto"/>
      </w:divBdr>
    </w:div>
    <w:div w:id="660351073">
      <w:bodyDiv w:val="1"/>
      <w:marLeft w:val="0"/>
      <w:marRight w:val="0"/>
      <w:marTop w:val="0"/>
      <w:marBottom w:val="0"/>
      <w:divBdr>
        <w:top w:val="none" w:sz="0" w:space="0" w:color="auto"/>
        <w:left w:val="none" w:sz="0" w:space="0" w:color="auto"/>
        <w:bottom w:val="none" w:sz="0" w:space="0" w:color="auto"/>
        <w:right w:val="none" w:sz="0" w:space="0" w:color="auto"/>
      </w:divBdr>
    </w:div>
    <w:div w:id="660430424">
      <w:bodyDiv w:val="1"/>
      <w:marLeft w:val="0"/>
      <w:marRight w:val="0"/>
      <w:marTop w:val="0"/>
      <w:marBottom w:val="0"/>
      <w:divBdr>
        <w:top w:val="none" w:sz="0" w:space="0" w:color="auto"/>
        <w:left w:val="none" w:sz="0" w:space="0" w:color="auto"/>
        <w:bottom w:val="none" w:sz="0" w:space="0" w:color="auto"/>
        <w:right w:val="none" w:sz="0" w:space="0" w:color="auto"/>
      </w:divBdr>
    </w:div>
    <w:div w:id="660892777">
      <w:bodyDiv w:val="1"/>
      <w:marLeft w:val="0"/>
      <w:marRight w:val="0"/>
      <w:marTop w:val="0"/>
      <w:marBottom w:val="0"/>
      <w:divBdr>
        <w:top w:val="none" w:sz="0" w:space="0" w:color="auto"/>
        <w:left w:val="none" w:sz="0" w:space="0" w:color="auto"/>
        <w:bottom w:val="none" w:sz="0" w:space="0" w:color="auto"/>
        <w:right w:val="none" w:sz="0" w:space="0" w:color="auto"/>
      </w:divBdr>
    </w:div>
    <w:div w:id="660934482">
      <w:bodyDiv w:val="1"/>
      <w:marLeft w:val="0"/>
      <w:marRight w:val="0"/>
      <w:marTop w:val="0"/>
      <w:marBottom w:val="0"/>
      <w:divBdr>
        <w:top w:val="none" w:sz="0" w:space="0" w:color="auto"/>
        <w:left w:val="none" w:sz="0" w:space="0" w:color="auto"/>
        <w:bottom w:val="none" w:sz="0" w:space="0" w:color="auto"/>
        <w:right w:val="none" w:sz="0" w:space="0" w:color="auto"/>
      </w:divBdr>
    </w:div>
    <w:div w:id="661276354">
      <w:bodyDiv w:val="1"/>
      <w:marLeft w:val="0"/>
      <w:marRight w:val="0"/>
      <w:marTop w:val="0"/>
      <w:marBottom w:val="0"/>
      <w:divBdr>
        <w:top w:val="none" w:sz="0" w:space="0" w:color="auto"/>
        <w:left w:val="none" w:sz="0" w:space="0" w:color="auto"/>
        <w:bottom w:val="none" w:sz="0" w:space="0" w:color="auto"/>
        <w:right w:val="none" w:sz="0" w:space="0" w:color="auto"/>
      </w:divBdr>
    </w:div>
    <w:div w:id="661664735">
      <w:bodyDiv w:val="1"/>
      <w:marLeft w:val="0"/>
      <w:marRight w:val="0"/>
      <w:marTop w:val="0"/>
      <w:marBottom w:val="0"/>
      <w:divBdr>
        <w:top w:val="none" w:sz="0" w:space="0" w:color="auto"/>
        <w:left w:val="none" w:sz="0" w:space="0" w:color="auto"/>
        <w:bottom w:val="none" w:sz="0" w:space="0" w:color="auto"/>
        <w:right w:val="none" w:sz="0" w:space="0" w:color="auto"/>
      </w:divBdr>
    </w:div>
    <w:div w:id="661859769">
      <w:bodyDiv w:val="1"/>
      <w:marLeft w:val="0"/>
      <w:marRight w:val="0"/>
      <w:marTop w:val="0"/>
      <w:marBottom w:val="0"/>
      <w:divBdr>
        <w:top w:val="none" w:sz="0" w:space="0" w:color="auto"/>
        <w:left w:val="none" w:sz="0" w:space="0" w:color="auto"/>
        <w:bottom w:val="none" w:sz="0" w:space="0" w:color="auto"/>
        <w:right w:val="none" w:sz="0" w:space="0" w:color="auto"/>
      </w:divBdr>
    </w:div>
    <w:div w:id="662316055">
      <w:bodyDiv w:val="1"/>
      <w:marLeft w:val="0"/>
      <w:marRight w:val="0"/>
      <w:marTop w:val="0"/>
      <w:marBottom w:val="0"/>
      <w:divBdr>
        <w:top w:val="none" w:sz="0" w:space="0" w:color="auto"/>
        <w:left w:val="none" w:sz="0" w:space="0" w:color="auto"/>
        <w:bottom w:val="none" w:sz="0" w:space="0" w:color="auto"/>
        <w:right w:val="none" w:sz="0" w:space="0" w:color="auto"/>
      </w:divBdr>
    </w:div>
    <w:div w:id="662507948">
      <w:bodyDiv w:val="1"/>
      <w:marLeft w:val="0"/>
      <w:marRight w:val="0"/>
      <w:marTop w:val="0"/>
      <w:marBottom w:val="0"/>
      <w:divBdr>
        <w:top w:val="none" w:sz="0" w:space="0" w:color="auto"/>
        <w:left w:val="none" w:sz="0" w:space="0" w:color="auto"/>
        <w:bottom w:val="none" w:sz="0" w:space="0" w:color="auto"/>
        <w:right w:val="none" w:sz="0" w:space="0" w:color="auto"/>
      </w:divBdr>
    </w:div>
    <w:div w:id="662589769">
      <w:bodyDiv w:val="1"/>
      <w:marLeft w:val="0"/>
      <w:marRight w:val="0"/>
      <w:marTop w:val="0"/>
      <w:marBottom w:val="0"/>
      <w:divBdr>
        <w:top w:val="none" w:sz="0" w:space="0" w:color="auto"/>
        <w:left w:val="none" w:sz="0" w:space="0" w:color="auto"/>
        <w:bottom w:val="none" w:sz="0" w:space="0" w:color="auto"/>
        <w:right w:val="none" w:sz="0" w:space="0" w:color="auto"/>
      </w:divBdr>
    </w:div>
    <w:div w:id="663818988">
      <w:bodyDiv w:val="1"/>
      <w:marLeft w:val="0"/>
      <w:marRight w:val="0"/>
      <w:marTop w:val="0"/>
      <w:marBottom w:val="0"/>
      <w:divBdr>
        <w:top w:val="none" w:sz="0" w:space="0" w:color="auto"/>
        <w:left w:val="none" w:sz="0" w:space="0" w:color="auto"/>
        <w:bottom w:val="none" w:sz="0" w:space="0" w:color="auto"/>
        <w:right w:val="none" w:sz="0" w:space="0" w:color="auto"/>
      </w:divBdr>
    </w:div>
    <w:div w:id="664088811">
      <w:bodyDiv w:val="1"/>
      <w:marLeft w:val="0"/>
      <w:marRight w:val="0"/>
      <w:marTop w:val="0"/>
      <w:marBottom w:val="0"/>
      <w:divBdr>
        <w:top w:val="none" w:sz="0" w:space="0" w:color="auto"/>
        <w:left w:val="none" w:sz="0" w:space="0" w:color="auto"/>
        <w:bottom w:val="none" w:sz="0" w:space="0" w:color="auto"/>
        <w:right w:val="none" w:sz="0" w:space="0" w:color="auto"/>
      </w:divBdr>
    </w:div>
    <w:div w:id="664821122">
      <w:bodyDiv w:val="1"/>
      <w:marLeft w:val="0"/>
      <w:marRight w:val="0"/>
      <w:marTop w:val="0"/>
      <w:marBottom w:val="0"/>
      <w:divBdr>
        <w:top w:val="none" w:sz="0" w:space="0" w:color="auto"/>
        <w:left w:val="none" w:sz="0" w:space="0" w:color="auto"/>
        <w:bottom w:val="none" w:sz="0" w:space="0" w:color="auto"/>
        <w:right w:val="none" w:sz="0" w:space="0" w:color="auto"/>
      </w:divBdr>
    </w:div>
    <w:div w:id="665015745">
      <w:bodyDiv w:val="1"/>
      <w:marLeft w:val="0"/>
      <w:marRight w:val="0"/>
      <w:marTop w:val="0"/>
      <w:marBottom w:val="0"/>
      <w:divBdr>
        <w:top w:val="none" w:sz="0" w:space="0" w:color="auto"/>
        <w:left w:val="none" w:sz="0" w:space="0" w:color="auto"/>
        <w:bottom w:val="none" w:sz="0" w:space="0" w:color="auto"/>
        <w:right w:val="none" w:sz="0" w:space="0" w:color="auto"/>
      </w:divBdr>
    </w:div>
    <w:div w:id="665550366">
      <w:bodyDiv w:val="1"/>
      <w:marLeft w:val="0"/>
      <w:marRight w:val="0"/>
      <w:marTop w:val="0"/>
      <w:marBottom w:val="0"/>
      <w:divBdr>
        <w:top w:val="none" w:sz="0" w:space="0" w:color="auto"/>
        <w:left w:val="none" w:sz="0" w:space="0" w:color="auto"/>
        <w:bottom w:val="none" w:sz="0" w:space="0" w:color="auto"/>
        <w:right w:val="none" w:sz="0" w:space="0" w:color="auto"/>
      </w:divBdr>
    </w:div>
    <w:div w:id="667752894">
      <w:bodyDiv w:val="1"/>
      <w:marLeft w:val="0"/>
      <w:marRight w:val="0"/>
      <w:marTop w:val="0"/>
      <w:marBottom w:val="0"/>
      <w:divBdr>
        <w:top w:val="none" w:sz="0" w:space="0" w:color="auto"/>
        <w:left w:val="none" w:sz="0" w:space="0" w:color="auto"/>
        <w:bottom w:val="none" w:sz="0" w:space="0" w:color="auto"/>
        <w:right w:val="none" w:sz="0" w:space="0" w:color="auto"/>
      </w:divBdr>
    </w:div>
    <w:div w:id="668486996">
      <w:bodyDiv w:val="1"/>
      <w:marLeft w:val="0"/>
      <w:marRight w:val="0"/>
      <w:marTop w:val="0"/>
      <w:marBottom w:val="0"/>
      <w:divBdr>
        <w:top w:val="none" w:sz="0" w:space="0" w:color="auto"/>
        <w:left w:val="none" w:sz="0" w:space="0" w:color="auto"/>
        <w:bottom w:val="none" w:sz="0" w:space="0" w:color="auto"/>
        <w:right w:val="none" w:sz="0" w:space="0" w:color="auto"/>
      </w:divBdr>
    </w:div>
    <w:div w:id="669798226">
      <w:bodyDiv w:val="1"/>
      <w:marLeft w:val="0"/>
      <w:marRight w:val="0"/>
      <w:marTop w:val="0"/>
      <w:marBottom w:val="0"/>
      <w:divBdr>
        <w:top w:val="none" w:sz="0" w:space="0" w:color="auto"/>
        <w:left w:val="none" w:sz="0" w:space="0" w:color="auto"/>
        <w:bottom w:val="none" w:sz="0" w:space="0" w:color="auto"/>
        <w:right w:val="none" w:sz="0" w:space="0" w:color="auto"/>
      </w:divBdr>
    </w:div>
    <w:div w:id="670180219">
      <w:bodyDiv w:val="1"/>
      <w:marLeft w:val="0"/>
      <w:marRight w:val="0"/>
      <w:marTop w:val="0"/>
      <w:marBottom w:val="0"/>
      <w:divBdr>
        <w:top w:val="none" w:sz="0" w:space="0" w:color="auto"/>
        <w:left w:val="none" w:sz="0" w:space="0" w:color="auto"/>
        <w:bottom w:val="none" w:sz="0" w:space="0" w:color="auto"/>
        <w:right w:val="none" w:sz="0" w:space="0" w:color="auto"/>
      </w:divBdr>
    </w:div>
    <w:div w:id="670835680">
      <w:bodyDiv w:val="1"/>
      <w:marLeft w:val="0"/>
      <w:marRight w:val="0"/>
      <w:marTop w:val="0"/>
      <w:marBottom w:val="0"/>
      <w:divBdr>
        <w:top w:val="none" w:sz="0" w:space="0" w:color="auto"/>
        <w:left w:val="none" w:sz="0" w:space="0" w:color="auto"/>
        <w:bottom w:val="none" w:sz="0" w:space="0" w:color="auto"/>
        <w:right w:val="none" w:sz="0" w:space="0" w:color="auto"/>
      </w:divBdr>
    </w:div>
    <w:div w:id="671564036">
      <w:bodyDiv w:val="1"/>
      <w:marLeft w:val="0"/>
      <w:marRight w:val="0"/>
      <w:marTop w:val="0"/>
      <w:marBottom w:val="0"/>
      <w:divBdr>
        <w:top w:val="none" w:sz="0" w:space="0" w:color="auto"/>
        <w:left w:val="none" w:sz="0" w:space="0" w:color="auto"/>
        <w:bottom w:val="none" w:sz="0" w:space="0" w:color="auto"/>
        <w:right w:val="none" w:sz="0" w:space="0" w:color="auto"/>
      </w:divBdr>
    </w:div>
    <w:div w:id="672757961">
      <w:bodyDiv w:val="1"/>
      <w:marLeft w:val="0"/>
      <w:marRight w:val="0"/>
      <w:marTop w:val="0"/>
      <w:marBottom w:val="0"/>
      <w:divBdr>
        <w:top w:val="none" w:sz="0" w:space="0" w:color="auto"/>
        <w:left w:val="none" w:sz="0" w:space="0" w:color="auto"/>
        <w:bottom w:val="none" w:sz="0" w:space="0" w:color="auto"/>
        <w:right w:val="none" w:sz="0" w:space="0" w:color="auto"/>
      </w:divBdr>
    </w:div>
    <w:div w:id="674570627">
      <w:bodyDiv w:val="1"/>
      <w:marLeft w:val="0"/>
      <w:marRight w:val="0"/>
      <w:marTop w:val="0"/>
      <w:marBottom w:val="0"/>
      <w:divBdr>
        <w:top w:val="none" w:sz="0" w:space="0" w:color="auto"/>
        <w:left w:val="none" w:sz="0" w:space="0" w:color="auto"/>
        <w:bottom w:val="none" w:sz="0" w:space="0" w:color="auto"/>
        <w:right w:val="none" w:sz="0" w:space="0" w:color="auto"/>
      </w:divBdr>
    </w:div>
    <w:div w:id="674765947">
      <w:bodyDiv w:val="1"/>
      <w:marLeft w:val="0"/>
      <w:marRight w:val="0"/>
      <w:marTop w:val="0"/>
      <w:marBottom w:val="0"/>
      <w:divBdr>
        <w:top w:val="none" w:sz="0" w:space="0" w:color="auto"/>
        <w:left w:val="none" w:sz="0" w:space="0" w:color="auto"/>
        <w:bottom w:val="none" w:sz="0" w:space="0" w:color="auto"/>
        <w:right w:val="none" w:sz="0" w:space="0" w:color="auto"/>
      </w:divBdr>
    </w:div>
    <w:div w:id="675572691">
      <w:bodyDiv w:val="1"/>
      <w:marLeft w:val="0"/>
      <w:marRight w:val="0"/>
      <w:marTop w:val="0"/>
      <w:marBottom w:val="0"/>
      <w:divBdr>
        <w:top w:val="none" w:sz="0" w:space="0" w:color="auto"/>
        <w:left w:val="none" w:sz="0" w:space="0" w:color="auto"/>
        <w:bottom w:val="none" w:sz="0" w:space="0" w:color="auto"/>
        <w:right w:val="none" w:sz="0" w:space="0" w:color="auto"/>
      </w:divBdr>
    </w:div>
    <w:div w:id="675620546">
      <w:bodyDiv w:val="1"/>
      <w:marLeft w:val="0"/>
      <w:marRight w:val="0"/>
      <w:marTop w:val="0"/>
      <w:marBottom w:val="0"/>
      <w:divBdr>
        <w:top w:val="none" w:sz="0" w:space="0" w:color="auto"/>
        <w:left w:val="none" w:sz="0" w:space="0" w:color="auto"/>
        <w:bottom w:val="none" w:sz="0" w:space="0" w:color="auto"/>
        <w:right w:val="none" w:sz="0" w:space="0" w:color="auto"/>
      </w:divBdr>
    </w:div>
    <w:div w:id="675957942">
      <w:bodyDiv w:val="1"/>
      <w:marLeft w:val="0"/>
      <w:marRight w:val="0"/>
      <w:marTop w:val="0"/>
      <w:marBottom w:val="0"/>
      <w:divBdr>
        <w:top w:val="none" w:sz="0" w:space="0" w:color="auto"/>
        <w:left w:val="none" w:sz="0" w:space="0" w:color="auto"/>
        <w:bottom w:val="none" w:sz="0" w:space="0" w:color="auto"/>
        <w:right w:val="none" w:sz="0" w:space="0" w:color="auto"/>
      </w:divBdr>
    </w:div>
    <w:div w:id="676345022">
      <w:bodyDiv w:val="1"/>
      <w:marLeft w:val="0"/>
      <w:marRight w:val="0"/>
      <w:marTop w:val="0"/>
      <w:marBottom w:val="0"/>
      <w:divBdr>
        <w:top w:val="none" w:sz="0" w:space="0" w:color="auto"/>
        <w:left w:val="none" w:sz="0" w:space="0" w:color="auto"/>
        <w:bottom w:val="none" w:sz="0" w:space="0" w:color="auto"/>
        <w:right w:val="none" w:sz="0" w:space="0" w:color="auto"/>
      </w:divBdr>
    </w:div>
    <w:div w:id="676733745">
      <w:bodyDiv w:val="1"/>
      <w:marLeft w:val="0"/>
      <w:marRight w:val="0"/>
      <w:marTop w:val="0"/>
      <w:marBottom w:val="0"/>
      <w:divBdr>
        <w:top w:val="none" w:sz="0" w:space="0" w:color="auto"/>
        <w:left w:val="none" w:sz="0" w:space="0" w:color="auto"/>
        <w:bottom w:val="none" w:sz="0" w:space="0" w:color="auto"/>
        <w:right w:val="none" w:sz="0" w:space="0" w:color="auto"/>
      </w:divBdr>
    </w:div>
    <w:div w:id="676887590">
      <w:bodyDiv w:val="1"/>
      <w:marLeft w:val="0"/>
      <w:marRight w:val="0"/>
      <w:marTop w:val="0"/>
      <w:marBottom w:val="0"/>
      <w:divBdr>
        <w:top w:val="none" w:sz="0" w:space="0" w:color="auto"/>
        <w:left w:val="none" w:sz="0" w:space="0" w:color="auto"/>
        <w:bottom w:val="none" w:sz="0" w:space="0" w:color="auto"/>
        <w:right w:val="none" w:sz="0" w:space="0" w:color="auto"/>
      </w:divBdr>
    </w:div>
    <w:div w:id="679696937">
      <w:bodyDiv w:val="1"/>
      <w:marLeft w:val="0"/>
      <w:marRight w:val="0"/>
      <w:marTop w:val="0"/>
      <w:marBottom w:val="0"/>
      <w:divBdr>
        <w:top w:val="none" w:sz="0" w:space="0" w:color="auto"/>
        <w:left w:val="none" w:sz="0" w:space="0" w:color="auto"/>
        <w:bottom w:val="none" w:sz="0" w:space="0" w:color="auto"/>
        <w:right w:val="none" w:sz="0" w:space="0" w:color="auto"/>
      </w:divBdr>
    </w:div>
    <w:div w:id="682829572">
      <w:bodyDiv w:val="1"/>
      <w:marLeft w:val="0"/>
      <w:marRight w:val="0"/>
      <w:marTop w:val="0"/>
      <w:marBottom w:val="0"/>
      <w:divBdr>
        <w:top w:val="none" w:sz="0" w:space="0" w:color="auto"/>
        <w:left w:val="none" w:sz="0" w:space="0" w:color="auto"/>
        <w:bottom w:val="none" w:sz="0" w:space="0" w:color="auto"/>
        <w:right w:val="none" w:sz="0" w:space="0" w:color="auto"/>
      </w:divBdr>
    </w:div>
    <w:div w:id="683439663">
      <w:bodyDiv w:val="1"/>
      <w:marLeft w:val="0"/>
      <w:marRight w:val="0"/>
      <w:marTop w:val="0"/>
      <w:marBottom w:val="0"/>
      <w:divBdr>
        <w:top w:val="none" w:sz="0" w:space="0" w:color="auto"/>
        <w:left w:val="none" w:sz="0" w:space="0" w:color="auto"/>
        <w:bottom w:val="none" w:sz="0" w:space="0" w:color="auto"/>
        <w:right w:val="none" w:sz="0" w:space="0" w:color="auto"/>
      </w:divBdr>
    </w:div>
    <w:div w:id="685328743">
      <w:bodyDiv w:val="1"/>
      <w:marLeft w:val="0"/>
      <w:marRight w:val="0"/>
      <w:marTop w:val="0"/>
      <w:marBottom w:val="0"/>
      <w:divBdr>
        <w:top w:val="none" w:sz="0" w:space="0" w:color="auto"/>
        <w:left w:val="none" w:sz="0" w:space="0" w:color="auto"/>
        <w:bottom w:val="none" w:sz="0" w:space="0" w:color="auto"/>
        <w:right w:val="none" w:sz="0" w:space="0" w:color="auto"/>
      </w:divBdr>
    </w:div>
    <w:div w:id="685443749">
      <w:bodyDiv w:val="1"/>
      <w:marLeft w:val="0"/>
      <w:marRight w:val="0"/>
      <w:marTop w:val="0"/>
      <w:marBottom w:val="0"/>
      <w:divBdr>
        <w:top w:val="none" w:sz="0" w:space="0" w:color="auto"/>
        <w:left w:val="none" w:sz="0" w:space="0" w:color="auto"/>
        <w:bottom w:val="none" w:sz="0" w:space="0" w:color="auto"/>
        <w:right w:val="none" w:sz="0" w:space="0" w:color="auto"/>
      </w:divBdr>
    </w:div>
    <w:div w:id="685594995">
      <w:bodyDiv w:val="1"/>
      <w:marLeft w:val="0"/>
      <w:marRight w:val="0"/>
      <w:marTop w:val="0"/>
      <w:marBottom w:val="0"/>
      <w:divBdr>
        <w:top w:val="none" w:sz="0" w:space="0" w:color="auto"/>
        <w:left w:val="none" w:sz="0" w:space="0" w:color="auto"/>
        <w:bottom w:val="none" w:sz="0" w:space="0" w:color="auto"/>
        <w:right w:val="none" w:sz="0" w:space="0" w:color="auto"/>
      </w:divBdr>
    </w:div>
    <w:div w:id="685719029">
      <w:bodyDiv w:val="1"/>
      <w:marLeft w:val="0"/>
      <w:marRight w:val="0"/>
      <w:marTop w:val="0"/>
      <w:marBottom w:val="0"/>
      <w:divBdr>
        <w:top w:val="none" w:sz="0" w:space="0" w:color="auto"/>
        <w:left w:val="none" w:sz="0" w:space="0" w:color="auto"/>
        <w:bottom w:val="none" w:sz="0" w:space="0" w:color="auto"/>
        <w:right w:val="none" w:sz="0" w:space="0" w:color="auto"/>
      </w:divBdr>
    </w:div>
    <w:div w:id="686099543">
      <w:bodyDiv w:val="1"/>
      <w:marLeft w:val="0"/>
      <w:marRight w:val="0"/>
      <w:marTop w:val="0"/>
      <w:marBottom w:val="0"/>
      <w:divBdr>
        <w:top w:val="none" w:sz="0" w:space="0" w:color="auto"/>
        <w:left w:val="none" w:sz="0" w:space="0" w:color="auto"/>
        <w:bottom w:val="none" w:sz="0" w:space="0" w:color="auto"/>
        <w:right w:val="none" w:sz="0" w:space="0" w:color="auto"/>
      </w:divBdr>
    </w:div>
    <w:div w:id="686490253">
      <w:bodyDiv w:val="1"/>
      <w:marLeft w:val="0"/>
      <w:marRight w:val="0"/>
      <w:marTop w:val="0"/>
      <w:marBottom w:val="0"/>
      <w:divBdr>
        <w:top w:val="none" w:sz="0" w:space="0" w:color="auto"/>
        <w:left w:val="none" w:sz="0" w:space="0" w:color="auto"/>
        <w:bottom w:val="none" w:sz="0" w:space="0" w:color="auto"/>
        <w:right w:val="none" w:sz="0" w:space="0" w:color="auto"/>
      </w:divBdr>
    </w:div>
    <w:div w:id="688675661">
      <w:bodyDiv w:val="1"/>
      <w:marLeft w:val="0"/>
      <w:marRight w:val="0"/>
      <w:marTop w:val="0"/>
      <w:marBottom w:val="0"/>
      <w:divBdr>
        <w:top w:val="none" w:sz="0" w:space="0" w:color="auto"/>
        <w:left w:val="none" w:sz="0" w:space="0" w:color="auto"/>
        <w:bottom w:val="none" w:sz="0" w:space="0" w:color="auto"/>
        <w:right w:val="none" w:sz="0" w:space="0" w:color="auto"/>
      </w:divBdr>
    </w:div>
    <w:div w:id="688722262">
      <w:bodyDiv w:val="1"/>
      <w:marLeft w:val="0"/>
      <w:marRight w:val="0"/>
      <w:marTop w:val="0"/>
      <w:marBottom w:val="0"/>
      <w:divBdr>
        <w:top w:val="none" w:sz="0" w:space="0" w:color="auto"/>
        <w:left w:val="none" w:sz="0" w:space="0" w:color="auto"/>
        <w:bottom w:val="none" w:sz="0" w:space="0" w:color="auto"/>
        <w:right w:val="none" w:sz="0" w:space="0" w:color="auto"/>
      </w:divBdr>
    </w:div>
    <w:div w:id="689917538">
      <w:bodyDiv w:val="1"/>
      <w:marLeft w:val="0"/>
      <w:marRight w:val="0"/>
      <w:marTop w:val="0"/>
      <w:marBottom w:val="0"/>
      <w:divBdr>
        <w:top w:val="none" w:sz="0" w:space="0" w:color="auto"/>
        <w:left w:val="none" w:sz="0" w:space="0" w:color="auto"/>
        <w:bottom w:val="none" w:sz="0" w:space="0" w:color="auto"/>
        <w:right w:val="none" w:sz="0" w:space="0" w:color="auto"/>
      </w:divBdr>
    </w:div>
    <w:div w:id="690911937">
      <w:bodyDiv w:val="1"/>
      <w:marLeft w:val="0"/>
      <w:marRight w:val="0"/>
      <w:marTop w:val="0"/>
      <w:marBottom w:val="0"/>
      <w:divBdr>
        <w:top w:val="none" w:sz="0" w:space="0" w:color="auto"/>
        <w:left w:val="none" w:sz="0" w:space="0" w:color="auto"/>
        <w:bottom w:val="none" w:sz="0" w:space="0" w:color="auto"/>
        <w:right w:val="none" w:sz="0" w:space="0" w:color="auto"/>
      </w:divBdr>
    </w:div>
    <w:div w:id="691221231">
      <w:bodyDiv w:val="1"/>
      <w:marLeft w:val="0"/>
      <w:marRight w:val="0"/>
      <w:marTop w:val="0"/>
      <w:marBottom w:val="0"/>
      <w:divBdr>
        <w:top w:val="none" w:sz="0" w:space="0" w:color="auto"/>
        <w:left w:val="none" w:sz="0" w:space="0" w:color="auto"/>
        <w:bottom w:val="none" w:sz="0" w:space="0" w:color="auto"/>
        <w:right w:val="none" w:sz="0" w:space="0" w:color="auto"/>
      </w:divBdr>
    </w:div>
    <w:div w:id="691951706">
      <w:bodyDiv w:val="1"/>
      <w:marLeft w:val="0"/>
      <w:marRight w:val="0"/>
      <w:marTop w:val="0"/>
      <w:marBottom w:val="0"/>
      <w:divBdr>
        <w:top w:val="none" w:sz="0" w:space="0" w:color="auto"/>
        <w:left w:val="none" w:sz="0" w:space="0" w:color="auto"/>
        <w:bottom w:val="none" w:sz="0" w:space="0" w:color="auto"/>
        <w:right w:val="none" w:sz="0" w:space="0" w:color="auto"/>
      </w:divBdr>
    </w:div>
    <w:div w:id="692343394">
      <w:bodyDiv w:val="1"/>
      <w:marLeft w:val="0"/>
      <w:marRight w:val="0"/>
      <w:marTop w:val="0"/>
      <w:marBottom w:val="0"/>
      <w:divBdr>
        <w:top w:val="none" w:sz="0" w:space="0" w:color="auto"/>
        <w:left w:val="none" w:sz="0" w:space="0" w:color="auto"/>
        <w:bottom w:val="none" w:sz="0" w:space="0" w:color="auto"/>
        <w:right w:val="none" w:sz="0" w:space="0" w:color="auto"/>
      </w:divBdr>
    </w:div>
    <w:div w:id="692388266">
      <w:bodyDiv w:val="1"/>
      <w:marLeft w:val="0"/>
      <w:marRight w:val="0"/>
      <w:marTop w:val="0"/>
      <w:marBottom w:val="0"/>
      <w:divBdr>
        <w:top w:val="none" w:sz="0" w:space="0" w:color="auto"/>
        <w:left w:val="none" w:sz="0" w:space="0" w:color="auto"/>
        <w:bottom w:val="none" w:sz="0" w:space="0" w:color="auto"/>
        <w:right w:val="none" w:sz="0" w:space="0" w:color="auto"/>
      </w:divBdr>
    </w:div>
    <w:div w:id="692609295">
      <w:bodyDiv w:val="1"/>
      <w:marLeft w:val="0"/>
      <w:marRight w:val="0"/>
      <w:marTop w:val="0"/>
      <w:marBottom w:val="0"/>
      <w:divBdr>
        <w:top w:val="none" w:sz="0" w:space="0" w:color="auto"/>
        <w:left w:val="none" w:sz="0" w:space="0" w:color="auto"/>
        <w:bottom w:val="none" w:sz="0" w:space="0" w:color="auto"/>
        <w:right w:val="none" w:sz="0" w:space="0" w:color="auto"/>
      </w:divBdr>
    </w:div>
    <w:div w:id="695423794">
      <w:bodyDiv w:val="1"/>
      <w:marLeft w:val="0"/>
      <w:marRight w:val="0"/>
      <w:marTop w:val="0"/>
      <w:marBottom w:val="0"/>
      <w:divBdr>
        <w:top w:val="none" w:sz="0" w:space="0" w:color="auto"/>
        <w:left w:val="none" w:sz="0" w:space="0" w:color="auto"/>
        <w:bottom w:val="none" w:sz="0" w:space="0" w:color="auto"/>
        <w:right w:val="none" w:sz="0" w:space="0" w:color="auto"/>
      </w:divBdr>
    </w:div>
    <w:div w:id="698046751">
      <w:bodyDiv w:val="1"/>
      <w:marLeft w:val="0"/>
      <w:marRight w:val="0"/>
      <w:marTop w:val="0"/>
      <w:marBottom w:val="0"/>
      <w:divBdr>
        <w:top w:val="none" w:sz="0" w:space="0" w:color="auto"/>
        <w:left w:val="none" w:sz="0" w:space="0" w:color="auto"/>
        <w:bottom w:val="none" w:sz="0" w:space="0" w:color="auto"/>
        <w:right w:val="none" w:sz="0" w:space="0" w:color="auto"/>
      </w:divBdr>
    </w:div>
    <w:div w:id="698120364">
      <w:bodyDiv w:val="1"/>
      <w:marLeft w:val="0"/>
      <w:marRight w:val="0"/>
      <w:marTop w:val="0"/>
      <w:marBottom w:val="0"/>
      <w:divBdr>
        <w:top w:val="none" w:sz="0" w:space="0" w:color="auto"/>
        <w:left w:val="none" w:sz="0" w:space="0" w:color="auto"/>
        <w:bottom w:val="none" w:sz="0" w:space="0" w:color="auto"/>
        <w:right w:val="none" w:sz="0" w:space="0" w:color="auto"/>
      </w:divBdr>
    </w:div>
    <w:div w:id="698436026">
      <w:bodyDiv w:val="1"/>
      <w:marLeft w:val="0"/>
      <w:marRight w:val="0"/>
      <w:marTop w:val="0"/>
      <w:marBottom w:val="0"/>
      <w:divBdr>
        <w:top w:val="none" w:sz="0" w:space="0" w:color="auto"/>
        <w:left w:val="none" w:sz="0" w:space="0" w:color="auto"/>
        <w:bottom w:val="none" w:sz="0" w:space="0" w:color="auto"/>
        <w:right w:val="none" w:sz="0" w:space="0" w:color="auto"/>
      </w:divBdr>
    </w:div>
    <w:div w:id="699360927">
      <w:bodyDiv w:val="1"/>
      <w:marLeft w:val="0"/>
      <w:marRight w:val="0"/>
      <w:marTop w:val="0"/>
      <w:marBottom w:val="0"/>
      <w:divBdr>
        <w:top w:val="none" w:sz="0" w:space="0" w:color="auto"/>
        <w:left w:val="none" w:sz="0" w:space="0" w:color="auto"/>
        <w:bottom w:val="none" w:sz="0" w:space="0" w:color="auto"/>
        <w:right w:val="none" w:sz="0" w:space="0" w:color="auto"/>
      </w:divBdr>
    </w:div>
    <w:div w:id="700983826">
      <w:bodyDiv w:val="1"/>
      <w:marLeft w:val="0"/>
      <w:marRight w:val="0"/>
      <w:marTop w:val="0"/>
      <w:marBottom w:val="0"/>
      <w:divBdr>
        <w:top w:val="none" w:sz="0" w:space="0" w:color="auto"/>
        <w:left w:val="none" w:sz="0" w:space="0" w:color="auto"/>
        <w:bottom w:val="none" w:sz="0" w:space="0" w:color="auto"/>
        <w:right w:val="none" w:sz="0" w:space="0" w:color="auto"/>
      </w:divBdr>
    </w:div>
    <w:div w:id="701128088">
      <w:bodyDiv w:val="1"/>
      <w:marLeft w:val="0"/>
      <w:marRight w:val="0"/>
      <w:marTop w:val="0"/>
      <w:marBottom w:val="0"/>
      <w:divBdr>
        <w:top w:val="none" w:sz="0" w:space="0" w:color="auto"/>
        <w:left w:val="none" w:sz="0" w:space="0" w:color="auto"/>
        <w:bottom w:val="none" w:sz="0" w:space="0" w:color="auto"/>
        <w:right w:val="none" w:sz="0" w:space="0" w:color="auto"/>
      </w:divBdr>
    </w:div>
    <w:div w:id="701790019">
      <w:bodyDiv w:val="1"/>
      <w:marLeft w:val="0"/>
      <w:marRight w:val="0"/>
      <w:marTop w:val="0"/>
      <w:marBottom w:val="0"/>
      <w:divBdr>
        <w:top w:val="none" w:sz="0" w:space="0" w:color="auto"/>
        <w:left w:val="none" w:sz="0" w:space="0" w:color="auto"/>
        <w:bottom w:val="none" w:sz="0" w:space="0" w:color="auto"/>
        <w:right w:val="none" w:sz="0" w:space="0" w:color="auto"/>
      </w:divBdr>
    </w:div>
    <w:div w:id="701981838">
      <w:bodyDiv w:val="1"/>
      <w:marLeft w:val="0"/>
      <w:marRight w:val="0"/>
      <w:marTop w:val="0"/>
      <w:marBottom w:val="0"/>
      <w:divBdr>
        <w:top w:val="none" w:sz="0" w:space="0" w:color="auto"/>
        <w:left w:val="none" w:sz="0" w:space="0" w:color="auto"/>
        <w:bottom w:val="none" w:sz="0" w:space="0" w:color="auto"/>
        <w:right w:val="none" w:sz="0" w:space="0" w:color="auto"/>
      </w:divBdr>
    </w:div>
    <w:div w:id="702708432">
      <w:bodyDiv w:val="1"/>
      <w:marLeft w:val="0"/>
      <w:marRight w:val="0"/>
      <w:marTop w:val="0"/>
      <w:marBottom w:val="0"/>
      <w:divBdr>
        <w:top w:val="none" w:sz="0" w:space="0" w:color="auto"/>
        <w:left w:val="none" w:sz="0" w:space="0" w:color="auto"/>
        <w:bottom w:val="none" w:sz="0" w:space="0" w:color="auto"/>
        <w:right w:val="none" w:sz="0" w:space="0" w:color="auto"/>
      </w:divBdr>
    </w:div>
    <w:div w:id="704906488">
      <w:bodyDiv w:val="1"/>
      <w:marLeft w:val="0"/>
      <w:marRight w:val="0"/>
      <w:marTop w:val="0"/>
      <w:marBottom w:val="0"/>
      <w:divBdr>
        <w:top w:val="none" w:sz="0" w:space="0" w:color="auto"/>
        <w:left w:val="none" w:sz="0" w:space="0" w:color="auto"/>
        <w:bottom w:val="none" w:sz="0" w:space="0" w:color="auto"/>
        <w:right w:val="none" w:sz="0" w:space="0" w:color="auto"/>
      </w:divBdr>
    </w:div>
    <w:div w:id="705834816">
      <w:bodyDiv w:val="1"/>
      <w:marLeft w:val="0"/>
      <w:marRight w:val="0"/>
      <w:marTop w:val="0"/>
      <w:marBottom w:val="0"/>
      <w:divBdr>
        <w:top w:val="none" w:sz="0" w:space="0" w:color="auto"/>
        <w:left w:val="none" w:sz="0" w:space="0" w:color="auto"/>
        <w:bottom w:val="none" w:sz="0" w:space="0" w:color="auto"/>
        <w:right w:val="none" w:sz="0" w:space="0" w:color="auto"/>
      </w:divBdr>
    </w:div>
    <w:div w:id="706875045">
      <w:bodyDiv w:val="1"/>
      <w:marLeft w:val="0"/>
      <w:marRight w:val="0"/>
      <w:marTop w:val="0"/>
      <w:marBottom w:val="0"/>
      <w:divBdr>
        <w:top w:val="none" w:sz="0" w:space="0" w:color="auto"/>
        <w:left w:val="none" w:sz="0" w:space="0" w:color="auto"/>
        <w:bottom w:val="none" w:sz="0" w:space="0" w:color="auto"/>
        <w:right w:val="none" w:sz="0" w:space="0" w:color="auto"/>
      </w:divBdr>
    </w:div>
    <w:div w:id="708335457">
      <w:bodyDiv w:val="1"/>
      <w:marLeft w:val="0"/>
      <w:marRight w:val="0"/>
      <w:marTop w:val="0"/>
      <w:marBottom w:val="0"/>
      <w:divBdr>
        <w:top w:val="none" w:sz="0" w:space="0" w:color="auto"/>
        <w:left w:val="none" w:sz="0" w:space="0" w:color="auto"/>
        <w:bottom w:val="none" w:sz="0" w:space="0" w:color="auto"/>
        <w:right w:val="none" w:sz="0" w:space="0" w:color="auto"/>
      </w:divBdr>
    </w:div>
    <w:div w:id="710228720">
      <w:bodyDiv w:val="1"/>
      <w:marLeft w:val="0"/>
      <w:marRight w:val="0"/>
      <w:marTop w:val="0"/>
      <w:marBottom w:val="0"/>
      <w:divBdr>
        <w:top w:val="none" w:sz="0" w:space="0" w:color="auto"/>
        <w:left w:val="none" w:sz="0" w:space="0" w:color="auto"/>
        <w:bottom w:val="none" w:sz="0" w:space="0" w:color="auto"/>
        <w:right w:val="none" w:sz="0" w:space="0" w:color="auto"/>
      </w:divBdr>
    </w:div>
    <w:div w:id="711923729">
      <w:bodyDiv w:val="1"/>
      <w:marLeft w:val="0"/>
      <w:marRight w:val="0"/>
      <w:marTop w:val="0"/>
      <w:marBottom w:val="0"/>
      <w:divBdr>
        <w:top w:val="none" w:sz="0" w:space="0" w:color="auto"/>
        <w:left w:val="none" w:sz="0" w:space="0" w:color="auto"/>
        <w:bottom w:val="none" w:sz="0" w:space="0" w:color="auto"/>
        <w:right w:val="none" w:sz="0" w:space="0" w:color="auto"/>
      </w:divBdr>
    </w:div>
    <w:div w:id="712582772">
      <w:bodyDiv w:val="1"/>
      <w:marLeft w:val="0"/>
      <w:marRight w:val="0"/>
      <w:marTop w:val="0"/>
      <w:marBottom w:val="0"/>
      <w:divBdr>
        <w:top w:val="none" w:sz="0" w:space="0" w:color="auto"/>
        <w:left w:val="none" w:sz="0" w:space="0" w:color="auto"/>
        <w:bottom w:val="none" w:sz="0" w:space="0" w:color="auto"/>
        <w:right w:val="none" w:sz="0" w:space="0" w:color="auto"/>
      </w:divBdr>
    </w:div>
    <w:div w:id="712998439">
      <w:bodyDiv w:val="1"/>
      <w:marLeft w:val="0"/>
      <w:marRight w:val="0"/>
      <w:marTop w:val="0"/>
      <w:marBottom w:val="0"/>
      <w:divBdr>
        <w:top w:val="none" w:sz="0" w:space="0" w:color="auto"/>
        <w:left w:val="none" w:sz="0" w:space="0" w:color="auto"/>
        <w:bottom w:val="none" w:sz="0" w:space="0" w:color="auto"/>
        <w:right w:val="none" w:sz="0" w:space="0" w:color="auto"/>
      </w:divBdr>
    </w:div>
    <w:div w:id="714277938">
      <w:bodyDiv w:val="1"/>
      <w:marLeft w:val="0"/>
      <w:marRight w:val="0"/>
      <w:marTop w:val="0"/>
      <w:marBottom w:val="0"/>
      <w:divBdr>
        <w:top w:val="none" w:sz="0" w:space="0" w:color="auto"/>
        <w:left w:val="none" w:sz="0" w:space="0" w:color="auto"/>
        <w:bottom w:val="none" w:sz="0" w:space="0" w:color="auto"/>
        <w:right w:val="none" w:sz="0" w:space="0" w:color="auto"/>
      </w:divBdr>
    </w:div>
    <w:div w:id="715198603">
      <w:bodyDiv w:val="1"/>
      <w:marLeft w:val="0"/>
      <w:marRight w:val="0"/>
      <w:marTop w:val="0"/>
      <w:marBottom w:val="0"/>
      <w:divBdr>
        <w:top w:val="none" w:sz="0" w:space="0" w:color="auto"/>
        <w:left w:val="none" w:sz="0" w:space="0" w:color="auto"/>
        <w:bottom w:val="none" w:sz="0" w:space="0" w:color="auto"/>
        <w:right w:val="none" w:sz="0" w:space="0" w:color="auto"/>
      </w:divBdr>
    </w:div>
    <w:div w:id="716245912">
      <w:bodyDiv w:val="1"/>
      <w:marLeft w:val="0"/>
      <w:marRight w:val="0"/>
      <w:marTop w:val="0"/>
      <w:marBottom w:val="0"/>
      <w:divBdr>
        <w:top w:val="none" w:sz="0" w:space="0" w:color="auto"/>
        <w:left w:val="none" w:sz="0" w:space="0" w:color="auto"/>
        <w:bottom w:val="none" w:sz="0" w:space="0" w:color="auto"/>
        <w:right w:val="none" w:sz="0" w:space="0" w:color="auto"/>
      </w:divBdr>
    </w:div>
    <w:div w:id="716509590">
      <w:bodyDiv w:val="1"/>
      <w:marLeft w:val="0"/>
      <w:marRight w:val="0"/>
      <w:marTop w:val="0"/>
      <w:marBottom w:val="0"/>
      <w:divBdr>
        <w:top w:val="none" w:sz="0" w:space="0" w:color="auto"/>
        <w:left w:val="none" w:sz="0" w:space="0" w:color="auto"/>
        <w:bottom w:val="none" w:sz="0" w:space="0" w:color="auto"/>
        <w:right w:val="none" w:sz="0" w:space="0" w:color="auto"/>
      </w:divBdr>
    </w:div>
    <w:div w:id="717507854">
      <w:bodyDiv w:val="1"/>
      <w:marLeft w:val="0"/>
      <w:marRight w:val="0"/>
      <w:marTop w:val="0"/>
      <w:marBottom w:val="0"/>
      <w:divBdr>
        <w:top w:val="none" w:sz="0" w:space="0" w:color="auto"/>
        <w:left w:val="none" w:sz="0" w:space="0" w:color="auto"/>
        <w:bottom w:val="none" w:sz="0" w:space="0" w:color="auto"/>
        <w:right w:val="none" w:sz="0" w:space="0" w:color="auto"/>
      </w:divBdr>
    </w:div>
    <w:div w:id="717972773">
      <w:bodyDiv w:val="1"/>
      <w:marLeft w:val="0"/>
      <w:marRight w:val="0"/>
      <w:marTop w:val="0"/>
      <w:marBottom w:val="0"/>
      <w:divBdr>
        <w:top w:val="none" w:sz="0" w:space="0" w:color="auto"/>
        <w:left w:val="none" w:sz="0" w:space="0" w:color="auto"/>
        <w:bottom w:val="none" w:sz="0" w:space="0" w:color="auto"/>
        <w:right w:val="none" w:sz="0" w:space="0" w:color="auto"/>
      </w:divBdr>
    </w:div>
    <w:div w:id="718746245">
      <w:bodyDiv w:val="1"/>
      <w:marLeft w:val="0"/>
      <w:marRight w:val="0"/>
      <w:marTop w:val="0"/>
      <w:marBottom w:val="0"/>
      <w:divBdr>
        <w:top w:val="none" w:sz="0" w:space="0" w:color="auto"/>
        <w:left w:val="none" w:sz="0" w:space="0" w:color="auto"/>
        <w:bottom w:val="none" w:sz="0" w:space="0" w:color="auto"/>
        <w:right w:val="none" w:sz="0" w:space="0" w:color="auto"/>
      </w:divBdr>
    </w:div>
    <w:div w:id="721513916">
      <w:bodyDiv w:val="1"/>
      <w:marLeft w:val="0"/>
      <w:marRight w:val="0"/>
      <w:marTop w:val="0"/>
      <w:marBottom w:val="0"/>
      <w:divBdr>
        <w:top w:val="none" w:sz="0" w:space="0" w:color="auto"/>
        <w:left w:val="none" w:sz="0" w:space="0" w:color="auto"/>
        <w:bottom w:val="none" w:sz="0" w:space="0" w:color="auto"/>
        <w:right w:val="none" w:sz="0" w:space="0" w:color="auto"/>
      </w:divBdr>
    </w:div>
    <w:div w:id="721833385">
      <w:bodyDiv w:val="1"/>
      <w:marLeft w:val="0"/>
      <w:marRight w:val="0"/>
      <w:marTop w:val="0"/>
      <w:marBottom w:val="0"/>
      <w:divBdr>
        <w:top w:val="none" w:sz="0" w:space="0" w:color="auto"/>
        <w:left w:val="none" w:sz="0" w:space="0" w:color="auto"/>
        <w:bottom w:val="none" w:sz="0" w:space="0" w:color="auto"/>
        <w:right w:val="none" w:sz="0" w:space="0" w:color="auto"/>
      </w:divBdr>
    </w:div>
    <w:div w:id="722604243">
      <w:bodyDiv w:val="1"/>
      <w:marLeft w:val="0"/>
      <w:marRight w:val="0"/>
      <w:marTop w:val="0"/>
      <w:marBottom w:val="0"/>
      <w:divBdr>
        <w:top w:val="none" w:sz="0" w:space="0" w:color="auto"/>
        <w:left w:val="none" w:sz="0" w:space="0" w:color="auto"/>
        <w:bottom w:val="none" w:sz="0" w:space="0" w:color="auto"/>
        <w:right w:val="none" w:sz="0" w:space="0" w:color="auto"/>
      </w:divBdr>
    </w:div>
    <w:div w:id="723677159">
      <w:bodyDiv w:val="1"/>
      <w:marLeft w:val="0"/>
      <w:marRight w:val="0"/>
      <w:marTop w:val="0"/>
      <w:marBottom w:val="0"/>
      <w:divBdr>
        <w:top w:val="none" w:sz="0" w:space="0" w:color="auto"/>
        <w:left w:val="none" w:sz="0" w:space="0" w:color="auto"/>
        <w:bottom w:val="none" w:sz="0" w:space="0" w:color="auto"/>
        <w:right w:val="none" w:sz="0" w:space="0" w:color="auto"/>
      </w:divBdr>
    </w:div>
    <w:div w:id="725450377">
      <w:bodyDiv w:val="1"/>
      <w:marLeft w:val="0"/>
      <w:marRight w:val="0"/>
      <w:marTop w:val="0"/>
      <w:marBottom w:val="0"/>
      <w:divBdr>
        <w:top w:val="none" w:sz="0" w:space="0" w:color="auto"/>
        <w:left w:val="none" w:sz="0" w:space="0" w:color="auto"/>
        <w:bottom w:val="none" w:sz="0" w:space="0" w:color="auto"/>
        <w:right w:val="none" w:sz="0" w:space="0" w:color="auto"/>
      </w:divBdr>
    </w:div>
    <w:div w:id="725761451">
      <w:bodyDiv w:val="1"/>
      <w:marLeft w:val="0"/>
      <w:marRight w:val="0"/>
      <w:marTop w:val="0"/>
      <w:marBottom w:val="0"/>
      <w:divBdr>
        <w:top w:val="none" w:sz="0" w:space="0" w:color="auto"/>
        <w:left w:val="none" w:sz="0" w:space="0" w:color="auto"/>
        <w:bottom w:val="none" w:sz="0" w:space="0" w:color="auto"/>
        <w:right w:val="none" w:sz="0" w:space="0" w:color="auto"/>
      </w:divBdr>
    </w:div>
    <w:div w:id="728387256">
      <w:bodyDiv w:val="1"/>
      <w:marLeft w:val="0"/>
      <w:marRight w:val="0"/>
      <w:marTop w:val="0"/>
      <w:marBottom w:val="0"/>
      <w:divBdr>
        <w:top w:val="none" w:sz="0" w:space="0" w:color="auto"/>
        <w:left w:val="none" w:sz="0" w:space="0" w:color="auto"/>
        <w:bottom w:val="none" w:sz="0" w:space="0" w:color="auto"/>
        <w:right w:val="none" w:sz="0" w:space="0" w:color="auto"/>
      </w:divBdr>
    </w:div>
    <w:div w:id="728967002">
      <w:bodyDiv w:val="1"/>
      <w:marLeft w:val="0"/>
      <w:marRight w:val="0"/>
      <w:marTop w:val="0"/>
      <w:marBottom w:val="0"/>
      <w:divBdr>
        <w:top w:val="none" w:sz="0" w:space="0" w:color="auto"/>
        <w:left w:val="none" w:sz="0" w:space="0" w:color="auto"/>
        <w:bottom w:val="none" w:sz="0" w:space="0" w:color="auto"/>
        <w:right w:val="none" w:sz="0" w:space="0" w:color="auto"/>
      </w:divBdr>
    </w:div>
    <w:div w:id="729812207">
      <w:bodyDiv w:val="1"/>
      <w:marLeft w:val="0"/>
      <w:marRight w:val="0"/>
      <w:marTop w:val="0"/>
      <w:marBottom w:val="0"/>
      <w:divBdr>
        <w:top w:val="none" w:sz="0" w:space="0" w:color="auto"/>
        <w:left w:val="none" w:sz="0" w:space="0" w:color="auto"/>
        <w:bottom w:val="none" w:sz="0" w:space="0" w:color="auto"/>
        <w:right w:val="none" w:sz="0" w:space="0" w:color="auto"/>
      </w:divBdr>
    </w:div>
    <w:div w:id="730423295">
      <w:bodyDiv w:val="1"/>
      <w:marLeft w:val="0"/>
      <w:marRight w:val="0"/>
      <w:marTop w:val="0"/>
      <w:marBottom w:val="0"/>
      <w:divBdr>
        <w:top w:val="none" w:sz="0" w:space="0" w:color="auto"/>
        <w:left w:val="none" w:sz="0" w:space="0" w:color="auto"/>
        <w:bottom w:val="none" w:sz="0" w:space="0" w:color="auto"/>
        <w:right w:val="none" w:sz="0" w:space="0" w:color="auto"/>
      </w:divBdr>
    </w:div>
    <w:div w:id="732581625">
      <w:bodyDiv w:val="1"/>
      <w:marLeft w:val="0"/>
      <w:marRight w:val="0"/>
      <w:marTop w:val="0"/>
      <w:marBottom w:val="0"/>
      <w:divBdr>
        <w:top w:val="none" w:sz="0" w:space="0" w:color="auto"/>
        <w:left w:val="none" w:sz="0" w:space="0" w:color="auto"/>
        <w:bottom w:val="none" w:sz="0" w:space="0" w:color="auto"/>
        <w:right w:val="none" w:sz="0" w:space="0" w:color="auto"/>
      </w:divBdr>
    </w:div>
    <w:div w:id="733509098">
      <w:bodyDiv w:val="1"/>
      <w:marLeft w:val="0"/>
      <w:marRight w:val="0"/>
      <w:marTop w:val="0"/>
      <w:marBottom w:val="0"/>
      <w:divBdr>
        <w:top w:val="none" w:sz="0" w:space="0" w:color="auto"/>
        <w:left w:val="none" w:sz="0" w:space="0" w:color="auto"/>
        <w:bottom w:val="none" w:sz="0" w:space="0" w:color="auto"/>
        <w:right w:val="none" w:sz="0" w:space="0" w:color="auto"/>
      </w:divBdr>
    </w:div>
    <w:div w:id="738209474">
      <w:bodyDiv w:val="1"/>
      <w:marLeft w:val="0"/>
      <w:marRight w:val="0"/>
      <w:marTop w:val="0"/>
      <w:marBottom w:val="0"/>
      <w:divBdr>
        <w:top w:val="none" w:sz="0" w:space="0" w:color="auto"/>
        <w:left w:val="none" w:sz="0" w:space="0" w:color="auto"/>
        <w:bottom w:val="none" w:sz="0" w:space="0" w:color="auto"/>
        <w:right w:val="none" w:sz="0" w:space="0" w:color="auto"/>
      </w:divBdr>
    </w:div>
    <w:div w:id="739906752">
      <w:bodyDiv w:val="1"/>
      <w:marLeft w:val="0"/>
      <w:marRight w:val="0"/>
      <w:marTop w:val="0"/>
      <w:marBottom w:val="0"/>
      <w:divBdr>
        <w:top w:val="none" w:sz="0" w:space="0" w:color="auto"/>
        <w:left w:val="none" w:sz="0" w:space="0" w:color="auto"/>
        <w:bottom w:val="none" w:sz="0" w:space="0" w:color="auto"/>
        <w:right w:val="none" w:sz="0" w:space="0" w:color="auto"/>
      </w:divBdr>
    </w:div>
    <w:div w:id="740296438">
      <w:bodyDiv w:val="1"/>
      <w:marLeft w:val="0"/>
      <w:marRight w:val="0"/>
      <w:marTop w:val="0"/>
      <w:marBottom w:val="0"/>
      <w:divBdr>
        <w:top w:val="none" w:sz="0" w:space="0" w:color="auto"/>
        <w:left w:val="none" w:sz="0" w:space="0" w:color="auto"/>
        <w:bottom w:val="none" w:sz="0" w:space="0" w:color="auto"/>
        <w:right w:val="none" w:sz="0" w:space="0" w:color="auto"/>
      </w:divBdr>
    </w:div>
    <w:div w:id="740709950">
      <w:bodyDiv w:val="1"/>
      <w:marLeft w:val="0"/>
      <w:marRight w:val="0"/>
      <w:marTop w:val="0"/>
      <w:marBottom w:val="0"/>
      <w:divBdr>
        <w:top w:val="none" w:sz="0" w:space="0" w:color="auto"/>
        <w:left w:val="none" w:sz="0" w:space="0" w:color="auto"/>
        <w:bottom w:val="none" w:sz="0" w:space="0" w:color="auto"/>
        <w:right w:val="none" w:sz="0" w:space="0" w:color="auto"/>
      </w:divBdr>
    </w:div>
    <w:div w:id="740830342">
      <w:bodyDiv w:val="1"/>
      <w:marLeft w:val="0"/>
      <w:marRight w:val="0"/>
      <w:marTop w:val="0"/>
      <w:marBottom w:val="0"/>
      <w:divBdr>
        <w:top w:val="none" w:sz="0" w:space="0" w:color="auto"/>
        <w:left w:val="none" w:sz="0" w:space="0" w:color="auto"/>
        <w:bottom w:val="none" w:sz="0" w:space="0" w:color="auto"/>
        <w:right w:val="none" w:sz="0" w:space="0" w:color="auto"/>
      </w:divBdr>
    </w:div>
    <w:div w:id="741877660">
      <w:bodyDiv w:val="1"/>
      <w:marLeft w:val="0"/>
      <w:marRight w:val="0"/>
      <w:marTop w:val="0"/>
      <w:marBottom w:val="0"/>
      <w:divBdr>
        <w:top w:val="none" w:sz="0" w:space="0" w:color="auto"/>
        <w:left w:val="none" w:sz="0" w:space="0" w:color="auto"/>
        <w:bottom w:val="none" w:sz="0" w:space="0" w:color="auto"/>
        <w:right w:val="none" w:sz="0" w:space="0" w:color="auto"/>
      </w:divBdr>
    </w:div>
    <w:div w:id="742459260">
      <w:bodyDiv w:val="1"/>
      <w:marLeft w:val="0"/>
      <w:marRight w:val="0"/>
      <w:marTop w:val="0"/>
      <w:marBottom w:val="0"/>
      <w:divBdr>
        <w:top w:val="none" w:sz="0" w:space="0" w:color="auto"/>
        <w:left w:val="none" w:sz="0" w:space="0" w:color="auto"/>
        <w:bottom w:val="none" w:sz="0" w:space="0" w:color="auto"/>
        <w:right w:val="none" w:sz="0" w:space="0" w:color="auto"/>
      </w:divBdr>
    </w:div>
    <w:div w:id="743377617">
      <w:bodyDiv w:val="1"/>
      <w:marLeft w:val="0"/>
      <w:marRight w:val="0"/>
      <w:marTop w:val="0"/>
      <w:marBottom w:val="0"/>
      <w:divBdr>
        <w:top w:val="none" w:sz="0" w:space="0" w:color="auto"/>
        <w:left w:val="none" w:sz="0" w:space="0" w:color="auto"/>
        <w:bottom w:val="none" w:sz="0" w:space="0" w:color="auto"/>
        <w:right w:val="none" w:sz="0" w:space="0" w:color="auto"/>
      </w:divBdr>
    </w:div>
    <w:div w:id="743573340">
      <w:bodyDiv w:val="1"/>
      <w:marLeft w:val="0"/>
      <w:marRight w:val="0"/>
      <w:marTop w:val="0"/>
      <w:marBottom w:val="0"/>
      <w:divBdr>
        <w:top w:val="none" w:sz="0" w:space="0" w:color="auto"/>
        <w:left w:val="none" w:sz="0" w:space="0" w:color="auto"/>
        <w:bottom w:val="none" w:sz="0" w:space="0" w:color="auto"/>
        <w:right w:val="none" w:sz="0" w:space="0" w:color="auto"/>
      </w:divBdr>
    </w:div>
    <w:div w:id="743723046">
      <w:bodyDiv w:val="1"/>
      <w:marLeft w:val="0"/>
      <w:marRight w:val="0"/>
      <w:marTop w:val="0"/>
      <w:marBottom w:val="0"/>
      <w:divBdr>
        <w:top w:val="none" w:sz="0" w:space="0" w:color="auto"/>
        <w:left w:val="none" w:sz="0" w:space="0" w:color="auto"/>
        <w:bottom w:val="none" w:sz="0" w:space="0" w:color="auto"/>
        <w:right w:val="none" w:sz="0" w:space="0" w:color="auto"/>
      </w:divBdr>
    </w:div>
    <w:div w:id="744373574">
      <w:bodyDiv w:val="1"/>
      <w:marLeft w:val="0"/>
      <w:marRight w:val="0"/>
      <w:marTop w:val="0"/>
      <w:marBottom w:val="0"/>
      <w:divBdr>
        <w:top w:val="none" w:sz="0" w:space="0" w:color="auto"/>
        <w:left w:val="none" w:sz="0" w:space="0" w:color="auto"/>
        <w:bottom w:val="none" w:sz="0" w:space="0" w:color="auto"/>
        <w:right w:val="none" w:sz="0" w:space="0" w:color="auto"/>
      </w:divBdr>
    </w:div>
    <w:div w:id="744377279">
      <w:bodyDiv w:val="1"/>
      <w:marLeft w:val="0"/>
      <w:marRight w:val="0"/>
      <w:marTop w:val="0"/>
      <w:marBottom w:val="0"/>
      <w:divBdr>
        <w:top w:val="none" w:sz="0" w:space="0" w:color="auto"/>
        <w:left w:val="none" w:sz="0" w:space="0" w:color="auto"/>
        <w:bottom w:val="none" w:sz="0" w:space="0" w:color="auto"/>
        <w:right w:val="none" w:sz="0" w:space="0" w:color="auto"/>
      </w:divBdr>
    </w:div>
    <w:div w:id="745224290">
      <w:bodyDiv w:val="1"/>
      <w:marLeft w:val="0"/>
      <w:marRight w:val="0"/>
      <w:marTop w:val="0"/>
      <w:marBottom w:val="0"/>
      <w:divBdr>
        <w:top w:val="none" w:sz="0" w:space="0" w:color="auto"/>
        <w:left w:val="none" w:sz="0" w:space="0" w:color="auto"/>
        <w:bottom w:val="none" w:sz="0" w:space="0" w:color="auto"/>
        <w:right w:val="none" w:sz="0" w:space="0" w:color="auto"/>
      </w:divBdr>
    </w:div>
    <w:div w:id="745763979">
      <w:bodyDiv w:val="1"/>
      <w:marLeft w:val="0"/>
      <w:marRight w:val="0"/>
      <w:marTop w:val="0"/>
      <w:marBottom w:val="0"/>
      <w:divBdr>
        <w:top w:val="none" w:sz="0" w:space="0" w:color="auto"/>
        <w:left w:val="none" w:sz="0" w:space="0" w:color="auto"/>
        <w:bottom w:val="none" w:sz="0" w:space="0" w:color="auto"/>
        <w:right w:val="none" w:sz="0" w:space="0" w:color="auto"/>
      </w:divBdr>
    </w:div>
    <w:div w:id="745999341">
      <w:bodyDiv w:val="1"/>
      <w:marLeft w:val="0"/>
      <w:marRight w:val="0"/>
      <w:marTop w:val="0"/>
      <w:marBottom w:val="0"/>
      <w:divBdr>
        <w:top w:val="none" w:sz="0" w:space="0" w:color="auto"/>
        <w:left w:val="none" w:sz="0" w:space="0" w:color="auto"/>
        <w:bottom w:val="none" w:sz="0" w:space="0" w:color="auto"/>
        <w:right w:val="none" w:sz="0" w:space="0" w:color="auto"/>
      </w:divBdr>
    </w:div>
    <w:div w:id="747269784">
      <w:bodyDiv w:val="1"/>
      <w:marLeft w:val="0"/>
      <w:marRight w:val="0"/>
      <w:marTop w:val="0"/>
      <w:marBottom w:val="0"/>
      <w:divBdr>
        <w:top w:val="none" w:sz="0" w:space="0" w:color="auto"/>
        <w:left w:val="none" w:sz="0" w:space="0" w:color="auto"/>
        <w:bottom w:val="none" w:sz="0" w:space="0" w:color="auto"/>
        <w:right w:val="none" w:sz="0" w:space="0" w:color="auto"/>
      </w:divBdr>
    </w:div>
    <w:div w:id="748582452">
      <w:bodyDiv w:val="1"/>
      <w:marLeft w:val="0"/>
      <w:marRight w:val="0"/>
      <w:marTop w:val="0"/>
      <w:marBottom w:val="0"/>
      <w:divBdr>
        <w:top w:val="none" w:sz="0" w:space="0" w:color="auto"/>
        <w:left w:val="none" w:sz="0" w:space="0" w:color="auto"/>
        <w:bottom w:val="none" w:sz="0" w:space="0" w:color="auto"/>
        <w:right w:val="none" w:sz="0" w:space="0" w:color="auto"/>
      </w:divBdr>
    </w:div>
    <w:div w:id="749230034">
      <w:bodyDiv w:val="1"/>
      <w:marLeft w:val="0"/>
      <w:marRight w:val="0"/>
      <w:marTop w:val="0"/>
      <w:marBottom w:val="0"/>
      <w:divBdr>
        <w:top w:val="none" w:sz="0" w:space="0" w:color="auto"/>
        <w:left w:val="none" w:sz="0" w:space="0" w:color="auto"/>
        <w:bottom w:val="none" w:sz="0" w:space="0" w:color="auto"/>
        <w:right w:val="none" w:sz="0" w:space="0" w:color="auto"/>
      </w:divBdr>
    </w:div>
    <w:div w:id="749231409">
      <w:bodyDiv w:val="1"/>
      <w:marLeft w:val="0"/>
      <w:marRight w:val="0"/>
      <w:marTop w:val="0"/>
      <w:marBottom w:val="0"/>
      <w:divBdr>
        <w:top w:val="none" w:sz="0" w:space="0" w:color="auto"/>
        <w:left w:val="none" w:sz="0" w:space="0" w:color="auto"/>
        <w:bottom w:val="none" w:sz="0" w:space="0" w:color="auto"/>
        <w:right w:val="none" w:sz="0" w:space="0" w:color="auto"/>
      </w:divBdr>
    </w:div>
    <w:div w:id="750086360">
      <w:bodyDiv w:val="1"/>
      <w:marLeft w:val="0"/>
      <w:marRight w:val="0"/>
      <w:marTop w:val="0"/>
      <w:marBottom w:val="0"/>
      <w:divBdr>
        <w:top w:val="none" w:sz="0" w:space="0" w:color="auto"/>
        <w:left w:val="none" w:sz="0" w:space="0" w:color="auto"/>
        <w:bottom w:val="none" w:sz="0" w:space="0" w:color="auto"/>
        <w:right w:val="none" w:sz="0" w:space="0" w:color="auto"/>
      </w:divBdr>
    </w:div>
    <w:div w:id="750394168">
      <w:bodyDiv w:val="1"/>
      <w:marLeft w:val="0"/>
      <w:marRight w:val="0"/>
      <w:marTop w:val="0"/>
      <w:marBottom w:val="0"/>
      <w:divBdr>
        <w:top w:val="none" w:sz="0" w:space="0" w:color="auto"/>
        <w:left w:val="none" w:sz="0" w:space="0" w:color="auto"/>
        <w:bottom w:val="none" w:sz="0" w:space="0" w:color="auto"/>
        <w:right w:val="none" w:sz="0" w:space="0" w:color="auto"/>
      </w:divBdr>
    </w:div>
    <w:div w:id="750547966">
      <w:bodyDiv w:val="1"/>
      <w:marLeft w:val="0"/>
      <w:marRight w:val="0"/>
      <w:marTop w:val="0"/>
      <w:marBottom w:val="0"/>
      <w:divBdr>
        <w:top w:val="none" w:sz="0" w:space="0" w:color="auto"/>
        <w:left w:val="none" w:sz="0" w:space="0" w:color="auto"/>
        <w:bottom w:val="none" w:sz="0" w:space="0" w:color="auto"/>
        <w:right w:val="none" w:sz="0" w:space="0" w:color="auto"/>
      </w:divBdr>
    </w:div>
    <w:div w:id="750851095">
      <w:bodyDiv w:val="1"/>
      <w:marLeft w:val="0"/>
      <w:marRight w:val="0"/>
      <w:marTop w:val="0"/>
      <w:marBottom w:val="0"/>
      <w:divBdr>
        <w:top w:val="none" w:sz="0" w:space="0" w:color="auto"/>
        <w:left w:val="none" w:sz="0" w:space="0" w:color="auto"/>
        <w:bottom w:val="none" w:sz="0" w:space="0" w:color="auto"/>
        <w:right w:val="none" w:sz="0" w:space="0" w:color="auto"/>
      </w:divBdr>
    </w:div>
    <w:div w:id="751240362">
      <w:bodyDiv w:val="1"/>
      <w:marLeft w:val="0"/>
      <w:marRight w:val="0"/>
      <w:marTop w:val="0"/>
      <w:marBottom w:val="0"/>
      <w:divBdr>
        <w:top w:val="none" w:sz="0" w:space="0" w:color="auto"/>
        <w:left w:val="none" w:sz="0" w:space="0" w:color="auto"/>
        <w:bottom w:val="none" w:sz="0" w:space="0" w:color="auto"/>
        <w:right w:val="none" w:sz="0" w:space="0" w:color="auto"/>
      </w:divBdr>
    </w:div>
    <w:div w:id="752438751">
      <w:bodyDiv w:val="1"/>
      <w:marLeft w:val="0"/>
      <w:marRight w:val="0"/>
      <w:marTop w:val="0"/>
      <w:marBottom w:val="0"/>
      <w:divBdr>
        <w:top w:val="none" w:sz="0" w:space="0" w:color="auto"/>
        <w:left w:val="none" w:sz="0" w:space="0" w:color="auto"/>
        <w:bottom w:val="none" w:sz="0" w:space="0" w:color="auto"/>
        <w:right w:val="none" w:sz="0" w:space="0" w:color="auto"/>
      </w:divBdr>
    </w:div>
    <w:div w:id="752891389">
      <w:bodyDiv w:val="1"/>
      <w:marLeft w:val="0"/>
      <w:marRight w:val="0"/>
      <w:marTop w:val="0"/>
      <w:marBottom w:val="0"/>
      <w:divBdr>
        <w:top w:val="none" w:sz="0" w:space="0" w:color="auto"/>
        <w:left w:val="none" w:sz="0" w:space="0" w:color="auto"/>
        <w:bottom w:val="none" w:sz="0" w:space="0" w:color="auto"/>
        <w:right w:val="none" w:sz="0" w:space="0" w:color="auto"/>
      </w:divBdr>
    </w:div>
    <w:div w:id="753936714">
      <w:bodyDiv w:val="1"/>
      <w:marLeft w:val="0"/>
      <w:marRight w:val="0"/>
      <w:marTop w:val="0"/>
      <w:marBottom w:val="0"/>
      <w:divBdr>
        <w:top w:val="none" w:sz="0" w:space="0" w:color="auto"/>
        <w:left w:val="none" w:sz="0" w:space="0" w:color="auto"/>
        <w:bottom w:val="none" w:sz="0" w:space="0" w:color="auto"/>
        <w:right w:val="none" w:sz="0" w:space="0" w:color="auto"/>
      </w:divBdr>
    </w:div>
    <w:div w:id="754087070">
      <w:bodyDiv w:val="1"/>
      <w:marLeft w:val="0"/>
      <w:marRight w:val="0"/>
      <w:marTop w:val="0"/>
      <w:marBottom w:val="0"/>
      <w:divBdr>
        <w:top w:val="none" w:sz="0" w:space="0" w:color="auto"/>
        <w:left w:val="none" w:sz="0" w:space="0" w:color="auto"/>
        <w:bottom w:val="none" w:sz="0" w:space="0" w:color="auto"/>
        <w:right w:val="none" w:sz="0" w:space="0" w:color="auto"/>
      </w:divBdr>
    </w:div>
    <w:div w:id="754940246">
      <w:bodyDiv w:val="1"/>
      <w:marLeft w:val="0"/>
      <w:marRight w:val="0"/>
      <w:marTop w:val="0"/>
      <w:marBottom w:val="0"/>
      <w:divBdr>
        <w:top w:val="none" w:sz="0" w:space="0" w:color="auto"/>
        <w:left w:val="none" w:sz="0" w:space="0" w:color="auto"/>
        <w:bottom w:val="none" w:sz="0" w:space="0" w:color="auto"/>
        <w:right w:val="none" w:sz="0" w:space="0" w:color="auto"/>
      </w:divBdr>
    </w:div>
    <w:div w:id="755320645">
      <w:bodyDiv w:val="1"/>
      <w:marLeft w:val="0"/>
      <w:marRight w:val="0"/>
      <w:marTop w:val="0"/>
      <w:marBottom w:val="0"/>
      <w:divBdr>
        <w:top w:val="none" w:sz="0" w:space="0" w:color="auto"/>
        <w:left w:val="none" w:sz="0" w:space="0" w:color="auto"/>
        <w:bottom w:val="none" w:sz="0" w:space="0" w:color="auto"/>
        <w:right w:val="none" w:sz="0" w:space="0" w:color="auto"/>
      </w:divBdr>
    </w:div>
    <w:div w:id="756561435">
      <w:bodyDiv w:val="1"/>
      <w:marLeft w:val="0"/>
      <w:marRight w:val="0"/>
      <w:marTop w:val="0"/>
      <w:marBottom w:val="0"/>
      <w:divBdr>
        <w:top w:val="none" w:sz="0" w:space="0" w:color="auto"/>
        <w:left w:val="none" w:sz="0" w:space="0" w:color="auto"/>
        <w:bottom w:val="none" w:sz="0" w:space="0" w:color="auto"/>
        <w:right w:val="none" w:sz="0" w:space="0" w:color="auto"/>
      </w:divBdr>
    </w:div>
    <w:div w:id="758064168">
      <w:bodyDiv w:val="1"/>
      <w:marLeft w:val="0"/>
      <w:marRight w:val="0"/>
      <w:marTop w:val="0"/>
      <w:marBottom w:val="0"/>
      <w:divBdr>
        <w:top w:val="none" w:sz="0" w:space="0" w:color="auto"/>
        <w:left w:val="none" w:sz="0" w:space="0" w:color="auto"/>
        <w:bottom w:val="none" w:sz="0" w:space="0" w:color="auto"/>
        <w:right w:val="none" w:sz="0" w:space="0" w:color="auto"/>
      </w:divBdr>
    </w:div>
    <w:div w:id="760640845">
      <w:bodyDiv w:val="1"/>
      <w:marLeft w:val="0"/>
      <w:marRight w:val="0"/>
      <w:marTop w:val="0"/>
      <w:marBottom w:val="0"/>
      <w:divBdr>
        <w:top w:val="none" w:sz="0" w:space="0" w:color="auto"/>
        <w:left w:val="none" w:sz="0" w:space="0" w:color="auto"/>
        <w:bottom w:val="none" w:sz="0" w:space="0" w:color="auto"/>
        <w:right w:val="none" w:sz="0" w:space="0" w:color="auto"/>
      </w:divBdr>
    </w:div>
    <w:div w:id="760679544">
      <w:bodyDiv w:val="1"/>
      <w:marLeft w:val="0"/>
      <w:marRight w:val="0"/>
      <w:marTop w:val="0"/>
      <w:marBottom w:val="0"/>
      <w:divBdr>
        <w:top w:val="none" w:sz="0" w:space="0" w:color="auto"/>
        <w:left w:val="none" w:sz="0" w:space="0" w:color="auto"/>
        <w:bottom w:val="none" w:sz="0" w:space="0" w:color="auto"/>
        <w:right w:val="none" w:sz="0" w:space="0" w:color="auto"/>
      </w:divBdr>
    </w:div>
    <w:div w:id="760875487">
      <w:bodyDiv w:val="1"/>
      <w:marLeft w:val="0"/>
      <w:marRight w:val="0"/>
      <w:marTop w:val="0"/>
      <w:marBottom w:val="0"/>
      <w:divBdr>
        <w:top w:val="none" w:sz="0" w:space="0" w:color="auto"/>
        <w:left w:val="none" w:sz="0" w:space="0" w:color="auto"/>
        <w:bottom w:val="none" w:sz="0" w:space="0" w:color="auto"/>
        <w:right w:val="none" w:sz="0" w:space="0" w:color="auto"/>
      </w:divBdr>
    </w:div>
    <w:div w:id="761487503">
      <w:bodyDiv w:val="1"/>
      <w:marLeft w:val="0"/>
      <w:marRight w:val="0"/>
      <w:marTop w:val="0"/>
      <w:marBottom w:val="0"/>
      <w:divBdr>
        <w:top w:val="none" w:sz="0" w:space="0" w:color="auto"/>
        <w:left w:val="none" w:sz="0" w:space="0" w:color="auto"/>
        <w:bottom w:val="none" w:sz="0" w:space="0" w:color="auto"/>
        <w:right w:val="none" w:sz="0" w:space="0" w:color="auto"/>
      </w:divBdr>
    </w:div>
    <w:div w:id="762603743">
      <w:bodyDiv w:val="1"/>
      <w:marLeft w:val="0"/>
      <w:marRight w:val="0"/>
      <w:marTop w:val="0"/>
      <w:marBottom w:val="0"/>
      <w:divBdr>
        <w:top w:val="none" w:sz="0" w:space="0" w:color="auto"/>
        <w:left w:val="none" w:sz="0" w:space="0" w:color="auto"/>
        <w:bottom w:val="none" w:sz="0" w:space="0" w:color="auto"/>
        <w:right w:val="none" w:sz="0" w:space="0" w:color="auto"/>
      </w:divBdr>
    </w:div>
    <w:div w:id="762993535">
      <w:bodyDiv w:val="1"/>
      <w:marLeft w:val="0"/>
      <w:marRight w:val="0"/>
      <w:marTop w:val="0"/>
      <w:marBottom w:val="0"/>
      <w:divBdr>
        <w:top w:val="none" w:sz="0" w:space="0" w:color="auto"/>
        <w:left w:val="none" w:sz="0" w:space="0" w:color="auto"/>
        <w:bottom w:val="none" w:sz="0" w:space="0" w:color="auto"/>
        <w:right w:val="none" w:sz="0" w:space="0" w:color="auto"/>
      </w:divBdr>
    </w:div>
    <w:div w:id="764689342">
      <w:bodyDiv w:val="1"/>
      <w:marLeft w:val="0"/>
      <w:marRight w:val="0"/>
      <w:marTop w:val="0"/>
      <w:marBottom w:val="0"/>
      <w:divBdr>
        <w:top w:val="none" w:sz="0" w:space="0" w:color="auto"/>
        <w:left w:val="none" w:sz="0" w:space="0" w:color="auto"/>
        <w:bottom w:val="none" w:sz="0" w:space="0" w:color="auto"/>
        <w:right w:val="none" w:sz="0" w:space="0" w:color="auto"/>
      </w:divBdr>
    </w:div>
    <w:div w:id="766197618">
      <w:bodyDiv w:val="1"/>
      <w:marLeft w:val="0"/>
      <w:marRight w:val="0"/>
      <w:marTop w:val="0"/>
      <w:marBottom w:val="0"/>
      <w:divBdr>
        <w:top w:val="none" w:sz="0" w:space="0" w:color="auto"/>
        <w:left w:val="none" w:sz="0" w:space="0" w:color="auto"/>
        <w:bottom w:val="none" w:sz="0" w:space="0" w:color="auto"/>
        <w:right w:val="none" w:sz="0" w:space="0" w:color="auto"/>
      </w:divBdr>
    </w:div>
    <w:div w:id="766772702">
      <w:bodyDiv w:val="1"/>
      <w:marLeft w:val="0"/>
      <w:marRight w:val="0"/>
      <w:marTop w:val="0"/>
      <w:marBottom w:val="0"/>
      <w:divBdr>
        <w:top w:val="none" w:sz="0" w:space="0" w:color="auto"/>
        <w:left w:val="none" w:sz="0" w:space="0" w:color="auto"/>
        <w:bottom w:val="none" w:sz="0" w:space="0" w:color="auto"/>
        <w:right w:val="none" w:sz="0" w:space="0" w:color="auto"/>
      </w:divBdr>
    </w:div>
    <w:div w:id="766848143">
      <w:bodyDiv w:val="1"/>
      <w:marLeft w:val="0"/>
      <w:marRight w:val="0"/>
      <w:marTop w:val="0"/>
      <w:marBottom w:val="0"/>
      <w:divBdr>
        <w:top w:val="none" w:sz="0" w:space="0" w:color="auto"/>
        <w:left w:val="none" w:sz="0" w:space="0" w:color="auto"/>
        <w:bottom w:val="none" w:sz="0" w:space="0" w:color="auto"/>
        <w:right w:val="none" w:sz="0" w:space="0" w:color="auto"/>
      </w:divBdr>
    </w:div>
    <w:div w:id="767501334">
      <w:bodyDiv w:val="1"/>
      <w:marLeft w:val="0"/>
      <w:marRight w:val="0"/>
      <w:marTop w:val="0"/>
      <w:marBottom w:val="0"/>
      <w:divBdr>
        <w:top w:val="none" w:sz="0" w:space="0" w:color="auto"/>
        <w:left w:val="none" w:sz="0" w:space="0" w:color="auto"/>
        <w:bottom w:val="none" w:sz="0" w:space="0" w:color="auto"/>
        <w:right w:val="none" w:sz="0" w:space="0" w:color="auto"/>
      </w:divBdr>
    </w:div>
    <w:div w:id="767626819">
      <w:bodyDiv w:val="1"/>
      <w:marLeft w:val="0"/>
      <w:marRight w:val="0"/>
      <w:marTop w:val="0"/>
      <w:marBottom w:val="0"/>
      <w:divBdr>
        <w:top w:val="none" w:sz="0" w:space="0" w:color="auto"/>
        <w:left w:val="none" w:sz="0" w:space="0" w:color="auto"/>
        <w:bottom w:val="none" w:sz="0" w:space="0" w:color="auto"/>
        <w:right w:val="none" w:sz="0" w:space="0" w:color="auto"/>
      </w:divBdr>
    </w:div>
    <w:div w:id="768702916">
      <w:bodyDiv w:val="1"/>
      <w:marLeft w:val="0"/>
      <w:marRight w:val="0"/>
      <w:marTop w:val="0"/>
      <w:marBottom w:val="0"/>
      <w:divBdr>
        <w:top w:val="none" w:sz="0" w:space="0" w:color="auto"/>
        <w:left w:val="none" w:sz="0" w:space="0" w:color="auto"/>
        <w:bottom w:val="none" w:sz="0" w:space="0" w:color="auto"/>
        <w:right w:val="none" w:sz="0" w:space="0" w:color="auto"/>
      </w:divBdr>
    </w:div>
    <w:div w:id="770589436">
      <w:bodyDiv w:val="1"/>
      <w:marLeft w:val="0"/>
      <w:marRight w:val="0"/>
      <w:marTop w:val="0"/>
      <w:marBottom w:val="0"/>
      <w:divBdr>
        <w:top w:val="none" w:sz="0" w:space="0" w:color="auto"/>
        <w:left w:val="none" w:sz="0" w:space="0" w:color="auto"/>
        <w:bottom w:val="none" w:sz="0" w:space="0" w:color="auto"/>
        <w:right w:val="none" w:sz="0" w:space="0" w:color="auto"/>
      </w:divBdr>
    </w:div>
    <w:div w:id="770974555">
      <w:bodyDiv w:val="1"/>
      <w:marLeft w:val="0"/>
      <w:marRight w:val="0"/>
      <w:marTop w:val="0"/>
      <w:marBottom w:val="0"/>
      <w:divBdr>
        <w:top w:val="none" w:sz="0" w:space="0" w:color="auto"/>
        <w:left w:val="none" w:sz="0" w:space="0" w:color="auto"/>
        <w:bottom w:val="none" w:sz="0" w:space="0" w:color="auto"/>
        <w:right w:val="none" w:sz="0" w:space="0" w:color="auto"/>
      </w:divBdr>
    </w:div>
    <w:div w:id="771515569">
      <w:bodyDiv w:val="1"/>
      <w:marLeft w:val="0"/>
      <w:marRight w:val="0"/>
      <w:marTop w:val="0"/>
      <w:marBottom w:val="0"/>
      <w:divBdr>
        <w:top w:val="none" w:sz="0" w:space="0" w:color="auto"/>
        <w:left w:val="none" w:sz="0" w:space="0" w:color="auto"/>
        <w:bottom w:val="none" w:sz="0" w:space="0" w:color="auto"/>
        <w:right w:val="none" w:sz="0" w:space="0" w:color="auto"/>
      </w:divBdr>
    </w:div>
    <w:div w:id="772551123">
      <w:bodyDiv w:val="1"/>
      <w:marLeft w:val="0"/>
      <w:marRight w:val="0"/>
      <w:marTop w:val="0"/>
      <w:marBottom w:val="0"/>
      <w:divBdr>
        <w:top w:val="none" w:sz="0" w:space="0" w:color="auto"/>
        <w:left w:val="none" w:sz="0" w:space="0" w:color="auto"/>
        <w:bottom w:val="none" w:sz="0" w:space="0" w:color="auto"/>
        <w:right w:val="none" w:sz="0" w:space="0" w:color="auto"/>
      </w:divBdr>
    </w:div>
    <w:div w:id="773938389">
      <w:bodyDiv w:val="1"/>
      <w:marLeft w:val="0"/>
      <w:marRight w:val="0"/>
      <w:marTop w:val="0"/>
      <w:marBottom w:val="0"/>
      <w:divBdr>
        <w:top w:val="none" w:sz="0" w:space="0" w:color="auto"/>
        <w:left w:val="none" w:sz="0" w:space="0" w:color="auto"/>
        <w:bottom w:val="none" w:sz="0" w:space="0" w:color="auto"/>
        <w:right w:val="none" w:sz="0" w:space="0" w:color="auto"/>
      </w:divBdr>
    </w:div>
    <w:div w:id="773938808">
      <w:bodyDiv w:val="1"/>
      <w:marLeft w:val="0"/>
      <w:marRight w:val="0"/>
      <w:marTop w:val="0"/>
      <w:marBottom w:val="0"/>
      <w:divBdr>
        <w:top w:val="none" w:sz="0" w:space="0" w:color="auto"/>
        <w:left w:val="none" w:sz="0" w:space="0" w:color="auto"/>
        <w:bottom w:val="none" w:sz="0" w:space="0" w:color="auto"/>
        <w:right w:val="none" w:sz="0" w:space="0" w:color="auto"/>
      </w:divBdr>
    </w:div>
    <w:div w:id="775177898">
      <w:bodyDiv w:val="1"/>
      <w:marLeft w:val="0"/>
      <w:marRight w:val="0"/>
      <w:marTop w:val="0"/>
      <w:marBottom w:val="0"/>
      <w:divBdr>
        <w:top w:val="none" w:sz="0" w:space="0" w:color="auto"/>
        <w:left w:val="none" w:sz="0" w:space="0" w:color="auto"/>
        <w:bottom w:val="none" w:sz="0" w:space="0" w:color="auto"/>
        <w:right w:val="none" w:sz="0" w:space="0" w:color="auto"/>
      </w:divBdr>
    </w:div>
    <w:div w:id="775247109">
      <w:bodyDiv w:val="1"/>
      <w:marLeft w:val="0"/>
      <w:marRight w:val="0"/>
      <w:marTop w:val="0"/>
      <w:marBottom w:val="0"/>
      <w:divBdr>
        <w:top w:val="none" w:sz="0" w:space="0" w:color="auto"/>
        <w:left w:val="none" w:sz="0" w:space="0" w:color="auto"/>
        <w:bottom w:val="none" w:sz="0" w:space="0" w:color="auto"/>
        <w:right w:val="none" w:sz="0" w:space="0" w:color="auto"/>
      </w:divBdr>
    </w:div>
    <w:div w:id="775564851">
      <w:bodyDiv w:val="1"/>
      <w:marLeft w:val="0"/>
      <w:marRight w:val="0"/>
      <w:marTop w:val="0"/>
      <w:marBottom w:val="0"/>
      <w:divBdr>
        <w:top w:val="none" w:sz="0" w:space="0" w:color="auto"/>
        <w:left w:val="none" w:sz="0" w:space="0" w:color="auto"/>
        <w:bottom w:val="none" w:sz="0" w:space="0" w:color="auto"/>
        <w:right w:val="none" w:sz="0" w:space="0" w:color="auto"/>
      </w:divBdr>
    </w:div>
    <w:div w:id="776484142">
      <w:bodyDiv w:val="1"/>
      <w:marLeft w:val="0"/>
      <w:marRight w:val="0"/>
      <w:marTop w:val="0"/>
      <w:marBottom w:val="0"/>
      <w:divBdr>
        <w:top w:val="none" w:sz="0" w:space="0" w:color="auto"/>
        <w:left w:val="none" w:sz="0" w:space="0" w:color="auto"/>
        <w:bottom w:val="none" w:sz="0" w:space="0" w:color="auto"/>
        <w:right w:val="none" w:sz="0" w:space="0" w:color="auto"/>
      </w:divBdr>
    </w:div>
    <w:div w:id="778067720">
      <w:bodyDiv w:val="1"/>
      <w:marLeft w:val="0"/>
      <w:marRight w:val="0"/>
      <w:marTop w:val="0"/>
      <w:marBottom w:val="0"/>
      <w:divBdr>
        <w:top w:val="none" w:sz="0" w:space="0" w:color="auto"/>
        <w:left w:val="none" w:sz="0" w:space="0" w:color="auto"/>
        <w:bottom w:val="none" w:sz="0" w:space="0" w:color="auto"/>
        <w:right w:val="none" w:sz="0" w:space="0" w:color="auto"/>
      </w:divBdr>
    </w:div>
    <w:div w:id="779028910">
      <w:bodyDiv w:val="1"/>
      <w:marLeft w:val="0"/>
      <w:marRight w:val="0"/>
      <w:marTop w:val="0"/>
      <w:marBottom w:val="0"/>
      <w:divBdr>
        <w:top w:val="none" w:sz="0" w:space="0" w:color="auto"/>
        <w:left w:val="none" w:sz="0" w:space="0" w:color="auto"/>
        <w:bottom w:val="none" w:sz="0" w:space="0" w:color="auto"/>
        <w:right w:val="none" w:sz="0" w:space="0" w:color="auto"/>
      </w:divBdr>
    </w:div>
    <w:div w:id="780346373">
      <w:bodyDiv w:val="1"/>
      <w:marLeft w:val="0"/>
      <w:marRight w:val="0"/>
      <w:marTop w:val="0"/>
      <w:marBottom w:val="0"/>
      <w:divBdr>
        <w:top w:val="none" w:sz="0" w:space="0" w:color="auto"/>
        <w:left w:val="none" w:sz="0" w:space="0" w:color="auto"/>
        <w:bottom w:val="none" w:sz="0" w:space="0" w:color="auto"/>
        <w:right w:val="none" w:sz="0" w:space="0" w:color="auto"/>
      </w:divBdr>
    </w:div>
    <w:div w:id="781151687">
      <w:bodyDiv w:val="1"/>
      <w:marLeft w:val="0"/>
      <w:marRight w:val="0"/>
      <w:marTop w:val="0"/>
      <w:marBottom w:val="0"/>
      <w:divBdr>
        <w:top w:val="none" w:sz="0" w:space="0" w:color="auto"/>
        <w:left w:val="none" w:sz="0" w:space="0" w:color="auto"/>
        <w:bottom w:val="none" w:sz="0" w:space="0" w:color="auto"/>
        <w:right w:val="none" w:sz="0" w:space="0" w:color="auto"/>
      </w:divBdr>
    </w:div>
    <w:div w:id="781342434">
      <w:bodyDiv w:val="1"/>
      <w:marLeft w:val="0"/>
      <w:marRight w:val="0"/>
      <w:marTop w:val="0"/>
      <w:marBottom w:val="0"/>
      <w:divBdr>
        <w:top w:val="none" w:sz="0" w:space="0" w:color="auto"/>
        <w:left w:val="none" w:sz="0" w:space="0" w:color="auto"/>
        <w:bottom w:val="none" w:sz="0" w:space="0" w:color="auto"/>
        <w:right w:val="none" w:sz="0" w:space="0" w:color="auto"/>
      </w:divBdr>
    </w:div>
    <w:div w:id="782384601">
      <w:bodyDiv w:val="1"/>
      <w:marLeft w:val="0"/>
      <w:marRight w:val="0"/>
      <w:marTop w:val="0"/>
      <w:marBottom w:val="0"/>
      <w:divBdr>
        <w:top w:val="none" w:sz="0" w:space="0" w:color="auto"/>
        <w:left w:val="none" w:sz="0" w:space="0" w:color="auto"/>
        <w:bottom w:val="none" w:sz="0" w:space="0" w:color="auto"/>
        <w:right w:val="none" w:sz="0" w:space="0" w:color="auto"/>
      </w:divBdr>
    </w:div>
    <w:div w:id="782502203">
      <w:bodyDiv w:val="1"/>
      <w:marLeft w:val="0"/>
      <w:marRight w:val="0"/>
      <w:marTop w:val="0"/>
      <w:marBottom w:val="0"/>
      <w:divBdr>
        <w:top w:val="none" w:sz="0" w:space="0" w:color="auto"/>
        <w:left w:val="none" w:sz="0" w:space="0" w:color="auto"/>
        <w:bottom w:val="none" w:sz="0" w:space="0" w:color="auto"/>
        <w:right w:val="none" w:sz="0" w:space="0" w:color="auto"/>
      </w:divBdr>
    </w:div>
    <w:div w:id="782962090">
      <w:bodyDiv w:val="1"/>
      <w:marLeft w:val="0"/>
      <w:marRight w:val="0"/>
      <w:marTop w:val="0"/>
      <w:marBottom w:val="0"/>
      <w:divBdr>
        <w:top w:val="none" w:sz="0" w:space="0" w:color="auto"/>
        <w:left w:val="none" w:sz="0" w:space="0" w:color="auto"/>
        <w:bottom w:val="none" w:sz="0" w:space="0" w:color="auto"/>
        <w:right w:val="none" w:sz="0" w:space="0" w:color="auto"/>
      </w:divBdr>
    </w:div>
    <w:div w:id="783421672">
      <w:bodyDiv w:val="1"/>
      <w:marLeft w:val="0"/>
      <w:marRight w:val="0"/>
      <w:marTop w:val="0"/>
      <w:marBottom w:val="0"/>
      <w:divBdr>
        <w:top w:val="none" w:sz="0" w:space="0" w:color="auto"/>
        <w:left w:val="none" w:sz="0" w:space="0" w:color="auto"/>
        <w:bottom w:val="none" w:sz="0" w:space="0" w:color="auto"/>
        <w:right w:val="none" w:sz="0" w:space="0" w:color="auto"/>
      </w:divBdr>
    </w:div>
    <w:div w:id="783504341">
      <w:bodyDiv w:val="1"/>
      <w:marLeft w:val="0"/>
      <w:marRight w:val="0"/>
      <w:marTop w:val="0"/>
      <w:marBottom w:val="0"/>
      <w:divBdr>
        <w:top w:val="none" w:sz="0" w:space="0" w:color="auto"/>
        <w:left w:val="none" w:sz="0" w:space="0" w:color="auto"/>
        <w:bottom w:val="none" w:sz="0" w:space="0" w:color="auto"/>
        <w:right w:val="none" w:sz="0" w:space="0" w:color="auto"/>
      </w:divBdr>
    </w:div>
    <w:div w:id="784034726">
      <w:bodyDiv w:val="1"/>
      <w:marLeft w:val="0"/>
      <w:marRight w:val="0"/>
      <w:marTop w:val="0"/>
      <w:marBottom w:val="0"/>
      <w:divBdr>
        <w:top w:val="none" w:sz="0" w:space="0" w:color="auto"/>
        <w:left w:val="none" w:sz="0" w:space="0" w:color="auto"/>
        <w:bottom w:val="none" w:sz="0" w:space="0" w:color="auto"/>
        <w:right w:val="none" w:sz="0" w:space="0" w:color="auto"/>
      </w:divBdr>
    </w:div>
    <w:div w:id="785199218">
      <w:bodyDiv w:val="1"/>
      <w:marLeft w:val="0"/>
      <w:marRight w:val="0"/>
      <w:marTop w:val="0"/>
      <w:marBottom w:val="0"/>
      <w:divBdr>
        <w:top w:val="none" w:sz="0" w:space="0" w:color="auto"/>
        <w:left w:val="none" w:sz="0" w:space="0" w:color="auto"/>
        <w:bottom w:val="none" w:sz="0" w:space="0" w:color="auto"/>
        <w:right w:val="none" w:sz="0" w:space="0" w:color="auto"/>
      </w:divBdr>
    </w:div>
    <w:div w:id="785202465">
      <w:bodyDiv w:val="1"/>
      <w:marLeft w:val="0"/>
      <w:marRight w:val="0"/>
      <w:marTop w:val="0"/>
      <w:marBottom w:val="0"/>
      <w:divBdr>
        <w:top w:val="none" w:sz="0" w:space="0" w:color="auto"/>
        <w:left w:val="none" w:sz="0" w:space="0" w:color="auto"/>
        <w:bottom w:val="none" w:sz="0" w:space="0" w:color="auto"/>
        <w:right w:val="none" w:sz="0" w:space="0" w:color="auto"/>
      </w:divBdr>
    </w:div>
    <w:div w:id="785924710">
      <w:bodyDiv w:val="1"/>
      <w:marLeft w:val="0"/>
      <w:marRight w:val="0"/>
      <w:marTop w:val="0"/>
      <w:marBottom w:val="0"/>
      <w:divBdr>
        <w:top w:val="none" w:sz="0" w:space="0" w:color="auto"/>
        <w:left w:val="none" w:sz="0" w:space="0" w:color="auto"/>
        <w:bottom w:val="none" w:sz="0" w:space="0" w:color="auto"/>
        <w:right w:val="none" w:sz="0" w:space="0" w:color="auto"/>
      </w:divBdr>
    </w:div>
    <w:div w:id="786314402">
      <w:bodyDiv w:val="1"/>
      <w:marLeft w:val="0"/>
      <w:marRight w:val="0"/>
      <w:marTop w:val="0"/>
      <w:marBottom w:val="0"/>
      <w:divBdr>
        <w:top w:val="none" w:sz="0" w:space="0" w:color="auto"/>
        <w:left w:val="none" w:sz="0" w:space="0" w:color="auto"/>
        <w:bottom w:val="none" w:sz="0" w:space="0" w:color="auto"/>
        <w:right w:val="none" w:sz="0" w:space="0" w:color="auto"/>
      </w:divBdr>
    </w:div>
    <w:div w:id="786580518">
      <w:bodyDiv w:val="1"/>
      <w:marLeft w:val="0"/>
      <w:marRight w:val="0"/>
      <w:marTop w:val="0"/>
      <w:marBottom w:val="0"/>
      <w:divBdr>
        <w:top w:val="none" w:sz="0" w:space="0" w:color="auto"/>
        <w:left w:val="none" w:sz="0" w:space="0" w:color="auto"/>
        <w:bottom w:val="none" w:sz="0" w:space="0" w:color="auto"/>
        <w:right w:val="none" w:sz="0" w:space="0" w:color="auto"/>
      </w:divBdr>
    </w:div>
    <w:div w:id="786968811">
      <w:bodyDiv w:val="1"/>
      <w:marLeft w:val="0"/>
      <w:marRight w:val="0"/>
      <w:marTop w:val="0"/>
      <w:marBottom w:val="0"/>
      <w:divBdr>
        <w:top w:val="none" w:sz="0" w:space="0" w:color="auto"/>
        <w:left w:val="none" w:sz="0" w:space="0" w:color="auto"/>
        <w:bottom w:val="none" w:sz="0" w:space="0" w:color="auto"/>
        <w:right w:val="none" w:sz="0" w:space="0" w:color="auto"/>
      </w:divBdr>
    </w:div>
    <w:div w:id="787235532">
      <w:bodyDiv w:val="1"/>
      <w:marLeft w:val="0"/>
      <w:marRight w:val="0"/>
      <w:marTop w:val="0"/>
      <w:marBottom w:val="0"/>
      <w:divBdr>
        <w:top w:val="none" w:sz="0" w:space="0" w:color="auto"/>
        <w:left w:val="none" w:sz="0" w:space="0" w:color="auto"/>
        <w:bottom w:val="none" w:sz="0" w:space="0" w:color="auto"/>
        <w:right w:val="none" w:sz="0" w:space="0" w:color="auto"/>
      </w:divBdr>
    </w:div>
    <w:div w:id="789513952">
      <w:bodyDiv w:val="1"/>
      <w:marLeft w:val="0"/>
      <w:marRight w:val="0"/>
      <w:marTop w:val="0"/>
      <w:marBottom w:val="0"/>
      <w:divBdr>
        <w:top w:val="none" w:sz="0" w:space="0" w:color="auto"/>
        <w:left w:val="none" w:sz="0" w:space="0" w:color="auto"/>
        <w:bottom w:val="none" w:sz="0" w:space="0" w:color="auto"/>
        <w:right w:val="none" w:sz="0" w:space="0" w:color="auto"/>
      </w:divBdr>
    </w:div>
    <w:div w:id="789976335">
      <w:bodyDiv w:val="1"/>
      <w:marLeft w:val="0"/>
      <w:marRight w:val="0"/>
      <w:marTop w:val="0"/>
      <w:marBottom w:val="0"/>
      <w:divBdr>
        <w:top w:val="none" w:sz="0" w:space="0" w:color="auto"/>
        <w:left w:val="none" w:sz="0" w:space="0" w:color="auto"/>
        <w:bottom w:val="none" w:sz="0" w:space="0" w:color="auto"/>
        <w:right w:val="none" w:sz="0" w:space="0" w:color="auto"/>
      </w:divBdr>
    </w:div>
    <w:div w:id="790823898">
      <w:bodyDiv w:val="1"/>
      <w:marLeft w:val="0"/>
      <w:marRight w:val="0"/>
      <w:marTop w:val="0"/>
      <w:marBottom w:val="0"/>
      <w:divBdr>
        <w:top w:val="none" w:sz="0" w:space="0" w:color="auto"/>
        <w:left w:val="none" w:sz="0" w:space="0" w:color="auto"/>
        <w:bottom w:val="none" w:sz="0" w:space="0" w:color="auto"/>
        <w:right w:val="none" w:sz="0" w:space="0" w:color="auto"/>
      </w:divBdr>
    </w:div>
    <w:div w:id="790825824">
      <w:bodyDiv w:val="1"/>
      <w:marLeft w:val="0"/>
      <w:marRight w:val="0"/>
      <w:marTop w:val="0"/>
      <w:marBottom w:val="0"/>
      <w:divBdr>
        <w:top w:val="none" w:sz="0" w:space="0" w:color="auto"/>
        <w:left w:val="none" w:sz="0" w:space="0" w:color="auto"/>
        <w:bottom w:val="none" w:sz="0" w:space="0" w:color="auto"/>
        <w:right w:val="none" w:sz="0" w:space="0" w:color="auto"/>
      </w:divBdr>
    </w:div>
    <w:div w:id="790902572">
      <w:bodyDiv w:val="1"/>
      <w:marLeft w:val="0"/>
      <w:marRight w:val="0"/>
      <w:marTop w:val="0"/>
      <w:marBottom w:val="0"/>
      <w:divBdr>
        <w:top w:val="none" w:sz="0" w:space="0" w:color="auto"/>
        <w:left w:val="none" w:sz="0" w:space="0" w:color="auto"/>
        <w:bottom w:val="none" w:sz="0" w:space="0" w:color="auto"/>
        <w:right w:val="none" w:sz="0" w:space="0" w:color="auto"/>
      </w:divBdr>
    </w:div>
    <w:div w:id="791561746">
      <w:bodyDiv w:val="1"/>
      <w:marLeft w:val="0"/>
      <w:marRight w:val="0"/>
      <w:marTop w:val="0"/>
      <w:marBottom w:val="0"/>
      <w:divBdr>
        <w:top w:val="none" w:sz="0" w:space="0" w:color="auto"/>
        <w:left w:val="none" w:sz="0" w:space="0" w:color="auto"/>
        <w:bottom w:val="none" w:sz="0" w:space="0" w:color="auto"/>
        <w:right w:val="none" w:sz="0" w:space="0" w:color="auto"/>
      </w:divBdr>
    </w:div>
    <w:div w:id="792215997">
      <w:bodyDiv w:val="1"/>
      <w:marLeft w:val="0"/>
      <w:marRight w:val="0"/>
      <w:marTop w:val="0"/>
      <w:marBottom w:val="0"/>
      <w:divBdr>
        <w:top w:val="none" w:sz="0" w:space="0" w:color="auto"/>
        <w:left w:val="none" w:sz="0" w:space="0" w:color="auto"/>
        <w:bottom w:val="none" w:sz="0" w:space="0" w:color="auto"/>
        <w:right w:val="none" w:sz="0" w:space="0" w:color="auto"/>
      </w:divBdr>
    </w:div>
    <w:div w:id="793838434">
      <w:bodyDiv w:val="1"/>
      <w:marLeft w:val="0"/>
      <w:marRight w:val="0"/>
      <w:marTop w:val="0"/>
      <w:marBottom w:val="0"/>
      <w:divBdr>
        <w:top w:val="none" w:sz="0" w:space="0" w:color="auto"/>
        <w:left w:val="none" w:sz="0" w:space="0" w:color="auto"/>
        <w:bottom w:val="none" w:sz="0" w:space="0" w:color="auto"/>
        <w:right w:val="none" w:sz="0" w:space="0" w:color="auto"/>
      </w:divBdr>
    </w:div>
    <w:div w:id="797602685">
      <w:bodyDiv w:val="1"/>
      <w:marLeft w:val="0"/>
      <w:marRight w:val="0"/>
      <w:marTop w:val="0"/>
      <w:marBottom w:val="0"/>
      <w:divBdr>
        <w:top w:val="none" w:sz="0" w:space="0" w:color="auto"/>
        <w:left w:val="none" w:sz="0" w:space="0" w:color="auto"/>
        <w:bottom w:val="none" w:sz="0" w:space="0" w:color="auto"/>
        <w:right w:val="none" w:sz="0" w:space="0" w:color="auto"/>
      </w:divBdr>
    </w:div>
    <w:div w:id="797721358">
      <w:bodyDiv w:val="1"/>
      <w:marLeft w:val="0"/>
      <w:marRight w:val="0"/>
      <w:marTop w:val="0"/>
      <w:marBottom w:val="0"/>
      <w:divBdr>
        <w:top w:val="none" w:sz="0" w:space="0" w:color="auto"/>
        <w:left w:val="none" w:sz="0" w:space="0" w:color="auto"/>
        <w:bottom w:val="none" w:sz="0" w:space="0" w:color="auto"/>
        <w:right w:val="none" w:sz="0" w:space="0" w:color="auto"/>
      </w:divBdr>
    </w:div>
    <w:div w:id="797914512">
      <w:bodyDiv w:val="1"/>
      <w:marLeft w:val="0"/>
      <w:marRight w:val="0"/>
      <w:marTop w:val="0"/>
      <w:marBottom w:val="0"/>
      <w:divBdr>
        <w:top w:val="none" w:sz="0" w:space="0" w:color="auto"/>
        <w:left w:val="none" w:sz="0" w:space="0" w:color="auto"/>
        <w:bottom w:val="none" w:sz="0" w:space="0" w:color="auto"/>
        <w:right w:val="none" w:sz="0" w:space="0" w:color="auto"/>
      </w:divBdr>
    </w:div>
    <w:div w:id="800802932">
      <w:bodyDiv w:val="1"/>
      <w:marLeft w:val="0"/>
      <w:marRight w:val="0"/>
      <w:marTop w:val="0"/>
      <w:marBottom w:val="0"/>
      <w:divBdr>
        <w:top w:val="none" w:sz="0" w:space="0" w:color="auto"/>
        <w:left w:val="none" w:sz="0" w:space="0" w:color="auto"/>
        <w:bottom w:val="none" w:sz="0" w:space="0" w:color="auto"/>
        <w:right w:val="none" w:sz="0" w:space="0" w:color="auto"/>
      </w:divBdr>
    </w:div>
    <w:div w:id="801458249">
      <w:bodyDiv w:val="1"/>
      <w:marLeft w:val="0"/>
      <w:marRight w:val="0"/>
      <w:marTop w:val="0"/>
      <w:marBottom w:val="0"/>
      <w:divBdr>
        <w:top w:val="none" w:sz="0" w:space="0" w:color="auto"/>
        <w:left w:val="none" w:sz="0" w:space="0" w:color="auto"/>
        <w:bottom w:val="none" w:sz="0" w:space="0" w:color="auto"/>
        <w:right w:val="none" w:sz="0" w:space="0" w:color="auto"/>
      </w:divBdr>
    </w:div>
    <w:div w:id="801968016">
      <w:bodyDiv w:val="1"/>
      <w:marLeft w:val="0"/>
      <w:marRight w:val="0"/>
      <w:marTop w:val="0"/>
      <w:marBottom w:val="0"/>
      <w:divBdr>
        <w:top w:val="none" w:sz="0" w:space="0" w:color="auto"/>
        <w:left w:val="none" w:sz="0" w:space="0" w:color="auto"/>
        <w:bottom w:val="none" w:sz="0" w:space="0" w:color="auto"/>
        <w:right w:val="none" w:sz="0" w:space="0" w:color="auto"/>
      </w:divBdr>
    </w:div>
    <w:div w:id="802847936">
      <w:bodyDiv w:val="1"/>
      <w:marLeft w:val="0"/>
      <w:marRight w:val="0"/>
      <w:marTop w:val="0"/>
      <w:marBottom w:val="0"/>
      <w:divBdr>
        <w:top w:val="none" w:sz="0" w:space="0" w:color="auto"/>
        <w:left w:val="none" w:sz="0" w:space="0" w:color="auto"/>
        <w:bottom w:val="none" w:sz="0" w:space="0" w:color="auto"/>
        <w:right w:val="none" w:sz="0" w:space="0" w:color="auto"/>
      </w:divBdr>
    </w:div>
    <w:div w:id="803696152">
      <w:bodyDiv w:val="1"/>
      <w:marLeft w:val="0"/>
      <w:marRight w:val="0"/>
      <w:marTop w:val="0"/>
      <w:marBottom w:val="0"/>
      <w:divBdr>
        <w:top w:val="none" w:sz="0" w:space="0" w:color="auto"/>
        <w:left w:val="none" w:sz="0" w:space="0" w:color="auto"/>
        <w:bottom w:val="none" w:sz="0" w:space="0" w:color="auto"/>
        <w:right w:val="none" w:sz="0" w:space="0" w:color="auto"/>
      </w:divBdr>
    </w:div>
    <w:div w:id="803815429">
      <w:bodyDiv w:val="1"/>
      <w:marLeft w:val="0"/>
      <w:marRight w:val="0"/>
      <w:marTop w:val="0"/>
      <w:marBottom w:val="0"/>
      <w:divBdr>
        <w:top w:val="none" w:sz="0" w:space="0" w:color="auto"/>
        <w:left w:val="none" w:sz="0" w:space="0" w:color="auto"/>
        <w:bottom w:val="none" w:sz="0" w:space="0" w:color="auto"/>
        <w:right w:val="none" w:sz="0" w:space="0" w:color="auto"/>
      </w:divBdr>
    </w:div>
    <w:div w:id="805661114">
      <w:bodyDiv w:val="1"/>
      <w:marLeft w:val="0"/>
      <w:marRight w:val="0"/>
      <w:marTop w:val="0"/>
      <w:marBottom w:val="0"/>
      <w:divBdr>
        <w:top w:val="none" w:sz="0" w:space="0" w:color="auto"/>
        <w:left w:val="none" w:sz="0" w:space="0" w:color="auto"/>
        <w:bottom w:val="none" w:sz="0" w:space="0" w:color="auto"/>
        <w:right w:val="none" w:sz="0" w:space="0" w:color="auto"/>
      </w:divBdr>
    </w:div>
    <w:div w:id="806554860">
      <w:bodyDiv w:val="1"/>
      <w:marLeft w:val="0"/>
      <w:marRight w:val="0"/>
      <w:marTop w:val="0"/>
      <w:marBottom w:val="0"/>
      <w:divBdr>
        <w:top w:val="none" w:sz="0" w:space="0" w:color="auto"/>
        <w:left w:val="none" w:sz="0" w:space="0" w:color="auto"/>
        <w:bottom w:val="none" w:sz="0" w:space="0" w:color="auto"/>
        <w:right w:val="none" w:sz="0" w:space="0" w:color="auto"/>
      </w:divBdr>
    </w:div>
    <w:div w:id="808202766">
      <w:bodyDiv w:val="1"/>
      <w:marLeft w:val="0"/>
      <w:marRight w:val="0"/>
      <w:marTop w:val="0"/>
      <w:marBottom w:val="0"/>
      <w:divBdr>
        <w:top w:val="none" w:sz="0" w:space="0" w:color="auto"/>
        <w:left w:val="none" w:sz="0" w:space="0" w:color="auto"/>
        <w:bottom w:val="none" w:sz="0" w:space="0" w:color="auto"/>
        <w:right w:val="none" w:sz="0" w:space="0" w:color="auto"/>
      </w:divBdr>
    </w:div>
    <w:div w:id="809325470">
      <w:bodyDiv w:val="1"/>
      <w:marLeft w:val="0"/>
      <w:marRight w:val="0"/>
      <w:marTop w:val="0"/>
      <w:marBottom w:val="0"/>
      <w:divBdr>
        <w:top w:val="none" w:sz="0" w:space="0" w:color="auto"/>
        <w:left w:val="none" w:sz="0" w:space="0" w:color="auto"/>
        <w:bottom w:val="none" w:sz="0" w:space="0" w:color="auto"/>
        <w:right w:val="none" w:sz="0" w:space="0" w:color="auto"/>
      </w:divBdr>
    </w:div>
    <w:div w:id="809327621">
      <w:bodyDiv w:val="1"/>
      <w:marLeft w:val="0"/>
      <w:marRight w:val="0"/>
      <w:marTop w:val="0"/>
      <w:marBottom w:val="0"/>
      <w:divBdr>
        <w:top w:val="none" w:sz="0" w:space="0" w:color="auto"/>
        <w:left w:val="none" w:sz="0" w:space="0" w:color="auto"/>
        <w:bottom w:val="none" w:sz="0" w:space="0" w:color="auto"/>
        <w:right w:val="none" w:sz="0" w:space="0" w:color="auto"/>
      </w:divBdr>
    </w:div>
    <w:div w:id="809515099">
      <w:bodyDiv w:val="1"/>
      <w:marLeft w:val="0"/>
      <w:marRight w:val="0"/>
      <w:marTop w:val="0"/>
      <w:marBottom w:val="0"/>
      <w:divBdr>
        <w:top w:val="none" w:sz="0" w:space="0" w:color="auto"/>
        <w:left w:val="none" w:sz="0" w:space="0" w:color="auto"/>
        <w:bottom w:val="none" w:sz="0" w:space="0" w:color="auto"/>
        <w:right w:val="none" w:sz="0" w:space="0" w:color="auto"/>
      </w:divBdr>
    </w:div>
    <w:div w:id="809907900">
      <w:bodyDiv w:val="1"/>
      <w:marLeft w:val="0"/>
      <w:marRight w:val="0"/>
      <w:marTop w:val="0"/>
      <w:marBottom w:val="0"/>
      <w:divBdr>
        <w:top w:val="none" w:sz="0" w:space="0" w:color="auto"/>
        <w:left w:val="none" w:sz="0" w:space="0" w:color="auto"/>
        <w:bottom w:val="none" w:sz="0" w:space="0" w:color="auto"/>
        <w:right w:val="none" w:sz="0" w:space="0" w:color="auto"/>
      </w:divBdr>
    </w:div>
    <w:div w:id="811139710">
      <w:bodyDiv w:val="1"/>
      <w:marLeft w:val="0"/>
      <w:marRight w:val="0"/>
      <w:marTop w:val="0"/>
      <w:marBottom w:val="0"/>
      <w:divBdr>
        <w:top w:val="none" w:sz="0" w:space="0" w:color="auto"/>
        <w:left w:val="none" w:sz="0" w:space="0" w:color="auto"/>
        <w:bottom w:val="none" w:sz="0" w:space="0" w:color="auto"/>
        <w:right w:val="none" w:sz="0" w:space="0" w:color="auto"/>
      </w:divBdr>
    </w:div>
    <w:div w:id="811143959">
      <w:bodyDiv w:val="1"/>
      <w:marLeft w:val="0"/>
      <w:marRight w:val="0"/>
      <w:marTop w:val="0"/>
      <w:marBottom w:val="0"/>
      <w:divBdr>
        <w:top w:val="none" w:sz="0" w:space="0" w:color="auto"/>
        <w:left w:val="none" w:sz="0" w:space="0" w:color="auto"/>
        <w:bottom w:val="none" w:sz="0" w:space="0" w:color="auto"/>
        <w:right w:val="none" w:sz="0" w:space="0" w:color="auto"/>
      </w:divBdr>
    </w:div>
    <w:div w:id="812409820">
      <w:bodyDiv w:val="1"/>
      <w:marLeft w:val="0"/>
      <w:marRight w:val="0"/>
      <w:marTop w:val="0"/>
      <w:marBottom w:val="0"/>
      <w:divBdr>
        <w:top w:val="none" w:sz="0" w:space="0" w:color="auto"/>
        <w:left w:val="none" w:sz="0" w:space="0" w:color="auto"/>
        <w:bottom w:val="none" w:sz="0" w:space="0" w:color="auto"/>
        <w:right w:val="none" w:sz="0" w:space="0" w:color="auto"/>
      </w:divBdr>
    </w:div>
    <w:div w:id="816341130">
      <w:bodyDiv w:val="1"/>
      <w:marLeft w:val="0"/>
      <w:marRight w:val="0"/>
      <w:marTop w:val="0"/>
      <w:marBottom w:val="0"/>
      <w:divBdr>
        <w:top w:val="none" w:sz="0" w:space="0" w:color="auto"/>
        <w:left w:val="none" w:sz="0" w:space="0" w:color="auto"/>
        <w:bottom w:val="none" w:sz="0" w:space="0" w:color="auto"/>
        <w:right w:val="none" w:sz="0" w:space="0" w:color="auto"/>
      </w:divBdr>
    </w:div>
    <w:div w:id="817261832">
      <w:bodyDiv w:val="1"/>
      <w:marLeft w:val="0"/>
      <w:marRight w:val="0"/>
      <w:marTop w:val="0"/>
      <w:marBottom w:val="0"/>
      <w:divBdr>
        <w:top w:val="none" w:sz="0" w:space="0" w:color="auto"/>
        <w:left w:val="none" w:sz="0" w:space="0" w:color="auto"/>
        <w:bottom w:val="none" w:sz="0" w:space="0" w:color="auto"/>
        <w:right w:val="none" w:sz="0" w:space="0" w:color="auto"/>
      </w:divBdr>
    </w:div>
    <w:div w:id="817920773">
      <w:bodyDiv w:val="1"/>
      <w:marLeft w:val="0"/>
      <w:marRight w:val="0"/>
      <w:marTop w:val="0"/>
      <w:marBottom w:val="0"/>
      <w:divBdr>
        <w:top w:val="none" w:sz="0" w:space="0" w:color="auto"/>
        <w:left w:val="none" w:sz="0" w:space="0" w:color="auto"/>
        <w:bottom w:val="none" w:sz="0" w:space="0" w:color="auto"/>
        <w:right w:val="none" w:sz="0" w:space="0" w:color="auto"/>
      </w:divBdr>
    </w:div>
    <w:div w:id="820535848">
      <w:bodyDiv w:val="1"/>
      <w:marLeft w:val="0"/>
      <w:marRight w:val="0"/>
      <w:marTop w:val="0"/>
      <w:marBottom w:val="0"/>
      <w:divBdr>
        <w:top w:val="none" w:sz="0" w:space="0" w:color="auto"/>
        <w:left w:val="none" w:sz="0" w:space="0" w:color="auto"/>
        <w:bottom w:val="none" w:sz="0" w:space="0" w:color="auto"/>
        <w:right w:val="none" w:sz="0" w:space="0" w:color="auto"/>
      </w:divBdr>
    </w:div>
    <w:div w:id="822044700">
      <w:bodyDiv w:val="1"/>
      <w:marLeft w:val="0"/>
      <w:marRight w:val="0"/>
      <w:marTop w:val="0"/>
      <w:marBottom w:val="0"/>
      <w:divBdr>
        <w:top w:val="none" w:sz="0" w:space="0" w:color="auto"/>
        <w:left w:val="none" w:sz="0" w:space="0" w:color="auto"/>
        <w:bottom w:val="none" w:sz="0" w:space="0" w:color="auto"/>
        <w:right w:val="none" w:sz="0" w:space="0" w:color="auto"/>
      </w:divBdr>
    </w:div>
    <w:div w:id="822623494">
      <w:bodyDiv w:val="1"/>
      <w:marLeft w:val="0"/>
      <w:marRight w:val="0"/>
      <w:marTop w:val="0"/>
      <w:marBottom w:val="0"/>
      <w:divBdr>
        <w:top w:val="none" w:sz="0" w:space="0" w:color="auto"/>
        <w:left w:val="none" w:sz="0" w:space="0" w:color="auto"/>
        <w:bottom w:val="none" w:sz="0" w:space="0" w:color="auto"/>
        <w:right w:val="none" w:sz="0" w:space="0" w:color="auto"/>
      </w:divBdr>
    </w:div>
    <w:div w:id="824123352">
      <w:bodyDiv w:val="1"/>
      <w:marLeft w:val="0"/>
      <w:marRight w:val="0"/>
      <w:marTop w:val="0"/>
      <w:marBottom w:val="0"/>
      <w:divBdr>
        <w:top w:val="none" w:sz="0" w:space="0" w:color="auto"/>
        <w:left w:val="none" w:sz="0" w:space="0" w:color="auto"/>
        <w:bottom w:val="none" w:sz="0" w:space="0" w:color="auto"/>
        <w:right w:val="none" w:sz="0" w:space="0" w:color="auto"/>
      </w:divBdr>
    </w:div>
    <w:div w:id="824709144">
      <w:bodyDiv w:val="1"/>
      <w:marLeft w:val="0"/>
      <w:marRight w:val="0"/>
      <w:marTop w:val="0"/>
      <w:marBottom w:val="0"/>
      <w:divBdr>
        <w:top w:val="none" w:sz="0" w:space="0" w:color="auto"/>
        <w:left w:val="none" w:sz="0" w:space="0" w:color="auto"/>
        <w:bottom w:val="none" w:sz="0" w:space="0" w:color="auto"/>
        <w:right w:val="none" w:sz="0" w:space="0" w:color="auto"/>
      </w:divBdr>
    </w:div>
    <w:div w:id="827095493">
      <w:bodyDiv w:val="1"/>
      <w:marLeft w:val="0"/>
      <w:marRight w:val="0"/>
      <w:marTop w:val="0"/>
      <w:marBottom w:val="0"/>
      <w:divBdr>
        <w:top w:val="none" w:sz="0" w:space="0" w:color="auto"/>
        <w:left w:val="none" w:sz="0" w:space="0" w:color="auto"/>
        <w:bottom w:val="none" w:sz="0" w:space="0" w:color="auto"/>
        <w:right w:val="none" w:sz="0" w:space="0" w:color="auto"/>
      </w:divBdr>
    </w:div>
    <w:div w:id="827744326">
      <w:bodyDiv w:val="1"/>
      <w:marLeft w:val="0"/>
      <w:marRight w:val="0"/>
      <w:marTop w:val="0"/>
      <w:marBottom w:val="0"/>
      <w:divBdr>
        <w:top w:val="none" w:sz="0" w:space="0" w:color="auto"/>
        <w:left w:val="none" w:sz="0" w:space="0" w:color="auto"/>
        <w:bottom w:val="none" w:sz="0" w:space="0" w:color="auto"/>
        <w:right w:val="none" w:sz="0" w:space="0" w:color="auto"/>
      </w:divBdr>
    </w:div>
    <w:div w:id="828250023">
      <w:bodyDiv w:val="1"/>
      <w:marLeft w:val="0"/>
      <w:marRight w:val="0"/>
      <w:marTop w:val="0"/>
      <w:marBottom w:val="0"/>
      <w:divBdr>
        <w:top w:val="none" w:sz="0" w:space="0" w:color="auto"/>
        <w:left w:val="none" w:sz="0" w:space="0" w:color="auto"/>
        <w:bottom w:val="none" w:sz="0" w:space="0" w:color="auto"/>
        <w:right w:val="none" w:sz="0" w:space="0" w:color="auto"/>
      </w:divBdr>
    </w:div>
    <w:div w:id="830175631">
      <w:bodyDiv w:val="1"/>
      <w:marLeft w:val="0"/>
      <w:marRight w:val="0"/>
      <w:marTop w:val="0"/>
      <w:marBottom w:val="0"/>
      <w:divBdr>
        <w:top w:val="none" w:sz="0" w:space="0" w:color="auto"/>
        <w:left w:val="none" w:sz="0" w:space="0" w:color="auto"/>
        <w:bottom w:val="none" w:sz="0" w:space="0" w:color="auto"/>
        <w:right w:val="none" w:sz="0" w:space="0" w:color="auto"/>
      </w:divBdr>
    </w:div>
    <w:div w:id="830871369">
      <w:bodyDiv w:val="1"/>
      <w:marLeft w:val="0"/>
      <w:marRight w:val="0"/>
      <w:marTop w:val="0"/>
      <w:marBottom w:val="0"/>
      <w:divBdr>
        <w:top w:val="none" w:sz="0" w:space="0" w:color="auto"/>
        <w:left w:val="none" w:sz="0" w:space="0" w:color="auto"/>
        <w:bottom w:val="none" w:sz="0" w:space="0" w:color="auto"/>
        <w:right w:val="none" w:sz="0" w:space="0" w:color="auto"/>
      </w:divBdr>
    </w:div>
    <w:div w:id="831483826">
      <w:bodyDiv w:val="1"/>
      <w:marLeft w:val="0"/>
      <w:marRight w:val="0"/>
      <w:marTop w:val="0"/>
      <w:marBottom w:val="0"/>
      <w:divBdr>
        <w:top w:val="none" w:sz="0" w:space="0" w:color="auto"/>
        <w:left w:val="none" w:sz="0" w:space="0" w:color="auto"/>
        <w:bottom w:val="none" w:sz="0" w:space="0" w:color="auto"/>
        <w:right w:val="none" w:sz="0" w:space="0" w:color="auto"/>
      </w:divBdr>
    </w:div>
    <w:div w:id="833185421">
      <w:bodyDiv w:val="1"/>
      <w:marLeft w:val="0"/>
      <w:marRight w:val="0"/>
      <w:marTop w:val="0"/>
      <w:marBottom w:val="0"/>
      <w:divBdr>
        <w:top w:val="none" w:sz="0" w:space="0" w:color="auto"/>
        <w:left w:val="none" w:sz="0" w:space="0" w:color="auto"/>
        <w:bottom w:val="none" w:sz="0" w:space="0" w:color="auto"/>
        <w:right w:val="none" w:sz="0" w:space="0" w:color="auto"/>
      </w:divBdr>
    </w:div>
    <w:div w:id="834222837">
      <w:bodyDiv w:val="1"/>
      <w:marLeft w:val="0"/>
      <w:marRight w:val="0"/>
      <w:marTop w:val="0"/>
      <w:marBottom w:val="0"/>
      <w:divBdr>
        <w:top w:val="none" w:sz="0" w:space="0" w:color="auto"/>
        <w:left w:val="none" w:sz="0" w:space="0" w:color="auto"/>
        <w:bottom w:val="none" w:sz="0" w:space="0" w:color="auto"/>
        <w:right w:val="none" w:sz="0" w:space="0" w:color="auto"/>
      </w:divBdr>
    </w:div>
    <w:div w:id="836654168">
      <w:bodyDiv w:val="1"/>
      <w:marLeft w:val="0"/>
      <w:marRight w:val="0"/>
      <w:marTop w:val="0"/>
      <w:marBottom w:val="0"/>
      <w:divBdr>
        <w:top w:val="none" w:sz="0" w:space="0" w:color="auto"/>
        <w:left w:val="none" w:sz="0" w:space="0" w:color="auto"/>
        <w:bottom w:val="none" w:sz="0" w:space="0" w:color="auto"/>
        <w:right w:val="none" w:sz="0" w:space="0" w:color="auto"/>
      </w:divBdr>
    </w:div>
    <w:div w:id="836843841">
      <w:bodyDiv w:val="1"/>
      <w:marLeft w:val="0"/>
      <w:marRight w:val="0"/>
      <w:marTop w:val="0"/>
      <w:marBottom w:val="0"/>
      <w:divBdr>
        <w:top w:val="none" w:sz="0" w:space="0" w:color="auto"/>
        <w:left w:val="none" w:sz="0" w:space="0" w:color="auto"/>
        <w:bottom w:val="none" w:sz="0" w:space="0" w:color="auto"/>
        <w:right w:val="none" w:sz="0" w:space="0" w:color="auto"/>
      </w:divBdr>
    </w:div>
    <w:div w:id="837311165">
      <w:bodyDiv w:val="1"/>
      <w:marLeft w:val="0"/>
      <w:marRight w:val="0"/>
      <w:marTop w:val="0"/>
      <w:marBottom w:val="0"/>
      <w:divBdr>
        <w:top w:val="none" w:sz="0" w:space="0" w:color="auto"/>
        <w:left w:val="none" w:sz="0" w:space="0" w:color="auto"/>
        <w:bottom w:val="none" w:sz="0" w:space="0" w:color="auto"/>
        <w:right w:val="none" w:sz="0" w:space="0" w:color="auto"/>
      </w:divBdr>
    </w:div>
    <w:div w:id="838040654">
      <w:bodyDiv w:val="1"/>
      <w:marLeft w:val="0"/>
      <w:marRight w:val="0"/>
      <w:marTop w:val="0"/>
      <w:marBottom w:val="0"/>
      <w:divBdr>
        <w:top w:val="none" w:sz="0" w:space="0" w:color="auto"/>
        <w:left w:val="none" w:sz="0" w:space="0" w:color="auto"/>
        <w:bottom w:val="none" w:sz="0" w:space="0" w:color="auto"/>
        <w:right w:val="none" w:sz="0" w:space="0" w:color="auto"/>
      </w:divBdr>
    </w:div>
    <w:div w:id="839273753">
      <w:bodyDiv w:val="1"/>
      <w:marLeft w:val="0"/>
      <w:marRight w:val="0"/>
      <w:marTop w:val="0"/>
      <w:marBottom w:val="0"/>
      <w:divBdr>
        <w:top w:val="none" w:sz="0" w:space="0" w:color="auto"/>
        <w:left w:val="none" w:sz="0" w:space="0" w:color="auto"/>
        <w:bottom w:val="none" w:sz="0" w:space="0" w:color="auto"/>
        <w:right w:val="none" w:sz="0" w:space="0" w:color="auto"/>
      </w:divBdr>
    </w:div>
    <w:div w:id="839469870">
      <w:bodyDiv w:val="1"/>
      <w:marLeft w:val="0"/>
      <w:marRight w:val="0"/>
      <w:marTop w:val="0"/>
      <w:marBottom w:val="0"/>
      <w:divBdr>
        <w:top w:val="none" w:sz="0" w:space="0" w:color="auto"/>
        <w:left w:val="none" w:sz="0" w:space="0" w:color="auto"/>
        <w:bottom w:val="none" w:sz="0" w:space="0" w:color="auto"/>
        <w:right w:val="none" w:sz="0" w:space="0" w:color="auto"/>
      </w:divBdr>
    </w:div>
    <w:div w:id="839780089">
      <w:bodyDiv w:val="1"/>
      <w:marLeft w:val="0"/>
      <w:marRight w:val="0"/>
      <w:marTop w:val="0"/>
      <w:marBottom w:val="0"/>
      <w:divBdr>
        <w:top w:val="none" w:sz="0" w:space="0" w:color="auto"/>
        <w:left w:val="none" w:sz="0" w:space="0" w:color="auto"/>
        <w:bottom w:val="none" w:sz="0" w:space="0" w:color="auto"/>
        <w:right w:val="none" w:sz="0" w:space="0" w:color="auto"/>
      </w:divBdr>
    </w:div>
    <w:div w:id="839855225">
      <w:bodyDiv w:val="1"/>
      <w:marLeft w:val="0"/>
      <w:marRight w:val="0"/>
      <w:marTop w:val="0"/>
      <w:marBottom w:val="0"/>
      <w:divBdr>
        <w:top w:val="none" w:sz="0" w:space="0" w:color="auto"/>
        <w:left w:val="none" w:sz="0" w:space="0" w:color="auto"/>
        <w:bottom w:val="none" w:sz="0" w:space="0" w:color="auto"/>
        <w:right w:val="none" w:sz="0" w:space="0" w:color="auto"/>
      </w:divBdr>
    </w:div>
    <w:div w:id="840780518">
      <w:bodyDiv w:val="1"/>
      <w:marLeft w:val="0"/>
      <w:marRight w:val="0"/>
      <w:marTop w:val="0"/>
      <w:marBottom w:val="0"/>
      <w:divBdr>
        <w:top w:val="none" w:sz="0" w:space="0" w:color="auto"/>
        <w:left w:val="none" w:sz="0" w:space="0" w:color="auto"/>
        <w:bottom w:val="none" w:sz="0" w:space="0" w:color="auto"/>
        <w:right w:val="none" w:sz="0" w:space="0" w:color="auto"/>
      </w:divBdr>
    </w:div>
    <w:div w:id="840898198">
      <w:bodyDiv w:val="1"/>
      <w:marLeft w:val="0"/>
      <w:marRight w:val="0"/>
      <w:marTop w:val="0"/>
      <w:marBottom w:val="0"/>
      <w:divBdr>
        <w:top w:val="none" w:sz="0" w:space="0" w:color="auto"/>
        <w:left w:val="none" w:sz="0" w:space="0" w:color="auto"/>
        <w:bottom w:val="none" w:sz="0" w:space="0" w:color="auto"/>
        <w:right w:val="none" w:sz="0" w:space="0" w:color="auto"/>
      </w:divBdr>
    </w:div>
    <w:div w:id="842553663">
      <w:bodyDiv w:val="1"/>
      <w:marLeft w:val="0"/>
      <w:marRight w:val="0"/>
      <w:marTop w:val="0"/>
      <w:marBottom w:val="0"/>
      <w:divBdr>
        <w:top w:val="none" w:sz="0" w:space="0" w:color="auto"/>
        <w:left w:val="none" w:sz="0" w:space="0" w:color="auto"/>
        <w:bottom w:val="none" w:sz="0" w:space="0" w:color="auto"/>
        <w:right w:val="none" w:sz="0" w:space="0" w:color="auto"/>
      </w:divBdr>
    </w:div>
    <w:div w:id="843204125">
      <w:bodyDiv w:val="1"/>
      <w:marLeft w:val="0"/>
      <w:marRight w:val="0"/>
      <w:marTop w:val="0"/>
      <w:marBottom w:val="0"/>
      <w:divBdr>
        <w:top w:val="none" w:sz="0" w:space="0" w:color="auto"/>
        <w:left w:val="none" w:sz="0" w:space="0" w:color="auto"/>
        <w:bottom w:val="none" w:sz="0" w:space="0" w:color="auto"/>
        <w:right w:val="none" w:sz="0" w:space="0" w:color="auto"/>
      </w:divBdr>
    </w:div>
    <w:div w:id="843714591">
      <w:bodyDiv w:val="1"/>
      <w:marLeft w:val="0"/>
      <w:marRight w:val="0"/>
      <w:marTop w:val="0"/>
      <w:marBottom w:val="0"/>
      <w:divBdr>
        <w:top w:val="none" w:sz="0" w:space="0" w:color="auto"/>
        <w:left w:val="none" w:sz="0" w:space="0" w:color="auto"/>
        <w:bottom w:val="none" w:sz="0" w:space="0" w:color="auto"/>
        <w:right w:val="none" w:sz="0" w:space="0" w:color="auto"/>
      </w:divBdr>
    </w:div>
    <w:div w:id="843865575">
      <w:bodyDiv w:val="1"/>
      <w:marLeft w:val="0"/>
      <w:marRight w:val="0"/>
      <w:marTop w:val="0"/>
      <w:marBottom w:val="0"/>
      <w:divBdr>
        <w:top w:val="none" w:sz="0" w:space="0" w:color="auto"/>
        <w:left w:val="none" w:sz="0" w:space="0" w:color="auto"/>
        <w:bottom w:val="none" w:sz="0" w:space="0" w:color="auto"/>
        <w:right w:val="none" w:sz="0" w:space="0" w:color="auto"/>
      </w:divBdr>
    </w:div>
    <w:div w:id="844058601">
      <w:bodyDiv w:val="1"/>
      <w:marLeft w:val="0"/>
      <w:marRight w:val="0"/>
      <w:marTop w:val="0"/>
      <w:marBottom w:val="0"/>
      <w:divBdr>
        <w:top w:val="none" w:sz="0" w:space="0" w:color="auto"/>
        <w:left w:val="none" w:sz="0" w:space="0" w:color="auto"/>
        <w:bottom w:val="none" w:sz="0" w:space="0" w:color="auto"/>
        <w:right w:val="none" w:sz="0" w:space="0" w:color="auto"/>
      </w:divBdr>
    </w:div>
    <w:div w:id="845248123">
      <w:bodyDiv w:val="1"/>
      <w:marLeft w:val="0"/>
      <w:marRight w:val="0"/>
      <w:marTop w:val="0"/>
      <w:marBottom w:val="0"/>
      <w:divBdr>
        <w:top w:val="none" w:sz="0" w:space="0" w:color="auto"/>
        <w:left w:val="none" w:sz="0" w:space="0" w:color="auto"/>
        <w:bottom w:val="none" w:sz="0" w:space="0" w:color="auto"/>
        <w:right w:val="none" w:sz="0" w:space="0" w:color="auto"/>
      </w:divBdr>
    </w:div>
    <w:div w:id="847065155">
      <w:bodyDiv w:val="1"/>
      <w:marLeft w:val="0"/>
      <w:marRight w:val="0"/>
      <w:marTop w:val="0"/>
      <w:marBottom w:val="0"/>
      <w:divBdr>
        <w:top w:val="none" w:sz="0" w:space="0" w:color="auto"/>
        <w:left w:val="none" w:sz="0" w:space="0" w:color="auto"/>
        <w:bottom w:val="none" w:sz="0" w:space="0" w:color="auto"/>
        <w:right w:val="none" w:sz="0" w:space="0" w:color="auto"/>
      </w:divBdr>
    </w:div>
    <w:div w:id="848906277">
      <w:bodyDiv w:val="1"/>
      <w:marLeft w:val="0"/>
      <w:marRight w:val="0"/>
      <w:marTop w:val="0"/>
      <w:marBottom w:val="0"/>
      <w:divBdr>
        <w:top w:val="none" w:sz="0" w:space="0" w:color="auto"/>
        <w:left w:val="none" w:sz="0" w:space="0" w:color="auto"/>
        <w:bottom w:val="none" w:sz="0" w:space="0" w:color="auto"/>
        <w:right w:val="none" w:sz="0" w:space="0" w:color="auto"/>
      </w:divBdr>
    </w:div>
    <w:div w:id="848981076">
      <w:bodyDiv w:val="1"/>
      <w:marLeft w:val="0"/>
      <w:marRight w:val="0"/>
      <w:marTop w:val="0"/>
      <w:marBottom w:val="0"/>
      <w:divBdr>
        <w:top w:val="none" w:sz="0" w:space="0" w:color="auto"/>
        <w:left w:val="none" w:sz="0" w:space="0" w:color="auto"/>
        <w:bottom w:val="none" w:sz="0" w:space="0" w:color="auto"/>
        <w:right w:val="none" w:sz="0" w:space="0" w:color="auto"/>
      </w:divBdr>
    </w:div>
    <w:div w:id="849221614">
      <w:bodyDiv w:val="1"/>
      <w:marLeft w:val="0"/>
      <w:marRight w:val="0"/>
      <w:marTop w:val="0"/>
      <w:marBottom w:val="0"/>
      <w:divBdr>
        <w:top w:val="none" w:sz="0" w:space="0" w:color="auto"/>
        <w:left w:val="none" w:sz="0" w:space="0" w:color="auto"/>
        <w:bottom w:val="none" w:sz="0" w:space="0" w:color="auto"/>
        <w:right w:val="none" w:sz="0" w:space="0" w:color="auto"/>
      </w:divBdr>
    </w:div>
    <w:div w:id="849805540">
      <w:bodyDiv w:val="1"/>
      <w:marLeft w:val="0"/>
      <w:marRight w:val="0"/>
      <w:marTop w:val="0"/>
      <w:marBottom w:val="0"/>
      <w:divBdr>
        <w:top w:val="none" w:sz="0" w:space="0" w:color="auto"/>
        <w:left w:val="none" w:sz="0" w:space="0" w:color="auto"/>
        <w:bottom w:val="none" w:sz="0" w:space="0" w:color="auto"/>
        <w:right w:val="none" w:sz="0" w:space="0" w:color="auto"/>
      </w:divBdr>
    </w:div>
    <w:div w:id="850727773">
      <w:bodyDiv w:val="1"/>
      <w:marLeft w:val="0"/>
      <w:marRight w:val="0"/>
      <w:marTop w:val="0"/>
      <w:marBottom w:val="0"/>
      <w:divBdr>
        <w:top w:val="none" w:sz="0" w:space="0" w:color="auto"/>
        <w:left w:val="none" w:sz="0" w:space="0" w:color="auto"/>
        <w:bottom w:val="none" w:sz="0" w:space="0" w:color="auto"/>
        <w:right w:val="none" w:sz="0" w:space="0" w:color="auto"/>
      </w:divBdr>
    </w:div>
    <w:div w:id="851184067">
      <w:bodyDiv w:val="1"/>
      <w:marLeft w:val="0"/>
      <w:marRight w:val="0"/>
      <w:marTop w:val="0"/>
      <w:marBottom w:val="0"/>
      <w:divBdr>
        <w:top w:val="none" w:sz="0" w:space="0" w:color="auto"/>
        <w:left w:val="none" w:sz="0" w:space="0" w:color="auto"/>
        <w:bottom w:val="none" w:sz="0" w:space="0" w:color="auto"/>
        <w:right w:val="none" w:sz="0" w:space="0" w:color="auto"/>
      </w:divBdr>
    </w:div>
    <w:div w:id="852259326">
      <w:bodyDiv w:val="1"/>
      <w:marLeft w:val="0"/>
      <w:marRight w:val="0"/>
      <w:marTop w:val="0"/>
      <w:marBottom w:val="0"/>
      <w:divBdr>
        <w:top w:val="none" w:sz="0" w:space="0" w:color="auto"/>
        <w:left w:val="none" w:sz="0" w:space="0" w:color="auto"/>
        <w:bottom w:val="none" w:sz="0" w:space="0" w:color="auto"/>
        <w:right w:val="none" w:sz="0" w:space="0" w:color="auto"/>
      </w:divBdr>
    </w:div>
    <w:div w:id="852500370">
      <w:bodyDiv w:val="1"/>
      <w:marLeft w:val="0"/>
      <w:marRight w:val="0"/>
      <w:marTop w:val="0"/>
      <w:marBottom w:val="0"/>
      <w:divBdr>
        <w:top w:val="none" w:sz="0" w:space="0" w:color="auto"/>
        <w:left w:val="none" w:sz="0" w:space="0" w:color="auto"/>
        <w:bottom w:val="none" w:sz="0" w:space="0" w:color="auto"/>
        <w:right w:val="none" w:sz="0" w:space="0" w:color="auto"/>
      </w:divBdr>
    </w:div>
    <w:div w:id="853542872">
      <w:bodyDiv w:val="1"/>
      <w:marLeft w:val="0"/>
      <w:marRight w:val="0"/>
      <w:marTop w:val="0"/>
      <w:marBottom w:val="0"/>
      <w:divBdr>
        <w:top w:val="none" w:sz="0" w:space="0" w:color="auto"/>
        <w:left w:val="none" w:sz="0" w:space="0" w:color="auto"/>
        <w:bottom w:val="none" w:sz="0" w:space="0" w:color="auto"/>
        <w:right w:val="none" w:sz="0" w:space="0" w:color="auto"/>
      </w:divBdr>
    </w:div>
    <w:div w:id="854534372">
      <w:bodyDiv w:val="1"/>
      <w:marLeft w:val="0"/>
      <w:marRight w:val="0"/>
      <w:marTop w:val="0"/>
      <w:marBottom w:val="0"/>
      <w:divBdr>
        <w:top w:val="none" w:sz="0" w:space="0" w:color="auto"/>
        <w:left w:val="none" w:sz="0" w:space="0" w:color="auto"/>
        <w:bottom w:val="none" w:sz="0" w:space="0" w:color="auto"/>
        <w:right w:val="none" w:sz="0" w:space="0" w:color="auto"/>
      </w:divBdr>
    </w:div>
    <w:div w:id="854658430">
      <w:bodyDiv w:val="1"/>
      <w:marLeft w:val="0"/>
      <w:marRight w:val="0"/>
      <w:marTop w:val="0"/>
      <w:marBottom w:val="0"/>
      <w:divBdr>
        <w:top w:val="none" w:sz="0" w:space="0" w:color="auto"/>
        <w:left w:val="none" w:sz="0" w:space="0" w:color="auto"/>
        <w:bottom w:val="none" w:sz="0" w:space="0" w:color="auto"/>
        <w:right w:val="none" w:sz="0" w:space="0" w:color="auto"/>
      </w:divBdr>
    </w:div>
    <w:div w:id="854922882">
      <w:bodyDiv w:val="1"/>
      <w:marLeft w:val="0"/>
      <w:marRight w:val="0"/>
      <w:marTop w:val="0"/>
      <w:marBottom w:val="0"/>
      <w:divBdr>
        <w:top w:val="none" w:sz="0" w:space="0" w:color="auto"/>
        <w:left w:val="none" w:sz="0" w:space="0" w:color="auto"/>
        <w:bottom w:val="none" w:sz="0" w:space="0" w:color="auto"/>
        <w:right w:val="none" w:sz="0" w:space="0" w:color="auto"/>
      </w:divBdr>
    </w:div>
    <w:div w:id="855120558">
      <w:bodyDiv w:val="1"/>
      <w:marLeft w:val="0"/>
      <w:marRight w:val="0"/>
      <w:marTop w:val="0"/>
      <w:marBottom w:val="0"/>
      <w:divBdr>
        <w:top w:val="none" w:sz="0" w:space="0" w:color="auto"/>
        <w:left w:val="none" w:sz="0" w:space="0" w:color="auto"/>
        <w:bottom w:val="none" w:sz="0" w:space="0" w:color="auto"/>
        <w:right w:val="none" w:sz="0" w:space="0" w:color="auto"/>
      </w:divBdr>
    </w:div>
    <w:div w:id="855312787">
      <w:bodyDiv w:val="1"/>
      <w:marLeft w:val="0"/>
      <w:marRight w:val="0"/>
      <w:marTop w:val="0"/>
      <w:marBottom w:val="0"/>
      <w:divBdr>
        <w:top w:val="none" w:sz="0" w:space="0" w:color="auto"/>
        <w:left w:val="none" w:sz="0" w:space="0" w:color="auto"/>
        <w:bottom w:val="none" w:sz="0" w:space="0" w:color="auto"/>
        <w:right w:val="none" w:sz="0" w:space="0" w:color="auto"/>
      </w:divBdr>
    </w:div>
    <w:div w:id="856188848">
      <w:bodyDiv w:val="1"/>
      <w:marLeft w:val="0"/>
      <w:marRight w:val="0"/>
      <w:marTop w:val="0"/>
      <w:marBottom w:val="0"/>
      <w:divBdr>
        <w:top w:val="none" w:sz="0" w:space="0" w:color="auto"/>
        <w:left w:val="none" w:sz="0" w:space="0" w:color="auto"/>
        <w:bottom w:val="none" w:sz="0" w:space="0" w:color="auto"/>
        <w:right w:val="none" w:sz="0" w:space="0" w:color="auto"/>
      </w:divBdr>
    </w:div>
    <w:div w:id="856652803">
      <w:bodyDiv w:val="1"/>
      <w:marLeft w:val="0"/>
      <w:marRight w:val="0"/>
      <w:marTop w:val="0"/>
      <w:marBottom w:val="0"/>
      <w:divBdr>
        <w:top w:val="none" w:sz="0" w:space="0" w:color="auto"/>
        <w:left w:val="none" w:sz="0" w:space="0" w:color="auto"/>
        <w:bottom w:val="none" w:sz="0" w:space="0" w:color="auto"/>
        <w:right w:val="none" w:sz="0" w:space="0" w:color="auto"/>
      </w:divBdr>
    </w:div>
    <w:div w:id="857163651">
      <w:bodyDiv w:val="1"/>
      <w:marLeft w:val="0"/>
      <w:marRight w:val="0"/>
      <w:marTop w:val="0"/>
      <w:marBottom w:val="0"/>
      <w:divBdr>
        <w:top w:val="none" w:sz="0" w:space="0" w:color="auto"/>
        <w:left w:val="none" w:sz="0" w:space="0" w:color="auto"/>
        <w:bottom w:val="none" w:sz="0" w:space="0" w:color="auto"/>
        <w:right w:val="none" w:sz="0" w:space="0" w:color="auto"/>
      </w:divBdr>
    </w:div>
    <w:div w:id="858661937">
      <w:bodyDiv w:val="1"/>
      <w:marLeft w:val="0"/>
      <w:marRight w:val="0"/>
      <w:marTop w:val="0"/>
      <w:marBottom w:val="0"/>
      <w:divBdr>
        <w:top w:val="none" w:sz="0" w:space="0" w:color="auto"/>
        <w:left w:val="none" w:sz="0" w:space="0" w:color="auto"/>
        <w:bottom w:val="none" w:sz="0" w:space="0" w:color="auto"/>
        <w:right w:val="none" w:sz="0" w:space="0" w:color="auto"/>
      </w:divBdr>
    </w:div>
    <w:div w:id="859439968">
      <w:bodyDiv w:val="1"/>
      <w:marLeft w:val="0"/>
      <w:marRight w:val="0"/>
      <w:marTop w:val="0"/>
      <w:marBottom w:val="0"/>
      <w:divBdr>
        <w:top w:val="none" w:sz="0" w:space="0" w:color="auto"/>
        <w:left w:val="none" w:sz="0" w:space="0" w:color="auto"/>
        <w:bottom w:val="none" w:sz="0" w:space="0" w:color="auto"/>
        <w:right w:val="none" w:sz="0" w:space="0" w:color="auto"/>
      </w:divBdr>
    </w:div>
    <w:div w:id="859470967">
      <w:bodyDiv w:val="1"/>
      <w:marLeft w:val="0"/>
      <w:marRight w:val="0"/>
      <w:marTop w:val="0"/>
      <w:marBottom w:val="0"/>
      <w:divBdr>
        <w:top w:val="none" w:sz="0" w:space="0" w:color="auto"/>
        <w:left w:val="none" w:sz="0" w:space="0" w:color="auto"/>
        <w:bottom w:val="none" w:sz="0" w:space="0" w:color="auto"/>
        <w:right w:val="none" w:sz="0" w:space="0" w:color="auto"/>
      </w:divBdr>
    </w:div>
    <w:div w:id="862669014">
      <w:bodyDiv w:val="1"/>
      <w:marLeft w:val="0"/>
      <w:marRight w:val="0"/>
      <w:marTop w:val="0"/>
      <w:marBottom w:val="0"/>
      <w:divBdr>
        <w:top w:val="none" w:sz="0" w:space="0" w:color="auto"/>
        <w:left w:val="none" w:sz="0" w:space="0" w:color="auto"/>
        <w:bottom w:val="none" w:sz="0" w:space="0" w:color="auto"/>
        <w:right w:val="none" w:sz="0" w:space="0" w:color="auto"/>
      </w:divBdr>
    </w:div>
    <w:div w:id="862978800">
      <w:bodyDiv w:val="1"/>
      <w:marLeft w:val="0"/>
      <w:marRight w:val="0"/>
      <w:marTop w:val="0"/>
      <w:marBottom w:val="0"/>
      <w:divBdr>
        <w:top w:val="none" w:sz="0" w:space="0" w:color="auto"/>
        <w:left w:val="none" w:sz="0" w:space="0" w:color="auto"/>
        <w:bottom w:val="none" w:sz="0" w:space="0" w:color="auto"/>
        <w:right w:val="none" w:sz="0" w:space="0" w:color="auto"/>
      </w:divBdr>
    </w:div>
    <w:div w:id="863447363">
      <w:bodyDiv w:val="1"/>
      <w:marLeft w:val="0"/>
      <w:marRight w:val="0"/>
      <w:marTop w:val="0"/>
      <w:marBottom w:val="0"/>
      <w:divBdr>
        <w:top w:val="none" w:sz="0" w:space="0" w:color="auto"/>
        <w:left w:val="none" w:sz="0" w:space="0" w:color="auto"/>
        <w:bottom w:val="none" w:sz="0" w:space="0" w:color="auto"/>
        <w:right w:val="none" w:sz="0" w:space="0" w:color="auto"/>
      </w:divBdr>
    </w:div>
    <w:div w:id="863901569">
      <w:bodyDiv w:val="1"/>
      <w:marLeft w:val="0"/>
      <w:marRight w:val="0"/>
      <w:marTop w:val="0"/>
      <w:marBottom w:val="0"/>
      <w:divBdr>
        <w:top w:val="none" w:sz="0" w:space="0" w:color="auto"/>
        <w:left w:val="none" w:sz="0" w:space="0" w:color="auto"/>
        <w:bottom w:val="none" w:sz="0" w:space="0" w:color="auto"/>
        <w:right w:val="none" w:sz="0" w:space="0" w:color="auto"/>
      </w:divBdr>
    </w:div>
    <w:div w:id="864905522">
      <w:bodyDiv w:val="1"/>
      <w:marLeft w:val="0"/>
      <w:marRight w:val="0"/>
      <w:marTop w:val="0"/>
      <w:marBottom w:val="0"/>
      <w:divBdr>
        <w:top w:val="none" w:sz="0" w:space="0" w:color="auto"/>
        <w:left w:val="none" w:sz="0" w:space="0" w:color="auto"/>
        <w:bottom w:val="none" w:sz="0" w:space="0" w:color="auto"/>
        <w:right w:val="none" w:sz="0" w:space="0" w:color="auto"/>
      </w:divBdr>
    </w:div>
    <w:div w:id="864908775">
      <w:bodyDiv w:val="1"/>
      <w:marLeft w:val="0"/>
      <w:marRight w:val="0"/>
      <w:marTop w:val="0"/>
      <w:marBottom w:val="0"/>
      <w:divBdr>
        <w:top w:val="none" w:sz="0" w:space="0" w:color="auto"/>
        <w:left w:val="none" w:sz="0" w:space="0" w:color="auto"/>
        <w:bottom w:val="none" w:sz="0" w:space="0" w:color="auto"/>
        <w:right w:val="none" w:sz="0" w:space="0" w:color="auto"/>
      </w:divBdr>
    </w:div>
    <w:div w:id="865404804">
      <w:bodyDiv w:val="1"/>
      <w:marLeft w:val="0"/>
      <w:marRight w:val="0"/>
      <w:marTop w:val="0"/>
      <w:marBottom w:val="0"/>
      <w:divBdr>
        <w:top w:val="none" w:sz="0" w:space="0" w:color="auto"/>
        <w:left w:val="none" w:sz="0" w:space="0" w:color="auto"/>
        <w:bottom w:val="none" w:sz="0" w:space="0" w:color="auto"/>
        <w:right w:val="none" w:sz="0" w:space="0" w:color="auto"/>
      </w:divBdr>
    </w:div>
    <w:div w:id="866256549">
      <w:bodyDiv w:val="1"/>
      <w:marLeft w:val="0"/>
      <w:marRight w:val="0"/>
      <w:marTop w:val="0"/>
      <w:marBottom w:val="0"/>
      <w:divBdr>
        <w:top w:val="none" w:sz="0" w:space="0" w:color="auto"/>
        <w:left w:val="none" w:sz="0" w:space="0" w:color="auto"/>
        <w:bottom w:val="none" w:sz="0" w:space="0" w:color="auto"/>
        <w:right w:val="none" w:sz="0" w:space="0" w:color="auto"/>
      </w:divBdr>
    </w:div>
    <w:div w:id="866597902">
      <w:bodyDiv w:val="1"/>
      <w:marLeft w:val="0"/>
      <w:marRight w:val="0"/>
      <w:marTop w:val="0"/>
      <w:marBottom w:val="0"/>
      <w:divBdr>
        <w:top w:val="none" w:sz="0" w:space="0" w:color="auto"/>
        <w:left w:val="none" w:sz="0" w:space="0" w:color="auto"/>
        <w:bottom w:val="none" w:sz="0" w:space="0" w:color="auto"/>
        <w:right w:val="none" w:sz="0" w:space="0" w:color="auto"/>
      </w:divBdr>
    </w:div>
    <w:div w:id="868881835">
      <w:bodyDiv w:val="1"/>
      <w:marLeft w:val="0"/>
      <w:marRight w:val="0"/>
      <w:marTop w:val="0"/>
      <w:marBottom w:val="0"/>
      <w:divBdr>
        <w:top w:val="none" w:sz="0" w:space="0" w:color="auto"/>
        <w:left w:val="none" w:sz="0" w:space="0" w:color="auto"/>
        <w:bottom w:val="none" w:sz="0" w:space="0" w:color="auto"/>
        <w:right w:val="none" w:sz="0" w:space="0" w:color="auto"/>
      </w:divBdr>
    </w:div>
    <w:div w:id="870149746">
      <w:bodyDiv w:val="1"/>
      <w:marLeft w:val="0"/>
      <w:marRight w:val="0"/>
      <w:marTop w:val="0"/>
      <w:marBottom w:val="0"/>
      <w:divBdr>
        <w:top w:val="none" w:sz="0" w:space="0" w:color="auto"/>
        <w:left w:val="none" w:sz="0" w:space="0" w:color="auto"/>
        <w:bottom w:val="none" w:sz="0" w:space="0" w:color="auto"/>
        <w:right w:val="none" w:sz="0" w:space="0" w:color="auto"/>
      </w:divBdr>
    </w:div>
    <w:div w:id="870919867">
      <w:bodyDiv w:val="1"/>
      <w:marLeft w:val="0"/>
      <w:marRight w:val="0"/>
      <w:marTop w:val="0"/>
      <w:marBottom w:val="0"/>
      <w:divBdr>
        <w:top w:val="none" w:sz="0" w:space="0" w:color="auto"/>
        <w:left w:val="none" w:sz="0" w:space="0" w:color="auto"/>
        <w:bottom w:val="none" w:sz="0" w:space="0" w:color="auto"/>
        <w:right w:val="none" w:sz="0" w:space="0" w:color="auto"/>
      </w:divBdr>
    </w:div>
    <w:div w:id="871571117">
      <w:bodyDiv w:val="1"/>
      <w:marLeft w:val="0"/>
      <w:marRight w:val="0"/>
      <w:marTop w:val="0"/>
      <w:marBottom w:val="0"/>
      <w:divBdr>
        <w:top w:val="none" w:sz="0" w:space="0" w:color="auto"/>
        <w:left w:val="none" w:sz="0" w:space="0" w:color="auto"/>
        <w:bottom w:val="none" w:sz="0" w:space="0" w:color="auto"/>
        <w:right w:val="none" w:sz="0" w:space="0" w:color="auto"/>
      </w:divBdr>
    </w:div>
    <w:div w:id="871847592">
      <w:bodyDiv w:val="1"/>
      <w:marLeft w:val="0"/>
      <w:marRight w:val="0"/>
      <w:marTop w:val="0"/>
      <w:marBottom w:val="0"/>
      <w:divBdr>
        <w:top w:val="none" w:sz="0" w:space="0" w:color="auto"/>
        <w:left w:val="none" w:sz="0" w:space="0" w:color="auto"/>
        <w:bottom w:val="none" w:sz="0" w:space="0" w:color="auto"/>
        <w:right w:val="none" w:sz="0" w:space="0" w:color="auto"/>
      </w:divBdr>
    </w:div>
    <w:div w:id="875583823">
      <w:bodyDiv w:val="1"/>
      <w:marLeft w:val="0"/>
      <w:marRight w:val="0"/>
      <w:marTop w:val="0"/>
      <w:marBottom w:val="0"/>
      <w:divBdr>
        <w:top w:val="none" w:sz="0" w:space="0" w:color="auto"/>
        <w:left w:val="none" w:sz="0" w:space="0" w:color="auto"/>
        <w:bottom w:val="none" w:sz="0" w:space="0" w:color="auto"/>
        <w:right w:val="none" w:sz="0" w:space="0" w:color="auto"/>
      </w:divBdr>
    </w:div>
    <w:div w:id="875696008">
      <w:bodyDiv w:val="1"/>
      <w:marLeft w:val="0"/>
      <w:marRight w:val="0"/>
      <w:marTop w:val="0"/>
      <w:marBottom w:val="0"/>
      <w:divBdr>
        <w:top w:val="none" w:sz="0" w:space="0" w:color="auto"/>
        <w:left w:val="none" w:sz="0" w:space="0" w:color="auto"/>
        <w:bottom w:val="none" w:sz="0" w:space="0" w:color="auto"/>
        <w:right w:val="none" w:sz="0" w:space="0" w:color="auto"/>
      </w:divBdr>
    </w:div>
    <w:div w:id="875852683">
      <w:bodyDiv w:val="1"/>
      <w:marLeft w:val="0"/>
      <w:marRight w:val="0"/>
      <w:marTop w:val="0"/>
      <w:marBottom w:val="0"/>
      <w:divBdr>
        <w:top w:val="none" w:sz="0" w:space="0" w:color="auto"/>
        <w:left w:val="none" w:sz="0" w:space="0" w:color="auto"/>
        <w:bottom w:val="none" w:sz="0" w:space="0" w:color="auto"/>
        <w:right w:val="none" w:sz="0" w:space="0" w:color="auto"/>
      </w:divBdr>
    </w:div>
    <w:div w:id="876090077">
      <w:bodyDiv w:val="1"/>
      <w:marLeft w:val="0"/>
      <w:marRight w:val="0"/>
      <w:marTop w:val="0"/>
      <w:marBottom w:val="0"/>
      <w:divBdr>
        <w:top w:val="none" w:sz="0" w:space="0" w:color="auto"/>
        <w:left w:val="none" w:sz="0" w:space="0" w:color="auto"/>
        <w:bottom w:val="none" w:sz="0" w:space="0" w:color="auto"/>
        <w:right w:val="none" w:sz="0" w:space="0" w:color="auto"/>
      </w:divBdr>
    </w:div>
    <w:div w:id="877544505">
      <w:bodyDiv w:val="1"/>
      <w:marLeft w:val="0"/>
      <w:marRight w:val="0"/>
      <w:marTop w:val="0"/>
      <w:marBottom w:val="0"/>
      <w:divBdr>
        <w:top w:val="none" w:sz="0" w:space="0" w:color="auto"/>
        <w:left w:val="none" w:sz="0" w:space="0" w:color="auto"/>
        <w:bottom w:val="none" w:sz="0" w:space="0" w:color="auto"/>
        <w:right w:val="none" w:sz="0" w:space="0" w:color="auto"/>
      </w:divBdr>
    </w:div>
    <w:div w:id="877737643">
      <w:bodyDiv w:val="1"/>
      <w:marLeft w:val="0"/>
      <w:marRight w:val="0"/>
      <w:marTop w:val="0"/>
      <w:marBottom w:val="0"/>
      <w:divBdr>
        <w:top w:val="none" w:sz="0" w:space="0" w:color="auto"/>
        <w:left w:val="none" w:sz="0" w:space="0" w:color="auto"/>
        <w:bottom w:val="none" w:sz="0" w:space="0" w:color="auto"/>
        <w:right w:val="none" w:sz="0" w:space="0" w:color="auto"/>
      </w:divBdr>
    </w:div>
    <w:div w:id="877935530">
      <w:bodyDiv w:val="1"/>
      <w:marLeft w:val="0"/>
      <w:marRight w:val="0"/>
      <w:marTop w:val="0"/>
      <w:marBottom w:val="0"/>
      <w:divBdr>
        <w:top w:val="none" w:sz="0" w:space="0" w:color="auto"/>
        <w:left w:val="none" w:sz="0" w:space="0" w:color="auto"/>
        <w:bottom w:val="none" w:sz="0" w:space="0" w:color="auto"/>
        <w:right w:val="none" w:sz="0" w:space="0" w:color="auto"/>
      </w:divBdr>
    </w:div>
    <w:div w:id="879131743">
      <w:bodyDiv w:val="1"/>
      <w:marLeft w:val="0"/>
      <w:marRight w:val="0"/>
      <w:marTop w:val="0"/>
      <w:marBottom w:val="0"/>
      <w:divBdr>
        <w:top w:val="none" w:sz="0" w:space="0" w:color="auto"/>
        <w:left w:val="none" w:sz="0" w:space="0" w:color="auto"/>
        <w:bottom w:val="none" w:sz="0" w:space="0" w:color="auto"/>
        <w:right w:val="none" w:sz="0" w:space="0" w:color="auto"/>
      </w:divBdr>
    </w:div>
    <w:div w:id="879241332">
      <w:bodyDiv w:val="1"/>
      <w:marLeft w:val="0"/>
      <w:marRight w:val="0"/>
      <w:marTop w:val="0"/>
      <w:marBottom w:val="0"/>
      <w:divBdr>
        <w:top w:val="none" w:sz="0" w:space="0" w:color="auto"/>
        <w:left w:val="none" w:sz="0" w:space="0" w:color="auto"/>
        <w:bottom w:val="none" w:sz="0" w:space="0" w:color="auto"/>
        <w:right w:val="none" w:sz="0" w:space="0" w:color="auto"/>
      </w:divBdr>
    </w:div>
    <w:div w:id="879629633">
      <w:bodyDiv w:val="1"/>
      <w:marLeft w:val="0"/>
      <w:marRight w:val="0"/>
      <w:marTop w:val="0"/>
      <w:marBottom w:val="0"/>
      <w:divBdr>
        <w:top w:val="none" w:sz="0" w:space="0" w:color="auto"/>
        <w:left w:val="none" w:sz="0" w:space="0" w:color="auto"/>
        <w:bottom w:val="none" w:sz="0" w:space="0" w:color="auto"/>
        <w:right w:val="none" w:sz="0" w:space="0" w:color="auto"/>
      </w:divBdr>
    </w:div>
    <w:div w:id="880508706">
      <w:bodyDiv w:val="1"/>
      <w:marLeft w:val="0"/>
      <w:marRight w:val="0"/>
      <w:marTop w:val="0"/>
      <w:marBottom w:val="0"/>
      <w:divBdr>
        <w:top w:val="none" w:sz="0" w:space="0" w:color="auto"/>
        <w:left w:val="none" w:sz="0" w:space="0" w:color="auto"/>
        <w:bottom w:val="none" w:sz="0" w:space="0" w:color="auto"/>
        <w:right w:val="none" w:sz="0" w:space="0" w:color="auto"/>
      </w:divBdr>
    </w:div>
    <w:div w:id="881556499">
      <w:bodyDiv w:val="1"/>
      <w:marLeft w:val="0"/>
      <w:marRight w:val="0"/>
      <w:marTop w:val="0"/>
      <w:marBottom w:val="0"/>
      <w:divBdr>
        <w:top w:val="none" w:sz="0" w:space="0" w:color="auto"/>
        <w:left w:val="none" w:sz="0" w:space="0" w:color="auto"/>
        <w:bottom w:val="none" w:sz="0" w:space="0" w:color="auto"/>
        <w:right w:val="none" w:sz="0" w:space="0" w:color="auto"/>
      </w:divBdr>
    </w:div>
    <w:div w:id="882668536">
      <w:bodyDiv w:val="1"/>
      <w:marLeft w:val="0"/>
      <w:marRight w:val="0"/>
      <w:marTop w:val="0"/>
      <w:marBottom w:val="0"/>
      <w:divBdr>
        <w:top w:val="none" w:sz="0" w:space="0" w:color="auto"/>
        <w:left w:val="none" w:sz="0" w:space="0" w:color="auto"/>
        <w:bottom w:val="none" w:sz="0" w:space="0" w:color="auto"/>
        <w:right w:val="none" w:sz="0" w:space="0" w:color="auto"/>
      </w:divBdr>
    </w:div>
    <w:div w:id="883560148">
      <w:bodyDiv w:val="1"/>
      <w:marLeft w:val="0"/>
      <w:marRight w:val="0"/>
      <w:marTop w:val="0"/>
      <w:marBottom w:val="0"/>
      <w:divBdr>
        <w:top w:val="none" w:sz="0" w:space="0" w:color="auto"/>
        <w:left w:val="none" w:sz="0" w:space="0" w:color="auto"/>
        <w:bottom w:val="none" w:sz="0" w:space="0" w:color="auto"/>
        <w:right w:val="none" w:sz="0" w:space="0" w:color="auto"/>
      </w:divBdr>
    </w:div>
    <w:div w:id="883715342">
      <w:bodyDiv w:val="1"/>
      <w:marLeft w:val="0"/>
      <w:marRight w:val="0"/>
      <w:marTop w:val="0"/>
      <w:marBottom w:val="0"/>
      <w:divBdr>
        <w:top w:val="none" w:sz="0" w:space="0" w:color="auto"/>
        <w:left w:val="none" w:sz="0" w:space="0" w:color="auto"/>
        <w:bottom w:val="none" w:sz="0" w:space="0" w:color="auto"/>
        <w:right w:val="none" w:sz="0" w:space="0" w:color="auto"/>
      </w:divBdr>
    </w:div>
    <w:div w:id="884100559">
      <w:bodyDiv w:val="1"/>
      <w:marLeft w:val="0"/>
      <w:marRight w:val="0"/>
      <w:marTop w:val="0"/>
      <w:marBottom w:val="0"/>
      <w:divBdr>
        <w:top w:val="none" w:sz="0" w:space="0" w:color="auto"/>
        <w:left w:val="none" w:sz="0" w:space="0" w:color="auto"/>
        <w:bottom w:val="none" w:sz="0" w:space="0" w:color="auto"/>
        <w:right w:val="none" w:sz="0" w:space="0" w:color="auto"/>
      </w:divBdr>
    </w:div>
    <w:div w:id="884374292">
      <w:bodyDiv w:val="1"/>
      <w:marLeft w:val="0"/>
      <w:marRight w:val="0"/>
      <w:marTop w:val="0"/>
      <w:marBottom w:val="0"/>
      <w:divBdr>
        <w:top w:val="none" w:sz="0" w:space="0" w:color="auto"/>
        <w:left w:val="none" w:sz="0" w:space="0" w:color="auto"/>
        <w:bottom w:val="none" w:sz="0" w:space="0" w:color="auto"/>
        <w:right w:val="none" w:sz="0" w:space="0" w:color="auto"/>
      </w:divBdr>
    </w:div>
    <w:div w:id="885680641">
      <w:bodyDiv w:val="1"/>
      <w:marLeft w:val="0"/>
      <w:marRight w:val="0"/>
      <w:marTop w:val="0"/>
      <w:marBottom w:val="0"/>
      <w:divBdr>
        <w:top w:val="none" w:sz="0" w:space="0" w:color="auto"/>
        <w:left w:val="none" w:sz="0" w:space="0" w:color="auto"/>
        <w:bottom w:val="none" w:sz="0" w:space="0" w:color="auto"/>
        <w:right w:val="none" w:sz="0" w:space="0" w:color="auto"/>
      </w:divBdr>
    </w:div>
    <w:div w:id="888957521">
      <w:bodyDiv w:val="1"/>
      <w:marLeft w:val="0"/>
      <w:marRight w:val="0"/>
      <w:marTop w:val="0"/>
      <w:marBottom w:val="0"/>
      <w:divBdr>
        <w:top w:val="none" w:sz="0" w:space="0" w:color="auto"/>
        <w:left w:val="none" w:sz="0" w:space="0" w:color="auto"/>
        <w:bottom w:val="none" w:sz="0" w:space="0" w:color="auto"/>
        <w:right w:val="none" w:sz="0" w:space="0" w:color="auto"/>
      </w:divBdr>
    </w:div>
    <w:div w:id="889001776">
      <w:bodyDiv w:val="1"/>
      <w:marLeft w:val="0"/>
      <w:marRight w:val="0"/>
      <w:marTop w:val="0"/>
      <w:marBottom w:val="0"/>
      <w:divBdr>
        <w:top w:val="none" w:sz="0" w:space="0" w:color="auto"/>
        <w:left w:val="none" w:sz="0" w:space="0" w:color="auto"/>
        <w:bottom w:val="none" w:sz="0" w:space="0" w:color="auto"/>
        <w:right w:val="none" w:sz="0" w:space="0" w:color="auto"/>
      </w:divBdr>
    </w:div>
    <w:div w:id="889152314">
      <w:bodyDiv w:val="1"/>
      <w:marLeft w:val="0"/>
      <w:marRight w:val="0"/>
      <w:marTop w:val="0"/>
      <w:marBottom w:val="0"/>
      <w:divBdr>
        <w:top w:val="none" w:sz="0" w:space="0" w:color="auto"/>
        <w:left w:val="none" w:sz="0" w:space="0" w:color="auto"/>
        <w:bottom w:val="none" w:sz="0" w:space="0" w:color="auto"/>
        <w:right w:val="none" w:sz="0" w:space="0" w:color="auto"/>
      </w:divBdr>
    </w:div>
    <w:div w:id="889612715">
      <w:bodyDiv w:val="1"/>
      <w:marLeft w:val="0"/>
      <w:marRight w:val="0"/>
      <w:marTop w:val="0"/>
      <w:marBottom w:val="0"/>
      <w:divBdr>
        <w:top w:val="none" w:sz="0" w:space="0" w:color="auto"/>
        <w:left w:val="none" w:sz="0" w:space="0" w:color="auto"/>
        <w:bottom w:val="none" w:sz="0" w:space="0" w:color="auto"/>
        <w:right w:val="none" w:sz="0" w:space="0" w:color="auto"/>
      </w:divBdr>
    </w:div>
    <w:div w:id="890846912">
      <w:bodyDiv w:val="1"/>
      <w:marLeft w:val="0"/>
      <w:marRight w:val="0"/>
      <w:marTop w:val="0"/>
      <w:marBottom w:val="0"/>
      <w:divBdr>
        <w:top w:val="none" w:sz="0" w:space="0" w:color="auto"/>
        <w:left w:val="none" w:sz="0" w:space="0" w:color="auto"/>
        <w:bottom w:val="none" w:sz="0" w:space="0" w:color="auto"/>
        <w:right w:val="none" w:sz="0" w:space="0" w:color="auto"/>
      </w:divBdr>
    </w:div>
    <w:div w:id="890967503">
      <w:bodyDiv w:val="1"/>
      <w:marLeft w:val="0"/>
      <w:marRight w:val="0"/>
      <w:marTop w:val="0"/>
      <w:marBottom w:val="0"/>
      <w:divBdr>
        <w:top w:val="none" w:sz="0" w:space="0" w:color="auto"/>
        <w:left w:val="none" w:sz="0" w:space="0" w:color="auto"/>
        <w:bottom w:val="none" w:sz="0" w:space="0" w:color="auto"/>
        <w:right w:val="none" w:sz="0" w:space="0" w:color="auto"/>
      </w:divBdr>
    </w:div>
    <w:div w:id="891229689">
      <w:bodyDiv w:val="1"/>
      <w:marLeft w:val="0"/>
      <w:marRight w:val="0"/>
      <w:marTop w:val="0"/>
      <w:marBottom w:val="0"/>
      <w:divBdr>
        <w:top w:val="none" w:sz="0" w:space="0" w:color="auto"/>
        <w:left w:val="none" w:sz="0" w:space="0" w:color="auto"/>
        <w:bottom w:val="none" w:sz="0" w:space="0" w:color="auto"/>
        <w:right w:val="none" w:sz="0" w:space="0" w:color="auto"/>
      </w:divBdr>
    </w:div>
    <w:div w:id="891963263">
      <w:bodyDiv w:val="1"/>
      <w:marLeft w:val="0"/>
      <w:marRight w:val="0"/>
      <w:marTop w:val="0"/>
      <w:marBottom w:val="0"/>
      <w:divBdr>
        <w:top w:val="none" w:sz="0" w:space="0" w:color="auto"/>
        <w:left w:val="none" w:sz="0" w:space="0" w:color="auto"/>
        <w:bottom w:val="none" w:sz="0" w:space="0" w:color="auto"/>
        <w:right w:val="none" w:sz="0" w:space="0" w:color="auto"/>
      </w:divBdr>
    </w:div>
    <w:div w:id="892884529">
      <w:bodyDiv w:val="1"/>
      <w:marLeft w:val="0"/>
      <w:marRight w:val="0"/>
      <w:marTop w:val="0"/>
      <w:marBottom w:val="0"/>
      <w:divBdr>
        <w:top w:val="none" w:sz="0" w:space="0" w:color="auto"/>
        <w:left w:val="none" w:sz="0" w:space="0" w:color="auto"/>
        <w:bottom w:val="none" w:sz="0" w:space="0" w:color="auto"/>
        <w:right w:val="none" w:sz="0" w:space="0" w:color="auto"/>
      </w:divBdr>
    </w:div>
    <w:div w:id="893392800">
      <w:bodyDiv w:val="1"/>
      <w:marLeft w:val="0"/>
      <w:marRight w:val="0"/>
      <w:marTop w:val="0"/>
      <w:marBottom w:val="0"/>
      <w:divBdr>
        <w:top w:val="none" w:sz="0" w:space="0" w:color="auto"/>
        <w:left w:val="none" w:sz="0" w:space="0" w:color="auto"/>
        <w:bottom w:val="none" w:sz="0" w:space="0" w:color="auto"/>
        <w:right w:val="none" w:sz="0" w:space="0" w:color="auto"/>
      </w:divBdr>
    </w:div>
    <w:div w:id="894465563">
      <w:bodyDiv w:val="1"/>
      <w:marLeft w:val="0"/>
      <w:marRight w:val="0"/>
      <w:marTop w:val="0"/>
      <w:marBottom w:val="0"/>
      <w:divBdr>
        <w:top w:val="none" w:sz="0" w:space="0" w:color="auto"/>
        <w:left w:val="none" w:sz="0" w:space="0" w:color="auto"/>
        <w:bottom w:val="none" w:sz="0" w:space="0" w:color="auto"/>
        <w:right w:val="none" w:sz="0" w:space="0" w:color="auto"/>
      </w:divBdr>
    </w:div>
    <w:div w:id="895244169">
      <w:bodyDiv w:val="1"/>
      <w:marLeft w:val="0"/>
      <w:marRight w:val="0"/>
      <w:marTop w:val="0"/>
      <w:marBottom w:val="0"/>
      <w:divBdr>
        <w:top w:val="none" w:sz="0" w:space="0" w:color="auto"/>
        <w:left w:val="none" w:sz="0" w:space="0" w:color="auto"/>
        <w:bottom w:val="none" w:sz="0" w:space="0" w:color="auto"/>
        <w:right w:val="none" w:sz="0" w:space="0" w:color="auto"/>
      </w:divBdr>
    </w:div>
    <w:div w:id="897010311">
      <w:bodyDiv w:val="1"/>
      <w:marLeft w:val="0"/>
      <w:marRight w:val="0"/>
      <w:marTop w:val="0"/>
      <w:marBottom w:val="0"/>
      <w:divBdr>
        <w:top w:val="none" w:sz="0" w:space="0" w:color="auto"/>
        <w:left w:val="none" w:sz="0" w:space="0" w:color="auto"/>
        <w:bottom w:val="none" w:sz="0" w:space="0" w:color="auto"/>
        <w:right w:val="none" w:sz="0" w:space="0" w:color="auto"/>
      </w:divBdr>
    </w:div>
    <w:div w:id="897057446">
      <w:bodyDiv w:val="1"/>
      <w:marLeft w:val="0"/>
      <w:marRight w:val="0"/>
      <w:marTop w:val="0"/>
      <w:marBottom w:val="0"/>
      <w:divBdr>
        <w:top w:val="none" w:sz="0" w:space="0" w:color="auto"/>
        <w:left w:val="none" w:sz="0" w:space="0" w:color="auto"/>
        <w:bottom w:val="none" w:sz="0" w:space="0" w:color="auto"/>
        <w:right w:val="none" w:sz="0" w:space="0" w:color="auto"/>
      </w:divBdr>
    </w:div>
    <w:div w:id="897284031">
      <w:bodyDiv w:val="1"/>
      <w:marLeft w:val="0"/>
      <w:marRight w:val="0"/>
      <w:marTop w:val="0"/>
      <w:marBottom w:val="0"/>
      <w:divBdr>
        <w:top w:val="none" w:sz="0" w:space="0" w:color="auto"/>
        <w:left w:val="none" w:sz="0" w:space="0" w:color="auto"/>
        <w:bottom w:val="none" w:sz="0" w:space="0" w:color="auto"/>
        <w:right w:val="none" w:sz="0" w:space="0" w:color="auto"/>
      </w:divBdr>
    </w:div>
    <w:div w:id="897473863">
      <w:bodyDiv w:val="1"/>
      <w:marLeft w:val="0"/>
      <w:marRight w:val="0"/>
      <w:marTop w:val="0"/>
      <w:marBottom w:val="0"/>
      <w:divBdr>
        <w:top w:val="none" w:sz="0" w:space="0" w:color="auto"/>
        <w:left w:val="none" w:sz="0" w:space="0" w:color="auto"/>
        <w:bottom w:val="none" w:sz="0" w:space="0" w:color="auto"/>
        <w:right w:val="none" w:sz="0" w:space="0" w:color="auto"/>
      </w:divBdr>
    </w:div>
    <w:div w:id="899175190">
      <w:bodyDiv w:val="1"/>
      <w:marLeft w:val="0"/>
      <w:marRight w:val="0"/>
      <w:marTop w:val="0"/>
      <w:marBottom w:val="0"/>
      <w:divBdr>
        <w:top w:val="none" w:sz="0" w:space="0" w:color="auto"/>
        <w:left w:val="none" w:sz="0" w:space="0" w:color="auto"/>
        <w:bottom w:val="none" w:sz="0" w:space="0" w:color="auto"/>
        <w:right w:val="none" w:sz="0" w:space="0" w:color="auto"/>
      </w:divBdr>
    </w:div>
    <w:div w:id="899706865">
      <w:bodyDiv w:val="1"/>
      <w:marLeft w:val="0"/>
      <w:marRight w:val="0"/>
      <w:marTop w:val="0"/>
      <w:marBottom w:val="0"/>
      <w:divBdr>
        <w:top w:val="none" w:sz="0" w:space="0" w:color="auto"/>
        <w:left w:val="none" w:sz="0" w:space="0" w:color="auto"/>
        <w:bottom w:val="none" w:sz="0" w:space="0" w:color="auto"/>
        <w:right w:val="none" w:sz="0" w:space="0" w:color="auto"/>
      </w:divBdr>
    </w:div>
    <w:div w:id="899944293">
      <w:bodyDiv w:val="1"/>
      <w:marLeft w:val="0"/>
      <w:marRight w:val="0"/>
      <w:marTop w:val="0"/>
      <w:marBottom w:val="0"/>
      <w:divBdr>
        <w:top w:val="none" w:sz="0" w:space="0" w:color="auto"/>
        <w:left w:val="none" w:sz="0" w:space="0" w:color="auto"/>
        <w:bottom w:val="none" w:sz="0" w:space="0" w:color="auto"/>
        <w:right w:val="none" w:sz="0" w:space="0" w:color="auto"/>
      </w:divBdr>
    </w:div>
    <w:div w:id="901062396">
      <w:bodyDiv w:val="1"/>
      <w:marLeft w:val="0"/>
      <w:marRight w:val="0"/>
      <w:marTop w:val="0"/>
      <w:marBottom w:val="0"/>
      <w:divBdr>
        <w:top w:val="none" w:sz="0" w:space="0" w:color="auto"/>
        <w:left w:val="none" w:sz="0" w:space="0" w:color="auto"/>
        <w:bottom w:val="none" w:sz="0" w:space="0" w:color="auto"/>
        <w:right w:val="none" w:sz="0" w:space="0" w:color="auto"/>
      </w:divBdr>
    </w:div>
    <w:div w:id="901674196">
      <w:bodyDiv w:val="1"/>
      <w:marLeft w:val="0"/>
      <w:marRight w:val="0"/>
      <w:marTop w:val="0"/>
      <w:marBottom w:val="0"/>
      <w:divBdr>
        <w:top w:val="none" w:sz="0" w:space="0" w:color="auto"/>
        <w:left w:val="none" w:sz="0" w:space="0" w:color="auto"/>
        <w:bottom w:val="none" w:sz="0" w:space="0" w:color="auto"/>
        <w:right w:val="none" w:sz="0" w:space="0" w:color="auto"/>
      </w:divBdr>
    </w:div>
    <w:div w:id="903881557">
      <w:bodyDiv w:val="1"/>
      <w:marLeft w:val="0"/>
      <w:marRight w:val="0"/>
      <w:marTop w:val="0"/>
      <w:marBottom w:val="0"/>
      <w:divBdr>
        <w:top w:val="none" w:sz="0" w:space="0" w:color="auto"/>
        <w:left w:val="none" w:sz="0" w:space="0" w:color="auto"/>
        <w:bottom w:val="none" w:sz="0" w:space="0" w:color="auto"/>
        <w:right w:val="none" w:sz="0" w:space="0" w:color="auto"/>
      </w:divBdr>
    </w:div>
    <w:div w:id="904487272">
      <w:bodyDiv w:val="1"/>
      <w:marLeft w:val="0"/>
      <w:marRight w:val="0"/>
      <w:marTop w:val="0"/>
      <w:marBottom w:val="0"/>
      <w:divBdr>
        <w:top w:val="none" w:sz="0" w:space="0" w:color="auto"/>
        <w:left w:val="none" w:sz="0" w:space="0" w:color="auto"/>
        <w:bottom w:val="none" w:sz="0" w:space="0" w:color="auto"/>
        <w:right w:val="none" w:sz="0" w:space="0" w:color="auto"/>
      </w:divBdr>
    </w:div>
    <w:div w:id="904680439">
      <w:bodyDiv w:val="1"/>
      <w:marLeft w:val="0"/>
      <w:marRight w:val="0"/>
      <w:marTop w:val="0"/>
      <w:marBottom w:val="0"/>
      <w:divBdr>
        <w:top w:val="none" w:sz="0" w:space="0" w:color="auto"/>
        <w:left w:val="none" w:sz="0" w:space="0" w:color="auto"/>
        <w:bottom w:val="none" w:sz="0" w:space="0" w:color="auto"/>
        <w:right w:val="none" w:sz="0" w:space="0" w:color="auto"/>
      </w:divBdr>
    </w:div>
    <w:div w:id="904993462">
      <w:bodyDiv w:val="1"/>
      <w:marLeft w:val="0"/>
      <w:marRight w:val="0"/>
      <w:marTop w:val="0"/>
      <w:marBottom w:val="0"/>
      <w:divBdr>
        <w:top w:val="none" w:sz="0" w:space="0" w:color="auto"/>
        <w:left w:val="none" w:sz="0" w:space="0" w:color="auto"/>
        <w:bottom w:val="none" w:sz="0" w:space="0" w:color="auto"/>
        <w:right w:val="none" w:sz="0" w:space="0" w:color="auto"/>
      </w:divBdr>
    </w:div>
    <w:div w:id="905065460">
      <w:bodyDiv w:val="1"/>
      <w:marLeft w:val="0"/>
      <w:marRight w:val="0"/>
      <w:marTop w:val="0"/>
      <w:marBottom w:val="0"/>
      <w:divBdr>
        <w:top w:val="none" w:sz="0" w:space="0" w:color="auto"/>
        <w:left w:val="none" w:sz="0" w:space="0" w:color="auto"/>
        <w:bottom w:val="none" w:sz="0" w:space="0" w:color="auto"/>
        <w:right w:val="none" w:sz="0" w:space="0" w:color="auto"/>
      </w:divBdr>
    </w:div>
    <w:div w:id="906307447">
      <w:bodyDiv w:val="1"/>
      <w:marLeft w:val="0"/>
      <w:marRight w:val="0"/>
      <w:marTop w:val="0"/>
      <w:marBottom w:val="0"/>
      <w:divBdr>
        <w:top w:val="none" w:sz="0" w:space="0" w:color="auto"/>
        <w:left w:val="none" w:sz="0" w:space="0" w:color="auto"/>
        <w:bottom w:val="none" w:sz="0" w:space="0" w:color="auto"/>
        <w:right w:val="none" w:sz="0" w:space="0" w:color="auto"/>
      </w:divBdr>
    </w:div>
    <w:div w:id="907108275">
      <w:bodyDiv w:val="1"/>
      <w:marLeft w:val="0"/>
      <w:marRight w:val="0"/>
      <w:marTop w:val="0"/>
      <w:marBottom w:val="0"/>
      <w:divBdr>
        <w:top w:val="none" w:sz="0" w:space="0" w:color="auto"/>
        <w:left w:val="none" w:sz="0" w:space="0" w:color="auto"/>
        <w:bottom w:val="none" w:sz="0" w:space="0" w:color="auto"/>
        <w:right w:val="none" w:sz="0" w:space="0" w:color="auto"/>
      </w:divBdr>
    </w:div>
    <w:div w:id="908155997">
      <w:bodyDiv w:val="1"/>
      <w:marLeft w:val="0"/>
      <w:marRight w:val="0"/>
      <w:marTop w:val="0"/>
      <w:marBottom w:val="0"/>
      <w:divBdr>
        <w:top w:val="none" w:sz="0" w:space="0" w:color="auto"/>
        <w:left w:val="none" w:sz="0" w:space="0" w:color="auto"/>
        <w:bottom w:val="none" w:sz="0" w:space="0" w:color="auto"/>
        <w:right w:val="none" w:sz="0" w:space="0" w:color="auto"/>
      </w:divBdr>
    </w:div>
    <w:div w:id="908198232">
      <w:bodyDiv w:val="1"/>
      <w:marLeft w:val="0"/>
      <w:marRight w:val="0"/>
      <w:marTop w:val="0"/>
      <w:marBottom w:val="0"/>
      <w:divBdr>
        <w:top w:val="none" w:sz="0" w:space="0" w:color="auto"/>
        <w:left w:val="none" w:sz="0" w:space="0" w:color="auto"/>
        <w:bottom w:val="none" w:sz="0" w:space="0" w:color="auto"/>
        <w:right w:val="none" w:sz="0" w:space="0" w:color="auto"/>
      </w:divBdr>
    </w:div>
    <w:div w:id="909774714">
      <w:bodyDiv w:val="1"/>
      <w:marLeft w:val="0"/>
      <w:marRight w:val="0"/>
      <w:marTop w:val="0"/>
      <w:marBottom w:val="0"/>
      <w:divBdr>
        <w:top w:val="none" w:sz="0" w:space="0" w:color="auto"/>
        <w:left w:val="none" w:sz="0" w:space="0" w:color="auto"/>
        <w:bottom w:val="none" w:sz="0" w:space="0" w:color="auto"/>
        <w:right w:val="none" w:sz="0" w:space="0" w:color="auto"/>
      </w:divBdr>
    </w:div>
    <w:div w:id="911431674">
      <w:bodyDiv w:val="1"/>
      <w:marLeft w:val="0"/>
      <w:marRight w:val="0"/>
      <w:marTop w:val="0"/>
      <w:marBottom w:val="0"/>
      <w:divBdr>
        <w:top w:val="none" w:sz="0" w:space="0" w:color="auto"/>
        <w:left w:val="none" w:sz="0" w:space="0" w:color="auto"/>
        <w:bottom w:val="none" w:sz="0" w:space="0" w:color="auto"/>
        <w:right w:val="none" w:sz="0" w:space="0" w:color="auto"/>
      </w:divBdr>
    </w:div>
    <w:div w:id="912351605">
      <w:bodyDiv w:val="1"/>
      <w:marLeft w:val="0"/>
      <w:marRight w:val="0"/>
      <w:marTop w:val="0"/>
      <w:marBottom w:val="0"/>
      <w:divBdr>
        <w:top w:val="none" w:sz="0" w:space="0" w:color="auto"/>
        <w:left w:val="none" w:sz="0" w:space="0" w:color="auto"/>
        <w:bottom w:val="none" w:sz="0" w:space="0" w:color="auto"/>
        <w:right w:val="none" w:sz="0" w:space="0" w:color="auto"/>
      </w:divBdr>
    </w:div>
    <w:div w:id="912395901">
      <w:bodyDiv w:val="1"/>
      <w:marLeft w:val="0"/>
      <w:marRight w:val="0"/>
      <w:marTop w:val="0"/>
      <w:marBottom w:val="0"/>
      <w:divBdr>
        <w:top w:val="none" w:sz="0" w:space="0" w:color="auto"/>
        <w:left w:val="none" w:sz="0" w:space="0" w:color="auto"/>
        <w:bottom w:val="none" w:sz="0" w:space="0" w:color="auto"/>
        <w:right w:val="none" w:sz="0" w:space="0" w:color="auto"/>
      </w:divBdr>
    </w:div>
    <w:div w:id="912854035">
      <w:bodyDiv w:val="1"/>
      <w:marLeft w:val="0"/>
      <w:marRight w:val="0"/>
      <w:marTop w:val="0"/>
      <w:marBottom w:val="0"/>
      <w:divBdr>
        <w:top w:val="none" w:sz="0" w:space="0" w:color="auto"/>
        <w:left w:val="none" w:sz="0" w:space="0" w:color="auto"/>
        <w:bottom w:val="none" w:sz="0" w:space="0" w:color="auto"/>
        <w:right w:val="none" w:sz="0" w:space="0" w:color="auto"/>
      </w:divBdr>
    </w:div>
    <w:div w:id="915820258">
      <w:bodyDiv w:val="1"/>
      <w:marLeft w:val="0"/>
      <w:marRight w:val="0"/>
      <w:marTop w:val="0"/>
      <w:marBottom w:val="0"/>
      <w:divBdr>
        <w:top w:val="none" w:sz="0" w:space="0" w:color="auto"/>
        <w:left w:val="none" w:sz="0" w:space="0" w:color="auto"/>
        <w:bottom w:val="none" w:sz="0" w:space="0" w:color="auto"/>
        <w:right w:val="none" w:sz="0" w:space="0" w:color="auto"/>
      </w:divBdr>
    </w:div>
    <w:div w:id="915869434">
      <w:bodyDiv w:val="1"/>
      <w:marLeft w:val="0"/>
      <w:marRight w:val="0"/>
      <w:marTop w:val="0"/>
      <w:marBottom w:val="0"/>
      <w:divBdr>
        <w:top w:val="none" w:sz="0" w:space="0" w:color="auto"/>
        <w:left w:val="none" w:sz="0" w:space="0" w:color="auto"/>
        <w:bottom w:val="none" w:sz="0" w:space="0" w:color="auto"/>
        <w:right w:val="none" w:sz="0" w:space="0" w:color="auto"/>
      </w:divBdr>
    </w:div>
    <w:div w:id="916749509">
      <w:bodyDiv w:val="1"/>
      <w:marLeft w:val="0"/>
      <w:marRight w:val="0"/>
      <w:marTop w:val="0"/>
      <w:marBottom w:val="0"/>
      <w:divBdr>
        <w:top w:val="none" w:sz="0" w:space="0" w:color="auto"/>
        <w:left w:val="none" w:sz="0" w:space="0" w:color="auto"/>
        <w:bottom w:val="none" w:sz="0" w:space="0" w:color="auto"/>
        <w:right w:val="none" w:sz="0" w:space="0" w:color="auto"/>
      </w:divBdr>
    </w:div>
    <w:div w:id="917054871">
      <w:bodyDiv w:val="1"/>
      <w:marLeft w:val="0"/>
      <w:marRight w:val="0"/>
      <w:marTop w:val="0"/>
      <w:marBottom w:val="0"/>
      <w:divBdr>
        <w:top w:val="none" w:sz="0" w:space="0" w:color="auto"/>
        <w:left w:val="none" w:sz="0" w:space="0" w:color="auto"/>
        <w:bottom w:val="none" w:sz="0" w:space="0" w:color="auto"/>
        <w:right w:val="none" w:sz="0" w:space="0" w:color="auto"/>
      </w:divBdr>
    </w:div>
    <w:div w:id="917176516">
      <w:bodyDiv w:val="1"/>
      <w:marLeft w:val="0"/>
      <w:marRight w:val="0"/>
      <w:marTop w:val="0"/>
      <w:marBottom w:val="0"/>
      <w:divBdr>
        <w:top w:val="none" w:sz="0" w:space="0" w:color="auto"/>
        <w:left w:val="none" w:sz="0" w:space="0" w:color="auto"/>
        <w:bottom w:val="none" w:sz="0" w:space="0" w:color="auto"/>
        <w:right w:val="none" w:sz="0" w:space="0" w:color="auto"/>
      </w:divBdr>
    </w:div>
    <w:div w:id="917835284">
      <w:bodyDiv w:val="1"/>
      <w:marLeft w:val="0"/>
      <w:marRight w:val="0"/>
      <w:marTop w:val="0"/>
      <w:marBottom w:val="0"/>
      <w:divBdr>
        <w:top w:val="none" w:sz="0" w:space="0" w:color="auto"/>
        <w:left w:val="none" w:sz="0" w:space="0" w:color="auto"/>
        <w:bottom w:val="none" w:sz="0" w:space="0" w:color="auto"/>
        <w:right w:val="none" w:sz="0" w:space="0" w:color="auto"/>
      </w:divBdr>
    </w:div>
    <w:div w:id="918758032">
      <w:bodyDiv w:val="1"/>
      <w:marLeft w:val="0"/>
      <w:marRight w:val="0"/>
      <w:marTop w:val="0"/>
      <w:marBottom w:val="0"/>
      <w:divBdr>
        <w:top w:val="none" w:sz="0" w:space="0" w:color="auto"/>
        <w:left w:val="none" w:sz="0" w:space="0" w:color="auto"/>
        <w:bottom w:val="none" w:sz="0" w:space="0" w:color="auto"/>
        <w:right w:val="none" w:sz="0" w:space="0" w:color="auto"/>
      </w:divBdr>
    </w:div>
    <w:div w:id="919407492">
      <w:bodyDiv w:val="1"/>
      <w:marLeft w:val="0"/>
      <w:marRight w:val="0"/>
      <w:marTop w:val="0"/>
      <w:marBottom w:val="0"/>
      <w:divBdr>
        <w:top w:val="none" w:sz="0" w:space="0" w:color="auto"/>
        <w:left w:val="none" w:sz="0" w:space="0" w:color="auto"/>
        <w:bottom w:val="none" w:sz="0" w:space="0" w:color="auto"/>
        <w:right w:val="none" w:sz="0" w:space="0" w:color="auto"/>
      </w:divBdr>
    </w:div>
    <w:div w:id="919678061">
      <w:bodyDiv w:val="1"/>
      <w:marLeft w:val="0"/>
      <w:marRight w:val="0"/>
      <w:marTop w:val="0"/>
      <w:marBottom w:val="0"/>
      <w:divBdr>
        <w:top w:val="none" w:sz="0" w:space="0" w:color="auto"/>
        <w:left w:val="none" w:sz="0" w:space="0" w:color="auto"/>
        <w:bottom w:val="none" w:sz="0" w:space="0" w:color="auto"/>
        <w:right w:val="none" w:sz="0" w:space="0" w:color="auto"/>
      </w:divBdr>
    </w:div>
    <w:div w:id="921065844">
      <w:bodyDiv w:val="1"/>
      <w:marLeft w:val="0"/>
      <w:marRight w:val="0"/>
      <w:marTop w:val="0"/>
      <w:marBottom w:val="0"/>
      <w:divBdr>
        <w:top w:val="none" w:sz="0" w:space="0" w:color="auto"/>
        <w:left w:val="none" w:sz="0" w:space="0" w:color="auto"/>
        <w:bottom w:val="none" w:sz="0" w:space="0" w:color="auto"/>
        <w:right w:val="none" w:sz="0" w:space="0" w:color="auto"/>
      </w:divBdr>
    </w:div>
    <w:div w:id="921764507">
      <w:bodyDiv w:val="1"/>
      <w:marLeft w:val="0"/>
      <w:marRight w:val="0"/>
      <w:marTop w:val="0"/>
      <w:marBottom w:val="0"/>
      <w:divBdr>
        <w:top w:val="none" w:sz="0" w:space="0" w:color="auto"/>
        <w:left w:val="none" w:sz="0" w:space="0" w:color="auto"/>
        <w:bottom w:val="none" w:sz="0" w:space="0" w:color="auto"/>
        <w:right w:val="none" w:sz="0" w:space="0" w:color="auto"/>
      </w:divBdr>
    </w:div>
    <w:div w:id="922841472">
      <w:bodyDiv w:val="1"/>
      <w:marLeft w:val="0"/>
      <w:marRight w:val="0"/>
      <w:marTop w:val="0"/>
      <w:marBottom w:val="0"/>
      <w:divBdr>
        <w:top w:val="none" w:sz="0" w:space="0" w:color="auto"/>
        <w:left w:val="none" w:sz="0" w:space="0" w:color="auto"/>
        <w:bottom w:val="none" w:sz="0" w:space="0" w:color="auto"/>
        <w:right w:val="none" w:sz="0" w:space="0" w:color="auto"/>
      </w:divBdr>
    </w:div>
    <w:div w:id="922953632">
      <w:bodyDiv w:val="1"/>
      <w:marLeft w:val="0"/>
      <w:marRight w:val="0"/>
      <w:marTop w:val="0"/>
      <w:marBottom w:val="0"/>
      <w:divBdr>
        <w:top w:val="none" w:sz="0" w:space="0" w:color="auto"/>
        <w:left w:val="none" w:sz="0" w:space="0" w:color="auto"/>
        <w:bottom w:val="none" w:sz="0" w:space="0" w:color="auto"/>
        <w:right w:val="none" w:sz="0" w:space="0" w:color="auto"/>
      </w:divBdr>
    </w:div>
    <w:div w:id="924807203">
      <w:bodyDiv w:val="1"/>
      <w:marLeft w:val="0"/>
      <w:marRight w:val="0"/>
      <w:marTop w:val="0"/>
      <w:marBottom w:val="0"/>
      <w:divBdr>
        <w:top w:val="none" w:sz="0" w:space="0" w:color="auto"/>
        <w:left w:val="none" w:sz="0" w:space="0" w:color="auto"/>
        <w:bottom w:val="none" w:sz="0" w:space="0" w:color="auto"/>
        <w:right w:val="none" w:sz="0" w:space="0" w:color="auto"/>
      </w:divBdr>
    </w:div>
    <w:div w:id="924992012">
      <w:bodyDiv w:val="1"/>
      <w:marLeft w:val="0"/>
      <w:marRight w:val="0"/>
      <w:marTop w:val="0"/>
      <w:marBottom w:val="0"/>
      <w:divBdr>
        <w:top w:val="none" w:sz="0" w:space="0" w:color="auto"/>
        <w:left w:val="none" w:sz="0" w:space="0" w:color="auto"/>
        <w:bottom w:val="none" w:sz="0" w:space="0" w:color="auto"/>
        <w:right w:val="none" w:sz="0" w:space="0" w:color="auto"/>
      </w:divBdr>
    </w:div>
    <w:div w:id="925923342">
      <w:bodyDiv w:val="1"/>
      <w:marLeft w:val="0"/>
      <w:marRight w:val="0"/>
      <w:marTop w:val="0"/>
      <w:marBottom w:val="0"/>
      <w:divBdr>
        <w:top w:val="none" w:sz="0" w:space="0" w:color="auto"/>
        <w:left w:val="none" w:sz="0" w:space="0" w:color="auto"/>
        <w:bottom w:val="none" w:sz="0" w:space="0" w:color="auto"/>
        <w:right w:val="none" w:sz="0" w:space="0" w:color="auto"/>
      </w:divBdr>
    </w:div>
    <w:div w:id="925966850">
      <w:bodyDiv w:val="1"/>
      <w:marLeft w:val="0"/>
      <w:marRight w:val="0"/>
      <w:marTop w:val="0"/>
      <w:marBottom w:val="0"/>
      <w:divBdr>
        <w:top w:val="none" w:sz="0" w:space="0" w:color="auto"/>
        <w:left w:val="none" w:sz="0" w:space="0" w:color="auto"/>
        <w:bottom w:val="none" w:sz="0" w:space="0" w:color="auto"/>
        <w:right w:val="none" w:sz="0" w:space="0" w:color="auto"/>
      </w:divBdr>
    </w:div>
    <w:div w:id="927232011">
      <w:bodyDiv w:val="1"/>
      <w:marLeft w:val="0"/>
      <w:marRight w:val="0"/>
      <w:marTop w:val="0"/>
      <w:marBottom w:val="0"/>
      <w:divBdr>
        <w:top w:val="none" w:sz="0" w:space="0" w:color="auto"/>
        <w:left w:val="none" w:sz="0" w:space="0" w:color="auto"/>
        <w:bottom w:val="none" w:sz="0" w:space="0" w:color="auto"/>
        <w:right w:val="none" w:sz="0" w:space="0" w:color="auto"/>
      </w:divBdr>
    </w:div>
    <w:div w:id="927926657">
      <w:bodyDiv w:val="1"/>
      <w:marLeft w:val="0"/>
      <w:marRight w:val="0"/>
      <w:marTop w:val="0"/>
      <w:marBottom w:val="0"/>
      <w:divBdr>
        <w:top w:val="none" w:sz="0" w:space="0" w:color="auto"/>
        <w:left w:val="none" w:sz="0" w:space="0" w:color="auto"/>
        <w:bottom w:val="none" w:sz="0" w:space="0" w:color="auto"/>
        <w:right w:val="none" w:sz="0" w:space="0" w:color="auto"/>
      </w:divBdr>
    </w:div>
    <w:div w:id="928074532">
      <w:bodyDiv w:val="1"/>
      <w:marLeft w:val="0"/>
      <w:marRight w:val="0"/>
      <w:marTop w:val="0"/>
      <w:marBottom w:val="0"/>
      <w:divBdr>
        <w:top w:val="none" w:sz="0" w:space="0" w:color="auto"/>
        <w:left w:val="none" w:sz="0" w:space="0" w:color="auto"/>
        <w:bottom w:val="none" w:sz="0" w:space="0" w:color="auto"/>
        <w:right w:val="none" w:sz="0" w:space="0" w:color="auto"/>
      </w:divBdr>
    </w:div>
    <w:div w:id="929503242">
      <w:bodyDiv w:val="1"/>
      <w:marLeft w:val="0"/>
      <w:marRight w:val="0"/>
      <w:marTop w:val="0"/>
      <w:marBottom w:val="0"/>
      <w:divBdr>
        <w:top w:val="none" w:sz="0" w:space="0" w:color="auto"/>
        <w:left w:val="none" w:sz="0" w:space="0" w:color="auto"/>
        <w:bottom w:val="none" w:sz="0" w:space="0" w:color="auto"/>
        <w:right w:val="none" w:sz="0" w:space="0" w:color="auto"/>
      </w:divBdr>
    </w:div>
    <w:div w:id="929656170">
      <w:bodyDiv w:val="1"/>
      <w:marLeft w:val="0"/>
      <w:marRight w:val="0"/>
      <w:marTop w:val="0"/>
      <w:marBottom w:val="0"/>
      <w:divBdr>
        <w:top w:val="none" w:sz="0" w:space="0" w:color="auto"/>
        <w:left w:val="none" w:sz="0" w:space="0" w:color="auto"/>
        <w:bottom w:val="none" w:sz="0" w:space="0" w:color="auto"/>
        <w:right w:val="none" w:sz="0" w:space="0" w:color="auto"/>
      </w:divBdr>
    </w:div>
    <w:div w:id="929851236">
      <w:bodyDiv w:val="1"/>
      <w:marLeft w:val="0"/>
      <w:marRight w:val="0"/>
      <w:marTop w:val="0"/>
      <w:marBottom w:val="0"/>
      <w:divBdr>
        <w:top w:val="none" w:sz="0" w:space="0" w:color="auto"/>
        <w:left w:val="none" w:sz="0" w:space="0" w:color="auto"/>
        <w:bottom w:val="none" w:sz="0" w:space="0" w:color="auto"/>
        <w:right w:val="none" w:sz="0" w:space="0" w:color="auto"/>
      </w:divBdr>
    </w:div>
    <w:div w:id="930356883">
      <w:bodyDiv w:val="1"/>
      <w:marLeft w:val="0"/>
      <w:marRight w:val="0"/>
      <w:marTop w:val="0"/>
      <w:marBottom w:val="0"/>
      <w:divBdr>
        <w:top w:val="none" w:sz="0" w:space="0" w:color="auto"/>
        <w:left w:val="none" w:sz="0" w:space="0" w:color="auto"/>
        <w:bottom w:val="none" w:sz="0" w:space="0" w:color="auto"/>
        <w:right w:val="none" w:sz="0" w:space="0" w:color="auto"/>
      </w:divBdr>
    </w:div>
    <w:div w:id="931741681">
      <w:bodyDiv w:val="1"/>
      <w:marLeft w:val="0"/>
      <w:marRight w:val="0"/>
      <w:marTop w:val="0"/>
      <w:marBottom w:val="0"/>
      <w:divBdr>
        <w:top w:val="none" w:sz="0" w:space="0" w:color="auto"/>
        <w:left w:val="none" w:sz="0" w:space="0" w:color="auto"/>
        <w:bottom w:val="none" w:sz="0" w:space="0" w:color="auto"/>
        <w:right w:val="none" w:sz="0" w:space="0" w:color="auto"/>
      </w:divBdr>
    </w:div>
    <w:div w:id="932512762">
      <w:bodyDiv w:val="1"/>
      <w:marLeft w:val="0"/>
      <w:marRight w:val="0"/>
      <w:marTop w:val="0"/>
      <w:marBottom w:val="0"/>
      <w:divBdr>
        <w:top w:val="none" w:sz="0" w:space="0" w:color="auto"/>
        <w:left w:val="none" w:sz="0" w:space="0" w:color="auto"/>
        <w:bottom w:val="none" w:sz="0" w:space="0" w:color="auto"/>
        <w:right w:val="none" w:sz="0" w:space="0" w:color="auto"/>
      </w:divBdr>
    </w:div>
    <w:div w:id="932738995">
      <w:bodyDiv w:val="1"/>
      <w:marLeft w:val="0"/>
      <w:marRight w:val="0"/>
      <w:marTop w:val="0"/>
      <w:marBottom w:val="0"/>
      <w:divBdr>
        <w:top w:val="none" w:sz="0" w:space="0" w:color="auto"/>
        <w:left w:val="none" w:sz="0" w:space="0" w:color="auto"/>
        <w:bottom w:val="none" w:sz="0" w:space="0" w:color="auto"/>
        <w:right w:val="none" w:sz="0" w:space="0" w:color="auto"/>
      </w:divBdr>
    </w:div>
    <w:div w:id="934286506">
      <w:bodyDiv w:val="1"/>
      <w:marLeft w:val="0"/>
      <w:marRight w:val="0"/>
      <w:marTop w:val="0"/>
      <w:marBottom w:val="0"/>
      <w:divBdr>
        <w:top w:val="none" w:sz="0" w:space="0" w:color="auto"/>
        <w:left w:val="none" w:sz="0" w:space="0" w:color="auto"/>
        <w:bottom w:val="none" w:sz="0" w:space="0" w:color="auto"/>
        <w:right w:val="none" w:sz="0" w:space="0" w:color="auto"/>
      </w:divBdr>
    </w:div>
    <w:div w:id="934436357">
      <w:bodyDiv w:val="1"/>
      <w:marLeft w:val="0"/>
      <w:marRight w:val="0"/>
      <w:marTop w:val="0"/>
      <w:marBottom w:val="0"/>
      <w:divBdr>
        <w:top w:val="none" w:sz="0" w:space="0" w:color="auto"/>
        <w:left w:val="none" w:sz="0" w:space="0" w:color="auto"/>
        <w:bottom w:val="none" w:sz="0" w:space="0" w:color="auto"/>
        <w:right w:val="none" w:sz="0" w:space="0" w:color="auto"/>
      </w:divBdr>
    </w:div>
    <w:div w:id="934553206">
      <w:bodyDiv w:val="1"/>
      <w:marLeft w:val="0"/>
      <w:marRight w:val="0"/>
      <w:marTop w:val="0"/>
      <w:marBottom w:val="0"/>
      <w:divBdr>
        <w:top w:val="none" w:sz="0" w:space="0" w:color="auto"/>
        <w:left w:val="none" w:sz="0" w:space="0" w:color="auto"/>
        <w:bottom w:val="none" w:sz="0" w:space="0" w:color="auto"/>
        <w:right w:val="none" w:sz="0" w:space="0" w:color="auto"/>
      </w:divBdr>
    </w:div>
    <w:div w:id="934899532">
      <w:bodyDiv w:val="1"/>
      <w:marLeft w:val="0"/>
      <w:marRight w:val="0"/>
      <w:marTop w:val="0"/>
      <w:marBottom w:val="0"/>
      <w:divBdr>
        <w:top w:val="none" w:sz="0" w:space="0" w:color="auto"/>
        <w:left w:val="none" w:sz="0" w:space="0" w:color="auto"/>
        <w:bottom w:val="none" w:sz="0" w:space="0" w:color="auto"/>
        <w:right w:val="none" w:sz="0" w:space="0" w:color="auto"/>
      </w:divBdr>
    </w:div>
    <w:div w:id="935481995">
      <w:bodyDiv w:val="1"/>
      <w:marLeft w:val="0"/>
      <w:marRight w:val="0"/>
      <w:marTop w:val="0"/>
      <w:marBottom w:val="0"/>
      <w:divBdr>
        <w:top w:val="none" w:sz="0" w:space="0" w:color="auto"/>
        <w:left w:val="none" w:sz="0" w:space="0" w:color="auto"/>
        <w:bottom w:val="none" w:sz="0" w:space="0" w:color="auto"/>
        <w:right w:val="none" w:sz="0" w:space="0" w:color="auto"/>
      </w:divBdr>
    </w:div>
    <w:div w:id="935675519">
      <w:bodyDiv w:val="1"/>
      <w:marLeft w:val="0"/>
      <w:marRight w:val="0"/>
      <w:marTop w:val="0"/>
      <w:marBottom w:val="0"/>
      <w:divBdr>
        <w:top w:val="none" w:sz="0" w:space="0" w:color="auto"/>
        <w:left w:val="none" w:sz="0" w:space="0" w:color="auto"/>
        <w:bottom w:val="none" w:sz="0" w:space="0" w:color="auto"/>
        <w:right w:val="none" w:sz="0" w:space="0" w:color="auto"/>
      </w:divBdr>
    </w:div>
    <w:div w:id="936602267">
      <w:bodyDiv w:val="1"/>
      <w:marLeft w:val="0"/>
      <w:marRight w:val="0"/>
      <w:marTop w:val="0"/>
      <w:marBottom w:val="0"/>
      <w:divBdr>
        <w:top w:val="none" w:sz="0" w:space="0" w:color="auto"/>
        <w:left w:val="none" w:sz="0" w:space="0" w:color="auto"/>
        <w:bottom w:val="none" w:sz="0" w:space="0" w:color="auto"/>
        <w:right w:val="none" w:sz="0" w:space="0" w:color="auto"/>
      </w:divBdr>
    </w:div>
    <w:div w:id="937180027">
      <w:bodyDiv w:val="1"/>
      <w:marLeft w:val="0"/>
      <w:marRight w:val="0"/>
      <w:marTop w:val="0"/>
      <w:marBottom w:val="0"/>
      <w:divBdr>
        <w:top w:val="none" w:sz="0" w:space="0" w:color="auto"/>
        <w:left w:val="none" w:sz="0" w:space="0" w:color="auto"/>
        <w:bottom w:val="none" w:sz="0" w:space="0" w:color="auto"/>
        <w:right w:val="none" w:sz="0" w:space="0" w:color="auto"/>
      </w:divBdr>
    </w:div>
    <w:div w:id="938026592">
      <w:bodyDiv w:val="1"/>
      <w:marLeft w:val="0"/>
      <w:marRight w:val="0"/>
      <w:marTop w:val="0"/>
      <w:marBottom w:val="0"/>
      <w:divBdr>
        <w:top w:val="none" w:sz="0" w:space="0" w:color="auto"/>
        <w:left w:val="none" w:sz="0" w:space="0" w:color="auto"/>
        <w:bottom w:val="none" w:sz="0" w:space="0" w:color="auto"/>
        <w:right w:val="none" w:sz="0" w:space="0" w:color="auto"/>
      </w:divBdr>
    </w:div>
    <w:div w:id="938180342">
      <w:bodyDiv w:val="1"/>
      <w:marLeft w:val="0"/>
      <w:marRight w:val="0"/>
      <w:marTop w:val="0"/>
      <w:marBottom w:val="0"/>
      <w:divBdr>
        <w:top w:val="none" w:sz="0" w:space="0" w:color="auto"/>
        <w:left w:val="none" w:sz="0" w:space="0" w:color="auto"/>
        <w:bottom w:val="none" w:sz="0" w:space="0" w:color="auto"/>
        <w:right w:val="none" w:sz="0" w:space="0" w:color="auto"/>
      </w:divBdr>
    </w:div>
    <w:div w:id="940645260">
      <w:bodyDiv w:val="1"/>
      <w:marLeft w:val="0"/>
      <w:marRight w:val="0"/>
      <w:marTop w:val="0"/>
      <w:marBottom w:val="0"/>
      <w:divBdr>
        <w:top w:val="none" w:sz="0" w:space="0" w:color="auto"/>
        <w:left w:val="none" w:sz="0" w:space="0" w:color="auto"/>
        <w:bottom w:val="none" w:sz="0" w:space="0" w:color="auto"/>
        <w:right w:val="none" w:sz="0" w:space="0" w:color="auto"/>
      </w:divBdr>
    </w:div>
    <w:div w:id="942885897">
      <w:bodyDiv w:val="1"/>
      <w:marLeft w:val="0"/>
      <w:marRight w:val="0"/>
      <w:marTop w:val="0"/>
      <w:marBottom w:val="0"/>
      <w:divBdr>
        <w:top w:val="none" w:sz="0" w:space="0" w:color="auto"/>
        <w:left w:val="none" w:sz="0" w:space="0" w:color="auto"/>
        <w:bottom w:val="none" w:sz="0" w:space="0" w:color="auto"/>
        <w:right w:val="none" w:sz="0" w:space="0" w:color="auto"/>
      </w:divBdr>
    </w:div>
    <w:div w:id="944775615">
      <w:bodyDiv w:val="1"/>
      <w:marLeft w:val="0"/>
      <w:marRight w:val="0"/>
      <w:marTop w:val="0"/>
      <w:marBottom w:val="0"/>
      <w:divBdr>
        <w:top w:val="none" w:sz="0" w:space="0" w:color="auto"/>
        <w:left w:val="none" w:sz="0" w:space="0" w:color="auto"/>
        <w:bottom w:val="none" w:sz="0" w:space="0" w:color="auto"/>
        <w:right w:val="none" w:sz="0" w:space="0" w:color="auto"/>
      </w:divBdr>
    </w:div>
    <w:div w:id="944918445">
      <w:bodyDiv w:val="1"/>
      <w:marLeft w:val="0"/>
      <w:marRight w:val="0"/>
      <w:marTop w:val="0"/>
      <w:marBottom w:val="0"/>
      <w:divBdr>
        <w:top w:val="none" w:sz="0" w:space="0" w:color="auto"/>
        <w:left w:val="none" w:sz="0" w:space="0" w:color="auto"/>
        <w:bottom w:val="none" w:sz="0" w:space="0" w:color="auto"/>
        <w:right w:val="none" w:sz="0" w:space="0" w:color="auto"/>
      </w:divBdr>
    </w:div>
    <w:div w:id="945116805">
      <w:bodyDiv w:val="1"/>
      <w:marLeft w:val="0"/>
      <w:marRight w:val="0"/>
      <w:marTop w:val="0"/>
      <w:marBottom w:val="0"/>
      <w:divBdr>
        <w:top w:val="none" w:sz="0" w:space="0" w:color="auto"/>
        <w:left w:val="none" w:sz="0" w:space="0" w:color="auto"/>
        <w:bottom w:val="none" w:sz="0" w:space="0" w:color="auto"/>
        <w:right w:val="none" w:sz="0" w:space="0" w:color="auto"/>
      </w:divBdr>
    </w:div>
    <w:div w:id="946304445">
      <w:bodyDiv w:val="1"/>
      <w:marLeft w:val="0"/>
      <w:marRight w:val="0"/>
      <w:marTop w:val="0"/>
      <w:marBottom w:val="0"/>
      <w:divBdr>
        <w:top w:val="none" w:sz="0" w:space="0" w:color="auto"/>
        <w:left w:val="none" w:sz="0" w:space="0" w:color="auto"/>
        <w:bottom w:val="none" w:sz="0" w:space="0" w:color="auto"/>
        <w:right w:val="none" w:sz="0" w:space="0" w:color="auto"/>
      </w:divBdr>
    </w:div>
    <w:div w:id="947661840">
      <w:bodyDiv w:val="1"/>
      <w:marLeft w:val="0"/>
      <w:marRight w:val="0"/>
      <w:marTop w:val="0"/>
      <w:marBottom w:val="0"/>
      <w:divBdr>
        <w:top w:val="none" w:sz="0" w:space="0" w:color="auto"/>
        <w:left w:val="none" w:sz="0" w:space="0" w:color="auto"/>
        <w:bottom w:val="none" w:sz="0" w:space="0" w:color="auto"/>
        <w:right w:val="none" w:sz="0" w:space="0" w:color="auto"/>
      </w:divBdr>
    </w:div>
    <w:div w:id="949047196">
      <w:bodyDiv w:val="1"/>
      <w:marLeft w:val="0"/>
      <w:marRight w:val="0"/>
      <w:marTop w:val="0"/>
      <w:marBottom w:val="0"/>
      <w:divBdr>
        <w:top w:val="none" w:sz="0" w:space="0" w:color="auto"/>
        <w:left w:val="none" w:sz="0" w:space="0" w:color="auto"/>
        <w:bottom w:val="none" w:sz="0" w:space="0" w:color="auto"/>
        <w:right w:val="none" w:sz="0" w:space="0" w:color="auto"/>
      </w:divBdr>
    </w:div>
    <w:div w:id="949313260">
      <w:bodyDiv w:val="1"/>
      <w:marLeft w:val="0"/>
      <w:marRight w:val="0"/>
      <w:marTop w:val="0"/>
      <w:marBottom w:val="0"/>
      <w:divBdr>
        <w:top w:val="none" w:sz="0" w:space="0" w:color="auto"/>
        <w:left w:val="none" w:sz="0" w:space="0" w:color="auto"/>
        <w:bottom w:val="none" w:sz="0" w:space="0" w:color="auto"/>
        <w:right w:val="none" w:sz="0" w:space="0" w:color="auto"/>
      </w:divBdr>
    </w:div>
    <w:div w:id="950630265">
      <w:bodyDiv w:val="1"/>
      <w:marLeft w:val="0"/>
      <w:marRight w:val="0"/>
      <w:marTop w:val="0"/>
      <w:marBottom w:val="0"/>
      <w:divBdr>
        <w:top w:val="none" w:sz="0" w:space="0" w:color="auto"/>
        <w:left w:val="none" w:sz="0" w:space="0" w:color="auto"/>
        <w:bottom w:val="none" w:sz="0" w:space="0" w:color="auto"/>
        <w:right w:val="none" w:sz="0" w:space="0" w:color="auto"/>
      </w:divBdr>
    </w:div>
    <w:div w:id="952634793">
      <w:bodyDiv w:val="1"/>
      <w:marLeft w:val="0"/>
      <w:marRight w:val="0"/>
      <w:marTop w:val="0"/>
      <w:marBottom w:val="0"/>
      <w:divBdr>
        <w:top w:val="none" w:sz="0" w:space="0" w:color="auto"/>
        <w:left w:val="none" w:sz="0" w:space="0" w:color="auto"/>
        <w:bottom w:val="none" w:sz="0" w:space="0" w:color="auto"/>
        <w:right w:val="none" w:sz="0" w:space="0" w:color="auto"/>
      </w:divBdr>
    </w:div>
    <w:div w:id="953513789">
      <w:bodyDiv w:val="1"/>
      <w:marLeft w:val="0"/>
      <w:marRight w:val="0"/>
      <w:marTop w:val="0"/>
      <w:marBottom w:val="0"/>
      <w:divBdr>
        <w:top w:val="none" w:sz="0" w:space="0" w:color="auto"/>
        <w:left w:val="none" w:sz="0" w:space="0" w:color="auto"/>
        <w:bottom w:val="none" w:sz="0" w:space="0" w:color="auto"/>
        <w:right w:val="none" w:sz="0" w:space="0" w:color="auto"/>
      </w:divBdr>
    </w:div>
    <w:div w:id="953946419">
      <w:bodyDiv w:val="1"/>
      <w:marLeft w:val="0"/>
      <w:marRight w:val="0"/>
      <w:marTop w:val="0"/>
      <w:marBottom w:val="0"/>
      <w:divBdr>
        <w:top w:val="none" w:sz="0" w:space="0" w:color="auto"/>
        <w:left w:val="none" w:sz="0" w:space="0" w:color="auto"/>
        <w:bottom w:val="none" w:sz="0" w:space="0" w:color="auto"/>
        <w:right w:val="none" w:sz="0" w:space="0" w:color="auto"/>
      </w:divBdr>
    </w:div>
    <w:div w:id="955209819">
      <w:bodyDiv w:val="1"/>
      <w:marLeft w:val="0"/>
      <w:marRight w:val="0"/>
      <w:marTop w:val="0"/>
      <w:marBottom w:val="0"/>
      <w:divBdr>
        <w:top w:val="none" w:sz="0" w:space="0" w:color="auto"/>
        <w:left w:val="none" w:sz="0" w:space="0" w:color="auto"/>
        <w:bottom w:val="none" w:sz="0" w:space="0" w:color="auto"/>
        <w:right w:val="none" w:sz="0" w:space="0" w:color="auto"/>
      </w:divBdr>
    </w:div>
    <w:div w:id="956915867">
      <w:bodyDiv w:val="1"/>
      <w:marLeft w:val="0"/>
      <w:marRight w:val="0"/>
      <w:marTop w:val="0"/>
      <w:marBottom w:val="0"/>
      <w:divBdr>
        <w:top w:val="none" w:sz="0" w:space="0" w:color="auto"/>
        <w:left w:val="none" w:sz="0" w:space="0" w:color="auto"/>
        <w:bottom w:val="none" w:sz="0" w:space="0" w:color="auto"/>
        <w:right w:val="none" w:sz="0" w:space="0" w:color="auto"/>
      </w:divBdr>
    </w:div>
    <w:div w:id="957026012">
      <w:bodyDiv w:val="1"/>
      <w:marLeft w:val="0"/>
      <w:marRight w:val="0"/>
      <w:marTop w:val="0"/>
      <w:marBottom w:val="0"/>
      <w:divBdr>
        <w:top w:val="none" w:sz="0" w:space="0" w:color="auto"/>
        <w:left w:val="none" w:sz="0" w:space="0" w:color="auto"/>
        <w:bottom w:val="none" w:sz="0" w:space="0" w:color="auto"/>
        <w:right w:val="none" w:sz="0" w:space="0" w:color="auto"/>
      </w:divBdr>
    </w:div>
    <w:div w:id="957102011">
      <w:bodyDiv w:val="1"/>
      <w:marLeft w:val="0"/>
      <w:marRight w:val="0"/>
      <w:marTop w:val="0"/>
      <w:marBottom w:val="0"/>
      <w:divBdr>
        <w:top w:val="none" w:sz="0" w:space="0" w:color="auto"/>
        <w:left w:val="none" w:sz="0" w:space="0" w:color="auto"/>
        <w:bottom w:val="none" w:sz="0" w:space="0" w:color="auto"/>
        <w:right w:val="none" w:sz="0" w:space="0" w:color="auto"/>
      </w:divBdr>
    </w:div>
    <w:div w:id="958490589">
      <w:bodyDiv w:val="1"/>
      <w:marLeft w:val="0"/>
      <w:marRight w:val="0"/>
      <w:marTop w:val="0"/>
      <w:marBottom w:val="0"/>
      <w:divBdr>
        <w:top w:val="none" w:sz="0" w:space="0" w:color="auto"/>
        <w:left w:val="none" w:sz="0" w:space="0" w:color="auto"/>
        <w:bottom w:val="none" w:sz="0" w:space="0" w:color="auto"/>
        <w:right w:val="none" w:sz="0" w:space="0" w:color="auto"/>
      </w:divBdr>
    </w:div>
    <w:div w:id="959993536">
      <w:bodyDiv w:val="1"/>
      <w:marLeft w:val="0"/>
      <w:marRight w:val="0"/>
      <w:marTop w:val="0"/>
      <w:marBottom w:val="0"/>
      <w:divBdr>
        <w:top w:val="none" w:sz="0" w:space="0" w:color="auto"/>
        <w:left w:val="none" w:sz="0" w:space="0" w:color="auto"/>
        <w:bottom w:val="none" w:sz="0" w:space="0" w:color="auto"/>
        <w:right w:val="none" w:sz="0" w:space="0" w:color="auto"/>
      </w:divBdr>
    </w:div>
    <w:div w:id="960305646">
      <w:bodyDiv w:val="1"/>
      <w:marLeft w:val="0"/>
      <w:marRight w:val="0"/>
      <w:marTop w:val="0"/>
      <w:marBottom w:val="0"/>
      <w:divBdr>
        <w:top w:val="none" w:sz="0" w:space="0" w:color="auto"/>
        <w:left w:val="none" w:sz="0" w:space="0" w:color="auto"/>
        <w:bottom w:val="none" w:sz="0" w:space="0" w:color="auto"/>
        <w:right w:val="none" w:sz="0" w:space="0" w:color="auto"/>
      </w:divBdr>
    </w:div>
    <w:div w:id="961035907">
      <w:bodyDiv w:val="1"/>
      <w:marLeft w:val="0"/>
      <w:marRight w:val="0"/>
      <w:marTop w:val="0"/>
      <w:marBottom w:val="0"/>
      <w:divBdr>
        <w:top w:val="none" w:sz="0" w:space="0" w:color="auto"/>
        <w:left w:val="none" w:sz="0" w:space="0" w:color="auto"/>
        <w:bottom w:val="none" w:sz="0" w:space="0" w:color="auto"/>
        <w:right w:val="none" w:sz="0" w:space="0" w:color="auto"/>
      </w:divBdr>
    </w:div>
    <w:div w:id="961183269">
      <w:bodyDiv w:val="1"/>
      <w:marLeft w:val="0"/>
      <w:marRight w:val="0"/>
      <w:marTop w:val="0"/>
      <w:marBottom w:val="0"/>
      <w:divBdr>
        <w:top w:val="none" w:sz="0" w:space="0" w:color="auto"/>
        <w:left w:val="none" w:sz="0" w:space="0" w:color="auto"/>
        <w:bottom w:val="none" w:sz="0" w:space="0" w:color="auto"/>
        <w:right w:val="none" w:sz="0" w:space="0" w:color="auto"/>
      </w:divBdr>
    </w:div>
    <w:div w:id="961228714">
      <w:bodyDiv w:val="1"/>
      <w:marLeft w:val="0"/>
      <w:marRight w:val="0"/>
      <w:marTop w:val="0"/>
      <w:marBottom w:val="0"/>
      <w:divBdr>
        <w:top w:val="none" w:sz="0" w:space="0" w:color="auto"/>
        <w:left w:val="none" w:sz="0" w:space="0" w:color="auto"/>
        <w:bottom w:val="none" w:sz="0" w:space="0" w:color="auto"/>
        <w:right w:val="none" w:sz="0" w:space="0" w:color="auto"/>
      </w:divBdr>
    </w:div>
    <w:div w:id="961957059">
      <w:bodyDiv w:val="1"/>
      <w:marLeft w:val="0"/>
      <w:marRight w:val="0"/>
      <w:marTop w:val="0"/>
      <w:marBottom w:val="0"/>
      <w:divBdr>
        <w:top w:val="none" w:sz="0" w:space="0" w:color="auto"/>
        <w:left w:val="none" w:sz="0" w:space="0" w:color="auto"/>
        <w:bottom w:val="none" w:sz="0" w:space="0" w:color="auto"/>
        <w:right w:val="none" w:sz="0" w:space="0" w:color="auto"/>
      </w:divBdr>
    </w:div>
    <w:div w:id="962417441">
      <w:bodyDiv w:val="1"/>
      <w:marLeft w:val="0"/>
      <w:marRight w:val="0"/>
      <w:marTop w:val="0"/>
      <w:marBottom w:val="0"/>
      <w:divBdr>
        <w:top w:val="none" w:sz="0" w:space="0" w:color="auto"/>
        <w:left w:val="none" w:sz="0" w:space="0" w:color="auto"/>
        <w:bottom w:val="none" w:sz="0" w:space="0" w:color="auto"/>
        <w:right w:val="none" w:sz="0" w:space="0" w:color="auto"/>
      </w:divBdr>
    </w:div>
    <w:div w:id="962464365">
      <w:bodyDiv w:val="1"/>
      <w:marLeft w:val="0"/>
      <w:marRight w:val="0"/>
      <w:marTop w:val="0"/>
      <w:marBottom w:val="0"/>
      <w:divBdr>
        <w:top w:val="none" w:sz="0" w:space="0" w:color="auto"/>
        <w:left w:val="none" w:sz="0" w:space="0" w:color="auto"/>
        <w:bottom w:val="none" w:sz="0" w:space="0" w:color="auto"/>
        <w:right w:val="none" w:sz="0" w:space="0" w:color="auto"/>
      </w:divBdr>
    </w:div>
    <w:div w:id="964115048">
      <w:bodyDiv w:val="1"/>
      <w:marLeft w:val="0"/>
      <w:marRight w:val="0"/>
      <w:marTop w:val="0"/>
      <w:marBottom w:val="0"/>
      <w:divBdr>
        <w:top w:val="none" w:sz="0" w:space="0" w:color="auto"/>
        <w:left w:val="none" w:sz="0" w:space="0" w:color="auto"/>
        <w:bottom w:val="none" w:sz="0" w:space="0" w:color="auto"/>
        <w:right w:val="none" w:sz="0" w:space="0" w:color="auto"/>
      </w:divBdr>
    </w:div>
    <w:div w:id="964971138">
      <w:bodyDiv w:val="1"/>
      <w:marLeft w:val="0"/>
      <w:marRight w:val="0"/>
      <w:marTop w:val="0"/>
      <w:marBottom w:val="0"/>
      <w:divBdr>
        <w:top w:val="none" w:sz="0" w:space="0" w:color="auto"/>
        <w:left w:val="none" w:sz="0" w:space="0" w:color="auto"/>
        <w:bottom w:val="none" w:sz="0" w:space="0" w:color="auto"/>
        <w:right w:val="none" w:sz="0" w:space="0" w:color="auto"/>
      </w:divBdr>
    </w:div>
    <w:div w:id="967903610">
      <w:bodyDiv w:val="1"/>
      <w:marLeft w:val="0"/>
      <w:marRight w:val="0"/>
      <w:marTop w:val="0"/>
      <w:marBottom w:val="0"/>
      <w:divBdr>
        <w:top w:val="none" w:sz="0" w:space="0" w:color="auto"/>
        <w:left w:val="none" w:sz="0" w:space="0" w:color="auto"/>
        <w:bottom w:val="none" w:sz="0" w:space="0" w:color="auto"/>
        <w:right w:val="none" w:sz="0" w:space="0" w:color="auto"/>
      </w:divBdr>
    </w:div>
    <w:div w:id="968972169">
      <w:bodyDiv w:val="1"/>
      <w:marLeft w:val="0"/>
      <w:marRight w:val="0"/>
      <w:marTop w:val="0"/>
      <w:marBottom w:val="0"/>
      <w:divBdr>
        <w:top w:val="none" w:sz="0" w:space="0" w:color="auto"/>
        <w:left w:val="none" w:sz="0" w:space="0" w:color="auto"/>
        <w:bottom w:val="none" w:sz="0" w:space="0" w:color="auto"/>
        <w:right w:val="none" w:sz="0" w:space="0" w:color="auto"/>
      </w:divBdr>
    </w:div>
    <w:div w:id="969019143">
      <w:bodyDiv w:val="1"/>
      <w:marLeft w:val="0"/>
      <w:marRight w:val="0"/>
      <w:marTop w:val="0"/>
      <w:marBottom w:val="0"/>
      <w:divBdr>
        <w:top w:val="none" w:sz="0" w:space="0" w:color="auto"/>
        <w:left w:val="none" w:sz="0" w:space="0" w:color="auto"/>
        <w:bottom w:val="none" w:sz="0" w:space="0" w:color="auto"/>
        <w:right w:val="none" w:sz="0" w:space="0" w:color="auto"/>
      </w:divBdr>
    </w:div>
    <w:div w:id="969478363">
      <w:bodyDiv w:val="1"/>
      <w:marLeft w:val="0"/>
      <w:marRight w:val="0"/>
      <w:marTop w:val="0"/>
      <w:marBottom w:val="0"/>
      <w:divBdr>
        <w:top w:val="none" w:sz="0" w:space="0" w:color="auto"/>
        <w:left w:val="none" w:sz="0" w:space="0" w:color="auto"/>
        <w:bottom w:val="none" w:sz="0" w:space="0" w:color="auto"/>
        <w:right w:val="none" w:sz="0" w:space="0" w:color="auto"/>
      </w:divBdr>
    </w:div>
    <w:div w:id="970599666">
      <w:bodyDiv w:val="1"/>
      <w:marLeft w:val="0"/>
      <w:marRight w:val="0"/>
      <w:marTop w:val="0"/>
      <w:marBottom w:val="0"/>
      <w:divBdr>
        <w:top w:val="none" w:sz="0" w:space="0" w:color="auto"/>
        <w:left w:val="none" w:sz="0" w:space="0" w:color="auto"/>
        <w:bottom w:val="none" w:sz="0" w:space="0" w:color="auto"/>
        <w:right w:val="none" w:sz="0" w:space="0" w:color="auto"/>
      </w:divBdr>
    </w:div>
    <w:div w:id="975715923">
      <w:bodyDiv w:val="1"/>
      <w:marLeft w:val="0"/>
      <w:marRight w:val="0"/>
      <w:marTop w:val="0"/>
      <w:marBottom w:val="0"/>
      <w:divBdr>
        <w:top w:val="none" w:sz="0" w:space="0" w:color="auto"/>
        <w:left w:val="none" w:sz="0" w:space="0" w:color="auto"/>
        <w:bottom w:val="none" w:sz="0" w:space="0" w:color="auto"/>
        <w:right w:val="none" w:sz="0" w:space="0" w:color="auto"/>
      </w:divBdr>
    </w:div>
    <w:div w:id="978723501">
      <w:bodyDiv w:val="1"/>
      <w:marLeft w:val="0"/>
      <w:marRight w:val="0"/>
      <w:marTop w:val="0"/>
      <w:marBottom w:val="0"/>
      <w:divBdr>
        <w:top w:val="none" w:sz="0" w:space="0" w:color="auto"/>
        <w:left w:val="none" w:sz="0" w:space="0" w:color="auto"/>
        <w:bottom w:val="none" w:sz="0" w:space="0" w:color="auto"/>
        <w:right w:val="none" w:sz="0" w:space="0" w:color="auto"/>
      </w:divBdr>
    </w:div>
    <w:div w:id="979923803">
      <w:bodyDiv w:val="1"/>
      <w:marLeft w:val="0"/>
      <w:marRight w:val="0"/>
      <w:marTop w:val="0"/>
      <w:marBottom w:val="0"/>
      <w:divBdr>
        <w:top w:val="none" w:sz="0" w:space="0" w:color="auto"/>
        <w:left w:val="none" w:sz="0" w:space="0" w:color="auto"/>
        <w:bottom w:val="none" w:sz="0" w:space="0" w:color="auto"/>
        <w:right w:val="none" w:sz="0" w:space="0" w:color="auto"/>
      </w:divBdr>
    </w:div>
    <w:div w:id="980157161">
      <w:bodyDiv w:val="1"/>
      <w:marLeft w:val="0"/>
      <w:marRight w:val="0"/>
      <w:marTop w:val="0"/>
      <w:marBottom w:val="0"/>
      <w:divBdr>
        <w:top w:val="none" w:sz="0" w:space="0" w:color="auto"/>
        <w:left w:val="none" w:sz="0" w:space="0" w:color="auto"/>
        <w:bottom w:val="none" w:sz="0" w:space="0" w:color="auto"/>
        <w:right w:val="none" w:sz="0" w:space="0" w:color="auto"/>
      </w:divBdr>
    </w:div>
    <w:div w:id="980157551">
      <w:bodyDiv w:val="1"/>
      <w:marLeft w:val="0"/>
      <w:marRight w:val="0"/>
      <w:marTop w:val="0"/>
      <w:marBottom w:val="0"/>
      <w:divBdr>
        <w:top w:val="none" w:sz="0" w:space="0" w:color="auto"/>
        <w:left w:val="none" w:sz="0" w:space="0" w:color="auto"/>
        <w:bottom w:val="none" w:sz="0" w:space="0" w:color="auto"/>
        <w:right w:val="none" w:sz="0" w:space="0" w:color="auto"/>
      </w:divBdr>
    </w:div>
    <w:div w:id="980232011">
      <w:bodyDiv w:val="1"/>
      <w:marLeft w:val="0"/>
      <w:marRight w:val="0"/>
      <w:marTop w:val="0"/>
      <w:marBottom w:val="0"/>
      <w:divBdr>
        <w:top w:val="none" w:sz="0" w:space="0" w:color="auto"/>
        <w:left w:val="none" w:sz="0" w:space="0" w:color="auto"/>
        <w:bottom w:val="none" w:sz="0" w:space="0" w:color="auto"/>
        <w:right w:val="none" w:sz="0" w:space="0" w:color="auto"/>
      </w:divBdr>
    </w:div>
    <w:div w:id="981157482">
      <w:bodyDiv w:val="1"/>
      <w:marLeft w:val="0"/>
      <w:marRight w:val="0"/>
      <w:marTop w:val="0"/>
      <w:marBottom w:val="0"/>
      <w:divBdr>
        <w:top w:val="none" w:sz="0" w:space="0" w:color="auto"/>
        <w:left w:val="none" w:sz="0" w:space="0" w:color="auto"/>
        <w:bottom w:val="none" w:sz="0" w:space="0" w:color="auto"/>
        <w:right w:val="none" w:sz="0" w:space="0" w:color="auto"/>
      </w:divBdr>
    </w:div>
    <w:div w:id="981545466">
      <w:bodyDiv w:val="1"/>
      <w:marLeft w:val="0"/>
      <w:marRight w:val="0"/>
      <w:marTop w:val="0"/>
      <w:marBottom w:val="0"/>
      <w:divBdr>
        <w:top w:val="none" w:sz="0" w:space="0" w:color="auto"/>
        <w:left w:val="none" w:sz="0" w:space="0" w:color="auto"/>
        <w:bottom w:val="none" w:sz="0" w:space="0" w:color="auto"/>
        <w:right w:val="none" w:sz="0" w:space="0" w:color="auto"/>
      </w:divBdr>
    </w:div>
    <w:div w:id="982664337">
      <w:bodyDiv w:val="1"/>
      <w:marLeft w:val="0"/>
      <w:marRight w:val="0"/>
      <w:marTop w:val="0"/>
      <w:marBottom w:val="0"/>
      <w:divBdr>
        <w:top w:val="none" w:sz="0" w:space="0" w:color="auto"/>
        <w:left w:val="none" w:sz="0" w:space="0" w:color="auto"/>
        <w:bottom w:val="none" w:sz="0" w:space="0" w:color="auto"/>
        <w:right w:val="none" w:sz="0" w:space="0" w:color="auto"/>
      </w:divBdr>
    </w:div>
    <w:div w:id="985813864">
      <w:bodyDiv w:val="1"/>
      <w:marLeft w:val="0"/>
      <w:marRight w:val="0"/>
      <w:marTop w:val="0"/>
      <w:marBottom w:val="0"/>
      <w:divBdr>
        <w:top w:val="none" w:sz="0" w:space="0" w:color="auto"/>
        <w:left w:val="none" w:sz="0" w:space="0" w:color="auto"/>
        <w:bottom w:val="none" w:sz="0" w:space="0" w:color="auto"/>
        <w:right w:val="none" w:sz="0" w:space="0" w:color="auto"/>
      </w:divBdr>
    </w:div>
    <w:div w:id="985862000">
      <w:bodyDiv w:val="1"/>
      <w:marLeft w:val="0"/>
      <w:marRight w:val="0"/>
      <w:marTop w:val="0"/>
      <w:marBottom w:val="0"/>
      <w:divBdr>
        <w:top w:val="none" w:sz="0" w:space="0" w:color="auto"/>
        <w:left w:val="none" w:sz="0" w:space="0" w:color="auto"/>
        <w:bottom w:val="none" w:sz="0" w:space="0" w:color="auto"/>
        <w:right w:val="none" w:sz="0" w:space="0" w:color="auto"/>
      </w:divBdr>
    </w:div>
    <w:div w:id="986279292">
      <w:bodyDiv w:val="1"/>
      <w:marLeft w:val="0"/>
      <w:marRight w:val="0"/>
      <w:marTop w:val="0"/>
      <w:marBottom w:val="0"/>
      <w:divBdr>
        <w:top w:val="none" w:sz="0" w:space="0" w:color="auto"/>
        <w:left w:val="none" w:sz="0" w:space="0" w:color="auto"/>
        <w:bottom w:val="none" w:sz="0" w:space="0" w:color="auto"/>
        <w:right w:val="none" w:sz="0" w:space="0" w:color="auto"/>
      </w:divBdr>
    </w:div>
    <w:div w:id="987245293">
      <w:bodyDiv w:val="1"/>
      <w:marLeft w:val="0"/>
      <w:marRight w:val="0"/>
      <w:marTop w:val="0"/>
      <w:marBottom w:val="0"/>
      <w:divBdr>
        <w:top w:val="none" w:sz="0" w:space="0" w:color="auto"/>
        <w:left w:val="none" w:sz="0" w:space="0" w:color="auto"/>
        <w:bottom w:val="none" w:sz="0" w:space="0" w:color="auto"/>
        <w:right w:val="none" w:sz="0" w:space="0" w:color="auto"/>
      </w:divBdr>
    </w:div>
    <w:div w:id="987905468">
      <w:bodyDiv w:val="1"/>
      <w:marLeft w:val="0"/>
      <w:marRight w:val="0"/>
      <w:marTop w:val="0"/>
      <w:marBottom w:val="0"/>
      <w:divBdr>
        <w:top w:val="none" w:sz="0" w:space="0" w:color="auto"/>
        <w:left w:val="none" w:sz="0" w:space="0" w:color="auto"/>
        <w:bottom w:val="none" w:sz="0" w:space="0" w:color="auto"/>
        <w:right w:val="none" w:sz="0" w:space="0" w:color="auto"/>
      </w:divBdr>
    </w:div>
    <w:div w:id="988482252">
      <w:bodyDiv w:val="1"/>
      <w:marLeft w:val="0"/>
      <w:marRight w:val="0"/>
      <w:marTop w:val="0"/>
      <w:marBottom w:val="0"/>
      <w:divBdr>
        <w:top w:val="none" w:sz="0" w:space="0" w:color="auto"/>
        <w:left w:val="none" w:sz="0" w:space="0" w:color="auto"/>
        <w:bottom w:val="none" w:sz="0" w:space="0" w:color="auto"/>
        <w:right w:val="none" w:sz="0" w:space="0" w:color="auto"/>
      </w:divBdr>
    </w:div>
    <w:div w:id="989559974">
      <w:bodyDiv w:val="1"/>
      <w:marLeft w:val="0"/>
      <w:marRight w:val="0"/>
      <w:marTop w:val="0"/>
      <w:marBottom w:val="0"/>
      <w:divBdr>
        <w:top w:val="none" w:sz="0" w:space="0" w:color="auto"/>
        <w:left w:val="none" w:sz="0" w:space="0" w:color="auto"/>
        <w:bottom w:val="none" w:sz="0" w:space="0" w:color="auto"/>
        <w:right w:val="none" w:sz="0" w:space="0" w:color="auto"/>
      </w:divBdr>
    </w:div>
    <w:div w:id="991374491">
      <w:bodyDiv w:val="1"/>
      <w:marLeft w:val="0"/>
      <w:marRight w:val="0"/>
      <w:marTop w:val="0"/>
      <w:marBottom w:val="0"/>
      <w:divBdr>
        <w:top w:val="none" w:sz="0" w:space="0" w:color="auto"/>
        <w:left w:val="none" w:sz="0" w:space="0" w:color="auto"/>
        <w:bottom w:val="none" w:sz="0" w:space="0" w:color="auto"/>
        <w:right w:val="none" w:sz="0" w:space="0" w:color="auto"/>
      </w:divBdr>
    </w:div>
    <w:div w:id="992104289">
      <w:bodyDiv w:val="1"/>
      <w:marLeft w:val="0"/>
      <w:marRight w:val="0"/>
      <w:marTop w:val="0"/>
      <w:marBottom w:val="0"/>
      <w:divBdr>
        <w:top w:val="none" w:sz="0" w:space="0" w:color="auto"/>
        <w:left w:val="none" w:sz="0" w:space="0" w:color="auto"/>
        <w:bottom w:val="none" w:sz="0" w:space="0" w:color="auto"/>
        <w:right w:val="none" w:sz="0" w:space="0" w:color="auto"/>
      </w:divBdr>
    </w:div>
    <w:div w:id="993488277">
      <w:bodyDiv w:val="1"/>
      <w:marLeft w:val="0"/>
      <w:marRight w:val="0"/>
      <w:marTop w:val="0"/>
      <w:marBottom w:val="0"/>
      <w:divBdr>
        <w:top w:val="none" w:sz="0" w:space="0" w:color="auto"/>
        <w:left w:val="none" w:sz="0" w:space="0" w:color="auto"/>
        <w:bottom w:val="none" w:sz="0" w:space="0" w:color="auto"/>
        <w:right w:val="none" w:sz="0" w:space="0" w:color="auto"/>
      </w:divBdr>
    </w:div>
    <w:div w:id="994378922">
      <w:bodyDiv w:val="1"/>
      <w:marLeft w:val="0"/>
      <w:marRight w:val="0"/>
      <w:marTop w:val="0"/>
      <w:marBottom w:val="0"/>
      <w:divBdr>
        <w:top w:val="none" w:sz="0" w:space="0" w:color="auto"/>
        <w:left w:val="none" w:sz="0" w:space="0" w:color="auto"/>
        <w:bottom w:val="none" w:sz="0" w:space="0" w:color="auto"/>
        <w:right w:val="none" w:sz="0" w:space="0" w:color="auto"/>
      </w:divBdr>
    </w:div>
    <w:div w:id="999046406">
      <w:bodyDiv w:val="1"/>
      <w:marLeft w:val="0"/>
      <w:marRight w:val="0"/>
      <w:marTop w:val="0"/>
      <w:marBottom w:val="0"/>
      <w:divBdr>
        <w:top w:val="none" w:sz="0" w:space="0" w:color="auto"/>
        <w:left w:val="none" w:sz="0" w:space="0" w:color="auto"/>
        <w:bottom w:val="none" w:sz="0" w:space="0" w:color="auto"/>
        <w:right w:val="none" w:sz="0" w:space="0" w:color="auto"/>
      </w:divBdr>
    </w:div>
    <w:div w:id="999118335">
      <w:bodyDiv w:val="1"/>
      <w:marLeft w:val="0"/>
      <w:marRight w:val="0"/>
      <w:marTop w:val="0"/>
      <w:marBottom w:val="0"/>
      <w:divBdr>
        <w:top w:val="none" w:sz="0" w:space="0" w:color="auto"/>
        <w:left w:val="none" w:sz="0" w:space="0" w:color="auto"/>
        <w:bottom w:val="none" w:sz="0" w:space="0" w:color="auto"/>
        <w:right w:val="none" w:sz="0" w:space="0" w:color="auto"/>
      </w:divBdr>
    </w:div>
    <w:div w:id="1000884802">
      <w:bodyDiv w:val="1"/>
      <w:marLeft w:val="0"/>
      <w:marRight w:val="0"/>
      <w:marTop w:val="0"/>
      <w:marBottom w:val="0"/>
      <w:divBdr>
        <w:top w:val="none" w:sz="0" w:space="0" w:color="auto"/>
        <w:left w:val="none" w:sz="0" w:space="0" w:color="auto"/>
        <w:bottom w:val="none" w:sz="0" w:space="0" w:color="auto"/>
        <w:right w:val="none" w:sz="0" w:space="0" w:color="auto"/>
      </w:divBdr>
    </w:div>
    <w:div w:id="1001004959">
      <w:bodyDiv w:val="1"/>
      <w:marLeft w:val="0"/>
      <w:marRight w:val="0"/>
      <w:marTop w:val="0"/>
      <w:marBottom w:val="0"/>
      <w:divBdr>
        <w:top w:val="none" w:sz="0" w:space="0" w:color="auto"/>
        <w:left w:val="none" w:sz="0" w:space="0" w:color="auto"/>
        <w:bottom w:val="none" w:sz="0" w:space="0" w:color="auto"/>
        <w:right w:val="none" w:sz="0" w:space="0" w:color="auto"/>
      </w:divBdr>
    </w:div>
    <w:div w:id="1001195730">
      <w:bodyDiv w:val="1"/>
      <w:marLeft w:val="0"/>
      <w:marRight w:val="0"/>
      <w:marTop w:val="0"/>
      <w:marBottom w:val="0"/>
      <w:divBdr>
        <w:top w:val="none" w:sz="0" w:space="0" w:color="auto"/>
        <w:left w:val="none" w:sz="0" w:space="0" w:color="auto"/>
        <w:bottom w:val="none" w:sz="0" w:space="0" w:color="auto"/>
        <w:right w:val="none" w:sz="0" w:space="0" w:color="auto"/>
      </w:divBdr>
    </w:div>
    <w:div w:id="1001467838">
      <w:bodyDiv w:val="1"/>
      <w:marLeft w:val="0"/>
      <w:marRight w:val="0"/>
      <w:marTop w:val="0"/>
      <w:marBottom w:val="0"/>
      <w:divBdr>
        <w:top w:val="none" w:sz="0" w:space="0" w:color="auto"/>
        <w:left w:val="none" w:sz="0" w:space="0" w:color="auto"/>
        <w:bottom w:val="none" w:sz="0" w:space="0" w:color="auto"/>
        <w:right w:val="none" w:sz="0" w:space="0" w:color="auto"/>
      </w:divBdr>
    </w:div>
    <w:div w:id="1001587757">
      <w:bodyDiv w:val="1"/>
      <w:marLeft w:val="0"/>
      <w:marRight w:val="0"/>
      <w:marTop w:val="0"/>
      <w:marBottom w:val="0"/>
      <w:divBdr>
        <w:top w:val="none" w:sz="0" w:space="0" w:color="auto"/>
        <w:left w:val="none" w:sz="0" w:space="0" w:color="auto"/>
        <w:bottom w:val="none" w:sz="0" w:space="0" w:color="auto"/>
        <w:right w:val="none" w:sz="0" w:space="0" w:color="auto"/>
      </w:divBdr>
    </w:div>
    <w:div w:id="1002053673">
      <w:bodyDiv w:val="1"/>
      <w:marLeft w:val="0"/>
      <w:marRight w:val="0"/>
      <w:marTop w:val="0"/>
      <w:marBottom w:val="0"/>
      <w:divBdr>
        <w:top w:val="none" w:sz="0" w:space="0" w:color="auto"/>
        <w:left w:val="none" w:sz="0" w:space="0" w:color="auto"/>
        <w:bottom w:val="none" w:sz="0" w:space="0" w:color="auto"/>
        <w:right w:val="none" w:sz="0" w:space="0" w:color="auto"/>
      </w:divBdr>
    </w:div>
    <w:div w:id="1002389521">
      <w:bodyDiv w:val="1"/>
      <w:marLeft w:val="0"/>
      <w:marRight w:val="0"/>
      <w:marTop w:val="0"/>
      <w:marBottom w:val="0"/>
      <w:divBdr>
        <w:top w:val="none" w:sz="0" w:space="0" w:color="auto"/>
        <w:left w:val="none" w:sz="0" w:space="0" w:color="auto"/>
        <w:bottom w:val="none" w:sz="0" w:space="0" w:color="auto"/>
        <w:right w:val="none" w:sz="0" w:space="0" w:color="auto"/>
      </w:divBdr>
    </w:div>
    <w:div w:id="1002509326">
      <w:bodyDiv w:val="1"/>
      <w:marLeft w:val="0"/>
      <w:marRight w:val="0"/>
      <w:marTop w:val="0"/>
      <w:marBottom w:val="0"/>
      <w:divBdr>
        <w:top w:val="none" w:sz="0" w:space="0" w:color="auto"/>
        <w:left w:val="none" w:sz="0" w:space="0" w:color="auto"/>
        <w:bottom w:val="none" w:sz="0" w:space="0" w:color="auto"/>
        <w:right w:val="none" w:sz="0" w:space="0" w:color="auto"/>
      </w:divBdr>
    </w:div>
    <w:div w:id="1002584496">
      <w:bodyDiv w:val="1"/>
      <w:marLeft w:val="0"/>
      <w:marRight w:val="0"/>
      <w:marTop w:val="0"/>
      <w:marBottom w:val="0"/>
      <w:divBdr>
        <w:top w:val="none" w:sz="0" w:space="0" w:color="auto"/>
        <w:left w:val="none" w:sz="0" w:space="0" w:color="auto"/>
        <w:bottom w:val="none" w:sz="0" w:space="0" w:color="auto"/>
        <w:right w:val="none" w:sz="0" w:space="0" w:color="auto"/>
      </w:divBdr>
    </w:div>
    <w:div w:id="1003162885">
      <w:bodyDiv w:val="1"/>
      <w:marLeft w:val="0"/>
      <w:marRight w:val="0"/>
      <w:marTop w:val="0"/>
      <w:marBottom w:val="0"/>
      <w:divBdr>
        <w:top w:val="none" w:sz="0" w:space="0" w:color="auto"/>
        <w:left w:val="none" w:sz="0" w:space="0" w:color="auto"/>
        <w:bottom w:val="none" w:sz="0" w:space="0" w:color="auto"/>
        <w:right w:val="none" w:sz="0" w:space="0" w:color="auto"/>
      </w:divBdr>
    </w:div>
    <w:div w:id="1003514267">
      <w:bodyDiv w:val="1"/>
      <w:marLeft w:val="0"/>
      <w:marRight w:val="0"/>
      <w:marTop w:val="0"/>
      <w:marBottom w:val="0"/>
      <w:divBdr>
        <w:top w:val="none" w:sz="0" w:space="0" w:color="auto"/>
        <w:left w:val="none" w:sz="0" w:space="0" w:color="auto"/>
        <w:bottom w:val="none" w:sz="0" w:space="0" w:color="auto"/>
        <w:right w:val="none" w:sz="0" w:space="0" w:color="auto"/>
      </w:divBdr>
    </w:div>
    <w:div w:id="1003628357">
      <w:bodyDiv w:val="1"/>
      <w:marLeft w:val="0"/>
      <w:marRight w:val="0"/>
      <w:marTop w:val="0"/>
      <w:marBottom w:val="0"/>
      <w:divBdr>
        <w:top w:val="none" w:sz="0" w:space="0" w:color="auto"/>
        <w:left w:val="none" w:sz="0" w:space="0" w:color="auto"/>
        <w:bottom w:val="none" w:sz="0" w:space="0" w:color="auto"/>
        <w:right w:val="none" w:sz="0" w:space="0" w:color="auto"/>
      </w:divBdr>
    </w:div>
    <w:div w:id="1003897155">
      <w:bodyDiv w:val="1"/>
      <w:marLeft w:val="0"/>
      <w:marRight w:val="0"/>
      <w:marTop w:val="0"/>
      <w:marBottom w:val="0"/>
      <w:divBdr>
        <w:top w:val="none" w:sz="0" w:space="0" w:color="auto"/>
        <w:left w:val="none" w:sz="0" w:space="0" w:color="auto"/>
        <w:bottom w:val="none" w:sz="0" w:space="0" w:color="auto"/>
        <w:right w:val="none" w:sz="0" w:space="0" w:color="auto"/>
      </w:divBdr>
    </w:div>
    <w:div w:id="1004363893">
      <w:bodyDiv w:val="1"/>
      <w:marLeft w:val="0"/>
      <w:marRight w:val="0"/>
      <w:marTop w:val="0"/>
      <w:marBottom w:val="0"/>
      <w:divBdr>
        <w:top w:val="none" w:sz="0" w:space="0" w:color="auto"/>
        <w:left w:val="none" w:sz="0" w:space="0" w:color="auto"/>
        <w:bottom w:val="none" w:sz="0" w:space="0" w:color="auto"/>
        <w:right w:val="none" w:sz="0" w:space="0" w:color="auto"/>
      </w:divBdr>
    </w:div>
    <w:div w:id="1004436297">
      <w:bodyDiv w:val="1"/>
      <w:marLeft w:val="0"/>
      <w:marRight w:val="0"/>
      <w:marTop w:val="0"/>
      <w:marBottom w:val="0"/>
      <w:divBdr>
        <w:top w:val="none" w:sz="0" w:space="0" w:color="auto"/>
        <w:left w:val="none" w:sz="0" w:space="0" w:color="auto"/>
        <w:bottom w:val="none" w:sz="0" w:space="0" w:color="auto"/>
        <w:right w:val="none" w:sz="0" w:space="0" w:color="auto"/>
      </w:divBdr>
    </w:div>
    <w:div w:id="1005325284">
      <w:bodyDiv w:val="1"/>
      <w:marLeft w:val="0"/>
      <w:marRight w:val="0"/>
      <w:marTop w:val="0"/>
      <w:marBottom w:val="0"/>
      <w:divBdr>
        <w:top w:val="none" w:sz="0" w:space="0" w:color="auto"/>
        <w:left w:val="none" w:sz="0" w:space="0" w:color="auto"/>
        <w:bottom w:val="none" w:sz="0" w:space="0" w:color="auto"/>
        <w:right w:val="none" w:sz="0" w:space="0" w:color="auto"/>
      </w:divBdr>
    </w:div>
    <w:div w:id="1006593418">
      <w:bodyDiv w:val="1"/>
      <w:marLeft w:val="0"/>
      <w:marRight w:val="0"/>
      <w:marTop w:val="0"/>
      <w:marBottom w:val="0"/>
      <w:divBdr>
        <w:top w:val="none" w:sz="0" w:space="0" w:color="auto"/>
        <w:left w:val="none" w:sz="0" w:space="0" w:color="auto"/>
        <w:bottom w:val="none" w:sz="0" w:space="0" w:color="auto"/>
        <w:right w:val="none" w:sz="0" w:space="0" w:color="auto"/>
      </w:divBdr>
    </w:div>
    <w:div w:id="1007750702">
      <w:bodyDiv w:val="1"/>
      <w:marLeft w:val="0"/>
      <w:marRight w:val="0"/>
      <w:marTop w:val="0"/>
      <w:marBottom w:val="0"/>
      <w:divBdr>
        <w:top w:val="none" w:sz="0" w:space="0" w:color="auto"/>
        <w:left w:val="none" w:sz="0" w:space="0" w:color="auto"/>
        <w:bottom w:val="none" w:sz="0" w:space="0" w:color="auto"/>
        <w:right w:val="none" w:sz="0" w:space="0" w:color="auto"/>
      </w:divBdr>
    </w:div>
    <w:div w:id="1009599276">
      <w:bodyDiv w:val="1"/>
      <w:marLeft w:val="0"/>
      <w:marRight w:val="0"/>
      <w:marTop w:val="0"/>
      <w:marBottom w:val="0"/>
      <w:divBdr>
        <w:top w:val="none" w:sz="0" w:space="0" w:color="auto"/>
        <w:left w:val="none" w:sz="0" w:space="0" w:color="auto"/>
        <w:bottom w:val="none" w:sz="0" w:space="0" w:color="auto"/>
        <w:right w:val="none" w:sz="0" w:space="0" w:color="auto"/>
      </w:divBdr>
    </w:div>
    <w:div w:id="1010722587">
      <w:bodyDiv w:val="1"/>
      <w:marLeft w:val="0"/>
      <w:marRight w:val="0"/>
      <w:marTop w:val="0"/>
      <w:marBottom w:val="0"/>
      <w:divBdr>
        <w:top w:val="none" w:sz="0" w:space="0" w:color="auto"/>
        <w:left w:val="none" w:sz="0" w:space="0" w:color="auto"/>
        <w:bottom w:val="none" w:sz="0" w:space="0" w:color="auto"/>
        <w:right w:val="none" w:sz="0" w:space="0" w:color="auto"/>
      </w:divBdr>
    </w:div>
    <w:div w:id="1011882227">
      <w:bodyDiv w:val="1"/>
      <w:marLeft w:val="0"/>
      <w:marRight w:val="0"/>
      <w:marTop w:val="0"/>
      <w:marBottom w:val="0"/>
      <w:divBdr>
        <w:top w:val="none" w:sz="0" w:space="0" w:color="auto"/>
        <w:left w:val="none" w:sz="0" w:space="0" w:color="auto"/>
        <w:bottom w:val="none" w:sz="0" w:space="0" w:color="auto"/>
        <w:right w:val="none" w:sz="0" w:space="0" w:color="auto"/>
      </w:divBdr>
    </w:div>
    <w:div w:id="1012950979">
      <w:bodyDiv w:val="1"/>
      <w:marLeft w:val="0"/>
      <w:marRight w:val="0"/>
      <w:marTop w:val="0"/>
      <w:marBottom w:val="0"/>
      <w:divBdr>
        <w:top w:val="none" w:sz="0" w:space="0" w:color="auto"/>
        <w:left w:val="none" w:sz="0" w:space="0" w:color="auto"/>
        <w:bottom w:val="none" w:sz="0" w:space="0" w:color="auto"/>
        <w:right w:val="none" w:sz="0" w:space="0" w:color="auto"/>
      </w:divBdr>
    </w:div>
    <w:div w:id="1013260142">
      <w:bodyDiv w:val="1"/>
      <w:marLeft w:val="0"/>
      <w:marRight w:val="0"/>
      <w:marTop w:val="0"/>
      <w:marBottom w:val="0"/>
      <w:divBdr>
        <w:top w:val="none" w:sz="0" w:space="0" w:color="auto"/>
        <w:left w:val="none" w:sz="0" w:space="0" w:color="auto"/>
        <w:bottom w:val="none" w:sz="0" w:space="0" w:color="auto"/>
        <w:right w:val="none" w:sz="0" w:space="0" w:color="auto"/>
      </w:divBdr>
    </w:div>
    <w:div w:id="1014065673">
      <w:bodyDiv w:val="1"/>
      <w:marLeft w:val="0"/>
      <w:marRight w:val="0"/>
      <w:marTop w:val="0"/>
      <w:marBottom w:val="0"/>
      <w:divBdr>
        <w:top w:val="none" w:sz="0" w:space="0" w:color="auto"/>
        <w:left w:val="none" w:sz="0" w:space="0" w:color="auto"/>
        <w:bottom w:val="none" w:sz="0" w:space="0" w:color="auto"/>
        <w:right w:val="none" w:sz="0" w:space="0" w:color="auto"/>
      </w:divBdr>
    </w:div>
    <w:div w:id="1014721055">
      <w:bodyDiv w:val="1"/>
      <w:marLeft w:val="0"/>
      <w:marRight w:val="0"/>
      <w:marTop w:val="0"/>
      <w:marBottom w:val="0"/>
      <w:divBdr>
        <w:top w:val="none" w:sz="0" w:space="0" w:color="auto"/>
        <w:left w:val="none" w:sz="0" w:space="0" w:color="auto"/>
        <w:bottom w:val="none" w:sz="0" w:space="0" w:color="auto"/>
        <w:right w:val="none" w:sz="0" w:space="0" w:color="auto"/>
      </w:divBdr>
    </w:div>
    <w:div w:id="1017274236">
      <w:bodyDiv w:val="1"/>
      <w:marLeft w:val="0"/>
      <w:marRight w:val="0"/>
      <w:marTop w:val="0"/>
      <w:marBottom w:val="0"/>
      <w:divBdr>
        <w:top w:val="none" w:sz="0" w:space="0" w:color="auto"/>
        <w:left w:val="none" w:sz="0" w:space="0" w:color="auto"/>
        <w:bottom w:val="none" w:sz="0" w:space="0" w:color="auto"/>
        <w:right w:val="none" w:sz="0" w:space="0" w:color="auto"/>
      </w:divBdr>
    </w:div>
    <w:div w:id="1017274818">
      <w:bodyDiv w:val="1"/>
      <w:marLeft w:val="0"/>
      <w:marRight w:val="0"/>
      <w:marTop w:val="0"/>
      <w:marBottom w:val="0"/>
      <w:divBdr>
        <w:top w:val="none" w:sz="0" w:space="0" w:color="auto"/>
        <w:left w:val="none" w:sz="0" w:space="0" w:color="auto"/>
        <w:bottom w:val="none" w:sz="0" w:space="0" w:color="auto"/>
        <w:right w:val="none" w:sz="0" w:space="0" w:color="auto"/>
      </w:divBdr>
    </w:div>
    <w:div w:id="1018389749">
      <w:bodyDiv w:val="1"/>
      <w:marLeft w:val="0"/>
      <w:marRight w:val="0"/>
      <w:marTop w:val="0"/>
      <w:marBottom w:val="0"/>
      <w:divBdr>
        <w:top w:val="none" w:sz="0" w:space="0" w:color="auto"/>
        <w:left w:val="none" w:sz="0" w:space="0" w:color="auto"/>
        <w:bottom w:val="none" w:sz="0" w:space="0" w:color="auto"/>
        <w:right w:val="none" w:sz="0" w:space="0" w:color="auto"/>
      </w:divBdr>
    </w:div>
    <w:div w:id="1019696530">
      <w:bodyDiv w:val="1"/>
      <w:marLeft w:val="0"/>
      <w:marRight w:val="0"/>
      <w:marTop w:val="0"/>
      <w:marBottom w:val="0"/>
      <w:divBdr>
        <w:top w:val="none" w:sz="0" w:space="0" w:color="auto"/>
        <w:left w:val="none" w:sz="0" w:space="0" w:color="auto"/>
        <w:bottom w:val="none" w:sz="0" w:space="0" w:color="auto"/>
        <w:right w:val="none" w:sz="0" w:space="0" w:color="auto"/>
      </w:divBdr>
    </w:div>
    <w:div w:id="1020401504">
      <w:bodyDiv w:val="1"/>
      <w:marLeft w:val="0"/>
      <w:marRight w:val="0"/>
      <w:marTop w:val="0"/>
      <w:marBottom w:val="0"/>
      <w:divBdr>
        <w:top w:val="none" w:sz="0" w:space="0" w:color="auto"/>
        <w:left w:val="none" w:sz="0" w:space="0" w:color="auto"/>
        <w:bottom w:val="none" w:sz="0" w:space="0" w:color="auto"/>
        <w:right w:val="none" w:sz="0" w:space="0" w:color="auto"/>
      </w:divBdr>
    </w:div>
    <w:div w:id="1020937817">
      <w:bodyDiv w:val="1"/>
      <w:marLeft w:val="0"/>
      <w:marRight w:val="0"/>
      <w:marTop w:val="0"/>
      <w:marBottom w:val="0"/>
      <w:divBdr>
        <w:top w:val="none" w:sz="0" w:space="0" w:color="auto"/>
        <w:left w:val="none" w:sz="0" w:space="0" w:color="auto"/>
        <w:bottom w:val="none" w:sz="0" w:space="0" w:color="auto"/>
        <w:right w:val="none" w:sz="0" w:space="0" w:color="auto"/>
      </w:divBdr>
    </w:div>
    <w:div w:id="1023088590">
      <w:bodyDiv w:val="1"/>
      <w:marLeft w:val="0"/>
      <w:marRight w:val="0"/>
      <w:marTop w:val="0"/>
      <w:marBottom w:val="0"/>
      <w:divBdr>
        <w:top w:val="none" w:sz="0" w:space="0" w:color="auto"/>
        <w:left w:val="none" w:sz="0" w:space="0" w:color="auto"/>
        <w:bottom w:val="none" w:sz="0" w:space="0" w:color="auto"/>
        <w:right w:val="none" w:sz="0" w:space="0" w:color="auto"/>
      </w:divBdr>
    </w:div>
    <w:div w:id="1023477797">
      <w:bodyDiv w:val="1"/>
      <w:marLeft w:val="0"/>
      <w:marRight w:val="0"/>
      <w:marTop w:val="0"/>
      <w:marBottom w:val="0"/>
      <w:divBdr>
        <w:top w:val="none" w:sz="0" w:space="0" w:color="auto"/>
        <w:left w:val="none" w:sz="0" w:space="0" w:color="auto"/>
        <w:bottom w:val="none" w:sz="0" w:space="0" w:color="auto"/>
        <w:right w:val="none" w:sz="0" w:space="0" w:color="auto"/>
      </w:divBdr>
    </w:div>
    <w:div w:id="1024094778">
      <w:bodyDiv w:val="1"/>
      <w:marLeft w:val="0"/>
      <w:marRight w:val="0"/>
      <w:marTop w:val="0"/>
      <w:marBottom w:val="0"/>
      <w:divBdr>
        <w:top w:val="none" w:sz="0" w:space="0" w:color="auto"/>
        <w:left w:val="none" w:sz="0" w:space="0" w:color="auto"/>
        <w:bottom w:val="none" w:sz="0" w:space="0" w:color="auto"/>
        <w:right w:val="none" w:sz="0" w:space="0" w:color="auto"/>
      </w:divBdr>
    </w:div>
    <w:div w:id="1024359513">
      <w:bodyDiv w:val="1"/>
      <w:marLeft w:val="0"/>
      <w:marRight w:val="0"/>
      <w:marTop w:val="0"/>
      <w:marBottom w:val="0"/>
      <w:divBdr>
        <w:top w:val="none" w:sz="0" w:space="0" w:color="auto"/>
        <w:left w:val="none" w:sz="0" w:space="0" w:color="auto"/>
        <w:bottom w:val="none" w:sz="0" w:space="0" w:color="auto"/>
        <w:right w:val="none" w:sz="0" w:space="0" w:color="auto"/>
      </w:divBdr>
    </w:div>
    <w:div w:id="1025058876">
      <w:bodyDiv w:val="1"/>
      <w:marLeft w:val="0"/>
      <w:marRight w:val="0"/>
      <w:marTop w:val="0"/>
      <w:marBottom w:val="0"/>
      <w:divBdr>
        <w:top w:val="none" w:sz="0" w:space="0" w:color="auto"/>
        <w:left w:val="none" w:sz="0" w:space="0" w:color="auto"/>
        <w:bottom w:val="none" w:sz="0" w:space="0" w:color="auto"/>
        <w:right w:val="none" w:sz="0" w:space="0" w:color="auto"/>
      </w:divBdr>
    </w:div>
    <w:div w:id="1025059848">
      <w:bodyDiv w:val="1"/>
      <w:marLeft w:val="0"/>
      <w:marRight w:val="0"/>
      <w:marTop w:val="0"/>
      <w:marBottom w:val="0"/>
      <w:divBdr>
        <w:top w:val="none" w:sz="0" w:space="0" w:color="auto"/>
        <w:left w:val="none" w:sz="0" w:space="0" w:color="auto"/>
        <w:bottom w:val="none" w:sz="0" w:space="0" w:color="auto"/>
        <w:right w:val="none" w:sz="0" w:space="0" w:color="auto"/>
      </w:divBdr>
    </w:div>
    <w:div w:id="1025256795">
      <w:bodyDiv w:val="1"/>
      <w:marLeft w:val="0"/>
      <w:marRight w:val="0"/>
      <w:marTop w:val="0"/>
      <w:marBottom w:val="0"/>
      <w:divBdr>
        <w:top w:val="none" w:sz="0" w:space="0" w:color="auto"/>
        <w:left w:val="none" w:sz="0" w:space="0" w:color="auto"/>
        <w:bottom w:val="none" w:sz="0" w:space="0" w:color="auto"/>
        <w:right w:val="none" w:sz="0" w:space="0" w:color="auto"/>
      </w:divBdr>
    </w:div>
    <w:div w:id="1025405067">
      <w:bodyDiv w:val="1"/>
      <w:marLeft w:val="0"/>
      <w:marRight w:val="0"/>
      <w:marTop w:val="0"/>
      <w:marBottom w:val="0"/>
      <w:divBdr>
        <w:top w:val="none" w:sz="0" w:space="0" w:color="auto"/>
        <w:left w:val="none" w:sz="0" w:space="0" w:color="auto"/>
        <w:bottom w:val="none" w:sz="0" w:space="0" w:color="auto"/>
        <w:right w:val="none" w:sz="0" w:space="0" w:color="auto"/>
      </w:divBdr>
    </w:div>
    <w:div w:id="1027559204">
      <w:bodyDiv w:val="1"/>
      <w:marLeft w:val="0"/>
      <w:marRight w:val="0"/>
      <w:marTop w:val="0"/>
      <w:marBottom w:val="0"/>
      <w:divBdr>
        <w:top w:val="none" w:sz="0" w:space="0" w:color="auto"/>
        <w:left w:val="none" w:sz="0" w:space="0" w:color="auto"/>
        <w:bottom w:val="none" w:sz="0" w:space="0" w:color="auto"/>
        <w:right w:val="none" w:sz="0" w:space="0" w:color="auto"/>
      </w:divBdr>
    </w:div>
    <w:div w:id="1027751747">
      <w:bodyDiv w:val="1"/>
      <w:marLeft w:val="0"/>
      <w:marRight w:val="0"/>
      <w:marTop w:val="0"/>
      <w:marBottom w:val="0"/>
      <w:divBdr>
        <w:top w:val="none" w:sz="0" w:space="0" w:color="auto"/>
        <w:left w:val="none" w:sz="0" w:space="0" w:color="auto"/>
        <w:bottom w:val="none" w:sz="0" w:space="0" w:color="auto"/>
        <w:right w:val="none" w:sz="0" w:space="0" w:color="auto"/>
      </w:divBdr>
    </w:div>
    <w:div w:id="1029797345">
      <w:bodyDiv w:val="1"/>
      <w:marLeft w:val="0"/>
      <w:marRight w:val="0"/>
      <w:marTop w:val="0"/>
      <w:marBottom w:val="0"/>
      <w:divBdr>
        <w:top w:val="none" w:sz="0" w:space="0" w:color="auto"/>
        <w:left w:val="none" w:sz="0" w:space="0" w:color="auto"/>
        <w:bottom w:val="none" w:sz="0" w:space="0" w:color="auto"/>
        <w:right w:val="none" w:sz="0" w:space="0" w:color="auto"/>
      </w:divBdr>
    </w:div>
    <w:div w:id="1029985904">
      <w:bodyDiv w:val="1"/>
      <w:marLeft w:val="0"/>
      <w:marRight w:val="0"/>
      <w:marTop w:val="0"/>
      <w:marBottom w:val="0"/>
      <w:divBdr>
        <w:top w:val="none" w:sz="0" w:space="0" w:color="auto"/>
        <w:left w:val="none" w:sz="0" w:space="0" w:color="auto"/>
        <w:bottom w:val="none" w:sz="0" w:space="0" w:color="auto"/>
        <w:right w:val="none" w:sz="0" w:space="0" w:color="auto"/>
      </w:divBdr>
    </w:div>
    <w:div w:id="1030299769">
      <w:bodyDiv w:val="1"/>
      <w:marLeft w:val="0"/>
      <w:marRight w:val="0"/>
      <w:marTop w:val="0"/>
      <w:marBottom w:val="0"/>
      <w:divBdr>
        <w:top w:val="none" w:sz="0" w:space="0" w:color="auto"/>
        <w:left w:val="none" w:sz="0" w:space="0" w:color="auto"/>
        <w:bottom w:val="none" w:sz="0" w:space="0" w:color="auto"/>
        <w:right w:val="none" w:sz="0" w:space="0" w:color="auto"/>
      </w:divBdr>
    </w:div>
    <w:div w:id="1030649041">
      <w:bodyDiv w:val="1"/>
      <w:marLeft w:val="0"/>
      <w:marRight w:val="0"/>
      <w:marTop w:val="0"/>
      <w:marBottom w:val="0"/>
      <w:divBdr>
        <w:top w:val="none" w:sz="0" w:space="0" w:color="auto"/>
        <w:left w:val="none" w:sz="0" w:space="0" w:color="auto"/>
        <w:bottom w:val="none" w:sz="0" w:space="0" w:color="auto"/>
        <w:right w:val="none" w:sz="0" w:space="0" w:color="auto"/>
      </w:divBdr>
    </w:div>
    <w:div w:id="1031297524">
      <w:bodyDiv w:val="1"/>
      <w:marLeft w:val="0"/>
      <w:marRight w:val="0"/>
      <w:marTop w:val="0"/>
      <w:marBottom w:val="0"/>
      <w:divBdr>
        <w:top w:val="none" w:sz="0" w:space="0" w:color="auto"/>
        <w:left w:val="none" w:sz="0" w:space="0" w:color="auto"/>
        <w:bottom w:val="none" w:sz="0" w:space="0" w:color="auto"/>
        <w:right w:val="none" w:sz="0" w:space="0" w:color="auto"/>
      </w:divBdr>
    </w:div>
    <w:div w:id="1038169152">
      <w:bodyDiv w:val="1"/>
      <w:marLeft w:val="0"/>
      <w:marRight w:val="0"/>
      <w:marTop w:val="0"/>
      <w:marBottom w:val="0"/>
      <w:divBdr>
        <w:top w:val="none" w:sz="0" w:space="0" w:color="auto"/>
        <w:left w:val="none" w:sz="0" w:space="0" w:color="auto"/>
        <w:bottom w:val="none" w:sz="0" w:space="0" w:color="auto"/>
        <w:right w:val="none" w:sz="0" w:space="0" w:color="auto"/>
      </w:divBdr>
    </w:div>
    <w:div w:id="1038702051">
      <w:bodyDiv w:val="1"/>
      <w:marLeft w:val="0"/>
      <w:marRight w:val="0"/>
      <w:marTop w:val="0"/>
      <w:marBottom w:val="0"/>
      <w:divBdr>
        <w:top w:val="none" w:sz="0" w:space="0" w:color="auto"/>
        <w:left w:val="none" w:sz="0" w:space="0" w:color="auto"/>
        <w:bottom w:val="none" w:sz="0" w:space="0" w:color="auto"/>
        <w:right w:val="none" w:sz="0" w:space="0" w:color="auto"/>
      </w:divBdr>
    </w:div>
    <w:div w:id="1039092969">
      <w:bodyDiv w:val="1"/>
      <w:marLeft w:val="0"/>
      <w:marRight w:val="0"/>
      <w:marTop w:val="0"/>
      <w:marBottom w:val="0"/>
      <w:divBdr>
        <w:top w:val="none" w:sz="0" w:space="0" w:color="auto"/>
        <w:left w:val="none" w:sz="0" w:space="0" w:color="auto"/>
        <w:bottom w:val="none" w:sz="0" w:space="0" w:color="auto"/>
        <w:right w:val="none" w:sz="0" w:space="0" w:color="auto"/>
      </w:divBdr>
    </w:div>
    <w:div w:id="1040322223">
      <w:bodyDiv w:val="1"/>
      <w:marLeft w:val="0"/>
      <w:marRight w:val="0"/>
      <w:marTop w:val="0"/>
      <w:marBottom w:val="0"/>
      <w:divBdr>
        <w:top w:val="none" w:sz="0" w:space="0" w:color="auto"/>
        <w:left w:val="none" w:sz="0" w:space="0" w:color="auto"/>
        <w:bottom w:val="none" w:sz="0" w:space="0" w:color="auto"/>
        <w:right w:val="none" w:sz="0" w:space="0" w:color="auto"/>
      </w:divBdr>
    </w:div>
    <w:div w:id="1040323335">
      <w:bodyDiv w:val="1"/>
      <w:marLeft w:val="0"/>
      <w:marRight w:val="0"/>
      <w:marTop w:val="0"/>
      <w:marBottom w:val="0"/>
      <w:divBdr>
        <w:top w:val="none" w:sz="0" w:space="0" w:color="auto"/>
        <w:left w:val="none" w:sz="0" w:space="0" w:color="auto"/>
        <w:bottom w:val="none" w:sz="0" w:space="0" w:color="auto"/>
        <w:right w:val="none" w:sz="0" w:space="0" w:color="auto"/>
      </w:divBdr>
    </w:div>
    <w:div w:id="1040975382">
      <w:bodyDiv w:val="1"/>
      <w:marLeft w:val="0"/>
      <w:marRight w:val="0"/>
      <w:marTop w:val="0"/>
      <w:marBottom w:val="0"/>
      <w:divBdr>
        <w:top w:val="none" w:sz="0" w:space="0" w:color="auto"/>
        <w:left w:val="none" w:sz="0" w:space="0" w:color="auto"/>
        <w:bottom w:val="none" w:sz="0" w:space="0" w:color="auto"/>
        <w:right w:val="none" w:sz="0" w:space="0" w:color="auto"/>
      </w:divBdr>
    </w:div>
    <w:div w:id="1040977379">
      <w:bodyDiv w:val="1"/>
      <w:marLeft w:val="0"/>
      <w:marRight w:val="0"/>
      <w:marTop w:val="0"/>
      <w:marBottom w:val="0"/>
      <w:divBdr>
        <w:top w:val="none" w:sz="0" w:space="0" w:color="auto"/>
        <w:left w:val="none" w:sz="0" w:space="0" w:color="auto"/>
        <w:bottom w:val="none" w:sz="0" w:space="0" w:color="auto"/>
        <w:right w:val="none" w:sz="0" w:space="0" w:color="auto"/>
      </w:divBdr>
    </w:div>
    <w:div w:id="1041250146">
      <w:bodyDiv w:val="1"/>
      <w:marLeft w:val="0"/>
      <w:marRight w:val="0"/>
      <w:marTop w:val="0"/>
      <w:marBottom w:val="0"/>
      <w:divBdr>
        <w:top w:val="none" w:sz="0" w:space="0" w:color="auto"/>
        <w:left w:val="none" w:sz="0" w:space="0" w:color="auto"/>
        <w:bottom w:val="none" w:sz="0" w:space="0" w:color="auto"/>
        <w:right w:val="none" w:sz="0" w:space="0" w:color="auto"/>
      </w:divBdr>
    </w:div>
    <w:div w:id="1041713182">
      <w:bodyDiv w:val="1"/>
      <w:marLeft w:val="0"/>
      <w:marRight w:val="0"/>
      <w:marTop w:val="0"/>
      <w:marBottom w:val="0"/>
      <w:divBdr>
        <w:top w:val="none" w:sz="0" w:space="0" w:color="auto"/>
        <w:left w:val="none" w:sz="0" w:space="0" w:color="auto"/>
        <w:bottom w:val="none" w:sz="0" w:space="0" w:color="auto"/>
        <w:right w:val="none" w:sz="0" w:space="0" w:color="auto"/>
      </w:divBdr>
    </w:div>
    <w:div w:id="1043795035">
      <w:bodyDiv w:val="1"/>
      <w:marLeft w:val="0"/>
      <w:marRight w:val="0"/>
      <w:marTop w:val="0"/>
      <w:marBottom w:val="0"/>
      <w:divBdr>
        <w:top w:val="none" w:sz="0" w:space="0" w:color="auto"/>
        <w:left w:val="none" w:sz="0" w:space="0" w:color="auto"/>
        <w:bottom w:val="none" w:sz="0" w:space="0" w:color="auto"/>
        <w:right w:val="none" w:sz="0" w:space="0" w:color="auto"/>
      </w:divBdr>
    </w:div>
    <w:div w:id="1045521860">
      <w:bodyDiv w:val="1"/>
      <w:marLeft w:val="0"/>
      <w:marRight w:val="0"/>
      <w:marTop w:val="0"/>
      <w:marBottom w:val="0"/>
      <w:divBdr>
        <w:top w:val="none" w:sz="0" w:space="0" w:color="auto"/>
        <w:left w:val="none" w:sz="0" w:space="0" w:color="auto"/>
        <w:bottom w:val="none" w:sz="0" w:space="0" w:color="auto"/>
        <w:right w:val="none" w:sz="0" w:space="0" w:color="auto"/>
      </w:divBdr>
    </w:div>
    <w:div w:id="1046028714">
      <w:bodyDiv w:val="1"/>
      <w:marLeft w:val="0"/>
      <w:marRight w:val="0"/>
      <w:marTop w:val="0"/>
      <w:marBottom w:val="0"/>
      <w:divBdr>
        <w:top w:val="none" w:sz="0" w:space="0" w:color="auto"/>
        <w:left w:val="none" w:sz="0" w:space="0" w:color="auto"/>
        <w:bottom w:val="none" w:sz="0" w:space="0" w:color="auto"/>
        <w:right w:val="none" w:sz="0" w:space="0" w:color="auto"/>
      </w:divBdr>
    </w:div>
    <w:div w:id="1047142831">
      <w:bodyDiv w:val="1"/>
      <w:marLeft w:val="0"/>
      <w:marRight w:val="0"/>
      <w:marTop w:val="0"/>
      <w:marBottom w:val="0"/>
      <w:divBdr>
        <w:top w:val="none" w:sz="0" w:space="0" w:color="auto"/>
        <w:left w:val="none" w:sz="0" w:space="0" w:color="auto"/>
        <w:bottom w:val="none" w:sz="0" w:space="0" w:color="auto"/>
        <w:right w:val="none" w:sz="0" w:space="0" w:color="auto"/>
      </w:divBdr>
    </w:div>
    <w:div w:id="1048576605">
      <w:bodyDiv w:val="1"/>
      <w:marLeft w:val="0"/>
      <w:marRight w:val="0"/>
      <w:marTop w:val="0"/>
      <w:marBottom w:val="0"/>
      <w:divBdr>
        <w:top w:val="none" w:sz="0" w:space="0" w:color="auto"/>
        <w:left w:val="none" w:sz="0" w:space="0" w:color="auto"/>
        <w:bottom w:val="none" w:sz="0" w:space="0" w:color="auto"/>
        <w:right w:val="none" w:sz="0" w:space="0" w:color="auto"/>
      </w:divBdr>
    </w:div>
    <w:div w:id="1050229947">
      <w:bodyDiv w:val="1"/>
      <w:marLeft w:val="0"/>
      <w:marRight w:val="0"/>
      <w:marTop w:val="0"/>
      <w:marBottom w:val="0"/>
      <w:divBdr>
        <w:top w:val="none" w:sz="0" w:space="0" w:color="auto"/>
        <w:left w:val="none" w:sz="0" w:space="0" w:color="auto"/>
        <w:bottom w:val="none" w:sz="0" w:space="0" w:color="auto"/>
        <w:right w:val="none" w:sz="0" w:space="0" w:color="auto"/>
      </w:divBdr>
    </w:div>
    <w:div w:id="1051341027">
      <w:bodyDiv w:val="1"/>
      <w:marLeft w:val="0"/>
      <w:marRight w:val="0"/>
      <w:marTop w:val="0"/>
      <w:marBottom w:val="0"/>
      <w:divBdr>
        <w:top w:val="none" w:sz="0" w:space="0" w:color="auto"/>
        <w:left w:val="none" w:sz="0" w:space="0" w:color="auto"/>
        <w:bottom w:val="none" w:sz="0" w:space="0" w:color="auto"/>
        <w:right w:val="none" w:sz="0" w:space="0" w:color="auto"/>
      </w:divBdr>
    </w:div>
    <w:div w:id="1051342299">
      <w:bodyDiv w:val="1"/>
      <w:marLeft w:val="0"/>
      <w:marRight w:val="0"/>
      <w:marTop w:val="0"/>
      <w:marBottom w:val="0"/>
      <w:divBdr>
        <w:top w:val="none" w:sz="0" w:space="0" w:color="auto"/>
        <w:left w:val="none" w:sz="0" w:space="0" w:color="auto"/>
        <w:bottom w:val="none" w:sz="0" w:space="0" w:color="auto"/>
        <w:right w:val="none" w:sz="0" w:space="0" w:color="auto"/>
      </w:divBdr>
    </w:div>
    <w:div w:id="1051735153">
      <w:bodyDiv w:val="1"/>
      <w:marLeft w:val="0"/>
      <w:marRight w:val="0"/>
      <w:marTop w:val="0"/>
      <w:marBottom w:val="0"/>
      <w:divBdr>
        <w:top w:val="none" w:sz="0" w:space="0" w:color="auto"/>
        <w:left w:val="none" w:sz="0" w:space="0" w:color="auto"/>
        <w:bottom w:val="none" w:sz="0" w:space="0" w:color="auto"/>
        <w:right w:val="none" w:sz="0" w:space="0" w:color="auto"/>
      </w:divBdr>
    </w:div>
    <w:div w:id="1052848199">
      <w:bodyDiv w:val="1"/>
      <w:marLeft w:val="0"/>
      <w:marRight w:val="0"/>
      <w:marTop w:val="0"/>
      <w:marBottom w:val="0"/>
      <w:divBdr>
        <w:top w:val="none" w:sz="0" w:space="0" w:color="auto"/>
        <w:left w:val="none" w:sz="0" w:space="0" w:color="auto"/>
        <w:bottom w:val="none" w:sz="0" w:space="0" w:color="auto"/>
        <w:right w:val="none" w:sz="0" w:space="0" w:color="auto"/>
      </w:divBdr>
    </w:div>
    <w:div w:id="1053118944">
      <w:bodyDiv w:val="1"/>
      <w:marLeft w:val="0"/>
      <w:marRight w:val="0"/>
      <w:marTop w:val="0"/>
      <w:marBottom w:val="0"/>
      <w:divBdr>
        <w:top w:val="none" w:sz="0" w:space="0" w:color="auto"/>
        <w:left w:val="none" w:sz="0" w:space="0" w:color="auto"/>
        <w:bottom w:val="none" w:sz="0" w:space="0" w:color="auto"/>
        <w:right w:val="none" w:sz="0" w:space="0" w:color="auto"/>
      </w:divBdr>
    </w:div>
    <w:div w:id="1053385774">
      <w:bodyDiv w:val="1"/>
      <w:marLeft w:val="0"/>
      <w:marRight w:val="0"/>
      <w:marTop w:val="0"/>
      <w:marBottom w:val="0"/>
      <w:divBdr>
        <w:top w:val="none" w:sz="0" w:space="0" w:color="auto"/>
        <w:left w:val="none" w:sz="0" w:space="0" w:color="auto"/>
        <w:bottom w:val="none" w:sz="0" w:space="0" w:color="auto"/>
        <w:right w:val="none" w:sz="0" w:space="0" w:color="auto"/>
      </w:divBdr>
    </w:div>
    <w:div w:id="1053622827">
      <w:bodyDiv w:val="1"/>
      <w:marLeft w:val="0"/>
      <w:marRight w:val="0"/>
      <w:marTop w:val="0"/>
      <w:marBottom w:val="0"/>
      <w:divBdr>
        <w:top w:val="none" w:sz="0" w:space="0" w:color="auto"/>
        <w:left w:val="none" w:sz="0" w:space="0" w:color="auto"/>
        <w:bottom w:val="none" w:sz="0" w:space="0" w:color="auto"/>
        <w:right w:val="none" w:sz="0" w:space="0" w:color="auto"/>
      </w:divBdr>
    </w:div>
    <w:div w:id="1054426362">
      <w:bodyDiv w:val="1"/>
      <w:marLeft w:val="0"/>
      <w:marRight w:val="0"/>
      <w:marTop w:val="0"/>
      <w:marBottom w:val="0"/>
      <w:divBdr>
        <w:top w:val="none" w:sz="0" w:space="0" w:color="auto"/>
        <w:left w:val="none" w:sz="0" w:space="0" w:color="auto"/>
        <w:bottom w:val="none" w:sz="0" w:space="0" w:color="auto"/>
        <w:right w:val="none" w:sz="0" w:space="0" w:color="auto"/>
      </w:divBdr>
    </w:div>
    <w:div w:id="1055199491">
      <w:bodyDiv w:val="1"/>
      <w:marLeft w:val="0"/>
      <w:marRight w:val="0"/>
      <w:marTop w:val="0"/>
      <w:marBottom w:val="0"/>
      <w:divBdr>
        <w:top w:val="none" w:sz="0" w:space="0" w:color="auto"/>
        <w:left w:val="none" w:sz="0" w:space="0" w:color="auto"/>
        <w:bottom w:val="none" w:sz="0" w:space="0" w:color="auto"/>
        <w:right w:val="none" w:sz="0" w:space="0" w:color="auto"/>
      </w:divBdr>
    </w:div>
    <w:div w:id="1057358302">
      <w:bodyDiv w:val="1"/>
      <w:marLeft w:val="0"/>
      <w:marRight w:val="0"/>
      <w:marTop w:val="0"/>
      <w:marBottom w:val="0"/>
      <w:divBdr>
        <w:top w:val="none" w:sz="0" w:space="0" w:color="auto"/>
        <w:left w:val="none" w:sz="0" w:space="0" w:color="auto"/>
        <w:bottom w:val="none" w:sz="0" w:space="0" w:color="auto"/>
        <w:right w:val="none" w:sz="0" w:space="0" w:color="auto"/>
      </w:divBdr>
    </w:div>
    <w:div w:id="1058866969">
      <w:bodyDiv w:val="1"/>
      <w:marLeft w:val="0"/>
      <w:marRight w:val="0"/>
      <w:marTop w:val="0"/>
      <w:marBottom w:val="0"/>
      <w:divBdr>
        <w:top w:val="none" w:sz="0" w:space="0" w:color="auto"/>
        <w:left w:val="none" w:sz="0" w:space="0" w:color="auto"/>
        <w:bottom w:val="none" w:sz="0" w:space="0" w:color="auto"/>
        <w:right w:val="none" w:sz="0" w:space="0" w:color="auto"/>
      </w:divBdr>
    </w:div>
    <w:div w:id="1059018545">
      <w:bodyDiv w:val="1"/>
      <w:marLeft w:val="0"/>
      <w:marRight w:val="0"/>
      <w:marTop w:val="0"/>
      <w:marBottom w:val="0"/>
      <w:divBdr>
        <w:top w:val="none" w:sz="0" w:space="0" w:color="auto"/>
        <w:left w:val="none" w:sz="0" w:space="0" w:color="auto"/>
        <w:bottom w:val="none" w:sz="0" w:space="0" w:color="auto"/>
        <w:right w:val="none" w:sz="0" w:space="0" w:color="auto"/>
      </w:divBdr>
    </w:div>
    <w:div w:id="1059089935">
      <w:bodyDiv w:val="1"/>
      <w:marLeft w:val="0"/>
      <w:marRight w:val="0"/>
      <w:marTop w:val="0"/>
      <w:marBottom w:val="0"/>
      <w:divBdr>
        <w:top w:val="none" w:sz="0" w:space="0" w:color="auto"/>
        <w:left w:val="none" w:sz="0" w:space="0" w:color="auto"/>
        <w:bottom w:val="none" w:sz="0" w:space="0" w:color="auto"/>
        <w:right w:val="none" w:sz="0" w:space="0" w:color="auto"/>
      </w:divBdr>
    </w:div>
    <w:div w:id="1059670392">
      <w:bodyDiv w:val="1"/>
      <w:marLeft w:val="0"/>
      <w:marRight w:val="0"/>
      <w:marTop w:val="0"/>
      <w:marBottom w:val="0"/>
      <w:divBdr>
        <w:top w:val="none" w:sz="0" w:space="0" w:color="auto"/>
        <w:left w:val="none" w:sz="0" w:space="0" w:color="auto"/>
        <w:bottom w:val="none" w:sz="0" w:space="0" w:color="auto"/>
        <w:right w:val="none" w:sz="0" w:space="0" w:color="auto"/>
      </w:divBdr>
    </w:div>
    <w:div w:id="1060052715">
      <w:bodyDiv w:val="1"/>
      <w:marLeft w:val="0"/>
      <w:marRight w:val="0"/>
      <w:marTop w:val="0"/>
      <w:marBottom w:val="0"/>
      <w:divBdr>
        <w:top w:val="none" w:sz="0" w:space="0" w:color="auto"/>
        <w:left w:val="none" w:sz="0" w:space="0" w:color="auto"/>
        <w:bottom w:val="none" w:sz="0" w:space="0" w:color="auto"/>
        <w:right w:val="none" w:sz="0" w:space="0" w:color="auto"/>
      </w:divBdr>
    </w:div>
    <w:div w:id="1061909111">
      <w:bodyDiv w:val="1"/>
      <w:marLeft w:val="0"/>
      <w:marRight w:val="0"/>
      <w:marTop w:val="0"/>
      <w:marBottom w:val="0"/>
      <w:divBdr>
        <w:top w:val="none" w:sz="0" w:space="0" w:color="auto"/>
        <w:left w:val="none" w:sz="0" w:space="0" w:color="auto"/>
        <w:bottom w:val="none" w:sz="0" w:space="0" w:color="auto"/>
        <w:right w:val="none" w:sz="0" w:space="0" w:color="auto"/>
      </w:divBdr>
    </w:div>
    <w:div w:id="1063915568">
      <w:bodyDiv w:val="1"/>
      <w:marLeft w:val="0"/>
      <w:marRight w:val="0"/>
      <w:marTop w:val="0"/>
      <w:marBottom w:val="0"/>
      <w:divBdr>
        <w:top w:val="none" w:sz="0" w:space="0" w:color="auto"/>
        <w:left w:val="none" w:sz="0" w:space="0" w:color="auto"/>
        <w:bottom w:val="none" w:sz="0" w:space="0" w:color="auto"/>
        <w:right w:val="none" w:sz="0" w:space="0" w:color="auto"/>
      </w:divBdr>
    </w:div>
    <w:div w:id="1065252654">
      <w:bodyDiv w:val="1"/>
      <w:marLeft w:val="0"/>
      <w:marRight w:val="0"/>
      <w:marTop w:val="0"/>
      <w:marBottom w:val="0"/>
      <w:divBdr>
        <w:top w:val="none" w:sz="0" w:space="0" w:color="auto"/>
        <w:left w:val="none" w:sz="0" w:space="0" w:color="auto"/>
        <w:bottom w:val="none" w:sz="0" w:space="0" w:color="auto"/>
        <w:right w:val="none" w:sz="0" w:space="0" w:color="auto"/>
      </w:divBdr>
    </w:div>
    <w:div w:id="1065835900">
      <w:bodyDiv w:val="1"/>
      <w:marLeft w:val="0"/>
      <w:marRight w:val="0"/>
      <w:marTop w:val="0"/>
      <w:marBottom w:val="0"/>
      <w:divBdr>
        <w:top w:val="none" w:sz="0" w:space="0" w:color="auto"/>
        <w:left w:val="none" w:sz="0" w:space="0" w:color="auto"/>
        <w:bottom w:val="none" w:sz="0" w:space="0" w:color="auto"/>
        <w:right w:val="none" w:sz="0" w:space="0" w:color="auto"/>
      </w:divBdr>
    </w:div>
    <w:div w:id="1066419372">
      <w:bodyDiv w:val="1"/>
      <w:marLeft w:val="0"/>
      <w:marRight w:val="0"/>
      <w:marTop w:val="0"/>
      <w:marBottom w:val="0"/>
      <w:divBdr>
        <w:top w:val="none" w:sz="0" w:space="0" w:color="auto"/>
        <w:left w:val="none" w:sz="0" w:space="0" w:color="auto"/>
        <w:bottom w:val="none" w:sz="0" w:space="0" w:color="auto"/>
        <w:right w:val="none" w:sz="0" w:space="0" w:color="auto"/>
      </w:divBdr>
    </w:div>
    <w:div w:id="1067343436">
      <w:bodyDiv w:val="1"/>
      <w:marLeft w:val="0"/>
      <w:marRight w:val="0"/>
      <w:marTop w:val="0"/>
      <w:marBottom w:val="0"/>
      <w:divBdr>
        <w:top w:val="none" w:sz="0" w:space="0" w:color="auto"/>
        <w:left w:val="none" w:sz="0" w:space="0" w:color="auto"/>
        <w:bottom w:val="none" w:sz="0" w:space="0" w:color="auto"/>
        <w:right w:val="none" w:sz="0" w:space="0" w:color="auto"/>
      </w:divBdr>
    </w:div>
    <w:div w:id="1067344179">
      <w:bodyDiv w:val="1"/>
      <w:marLeft w:val="0"/>
      <w:marRight w:val="0"/>
      <w:marTop w:val="0"/>
      <w:marBottom w:val="0"/>
      <w:divBdr>
        <w:top w:val="none" w:sz="0" w:space="0" w:color="auto"/>
        <w:left w:val="none" w:sz="0" w:space="0" w:color="auto"/>
        <w:bottom w:val="none" w:sz="0" w:space="0" w:color="auto"/>
        <w:right w:val="none" w:sz="0" w:space="0" w:color="auto"/>
      </w:divBdr>
    </w:div>
    <w:div w:id="1067384940">
      <w:bodyDiv w:val="1"/>
      <w:marLeft w:val="0"/>
      <w:marRight w:val="0"/>
      <w:marTop w:val="0"/>
      <w:marBottom w:val="0"/>
      <w:divBdr>
        <w:top w:val="none" w:sz="0" w:space="0" w:color="auto"/>
        <w:left w:val="none" w:sz="0" w:space="0" w:color="auto"/>
        <w:bottom w:val="none" w:sz="0" w:space="0" w:color="auto"/>
        <w:right w:val="none" w:sz="0" w:space="0" w:color="auto"/>
      </w:divBdr>
    </w:div>
    <w:div w:id="1071853358">
      <w:bodyDiv w:val="1"/>
      <w:marLeft w:val="0"/>
      <w:marRight w:val="0"/>
      <w:marTop w:val="0"/>
      <w:marBottom w:val="0"/>
      <w:divBdr>
        <w:top w:val="none" w:sz="0" w:space="0" w:color="auto"/>
        <w:left w:val="none" w:sz="0" w:space="0" w:color="auto"/>
        <w:bottom w:val="none" w:sz="0" w:space="0" w:color="auto"/>
        <w:right w:val="none" w:sz="0" w:space="0" w:color="auto"/>
      </w:divBdr>
    </w:div>
    <w:div w:id="1074356653">
      <w:bodyDiv w:val="1"/>
      <w:marLeft w:val="0"/>
      <w:marRight w:val="0"/>
      <w:marTop w:val="0"/>
      <w:marBottom w:val="0"/>
      <w:divBdr>
        <w:top w:val="none" w:sz="0" w:space="0" w:color="auto"/>
        <w:left w:val="none" w:sz="0" w:space="0" w:color="auto"/>
        <w:bottom w:val="none" w:sz="0" w:space="0" w:color="auto"/>
        <w:right w:val="none" w:sz="0" w:space="0" w:color="auto"/>
      </w:divBdr>
    </w:div>
    <w:div w:id="1077166282">
      <w:bodyDiv w:val="1"/>
      <w:marLeft w:val="0"/>
      <w:marRight w:val="0"/>
      <w:marTop w:val="0"/>
      <w:marBottom w:val="0"/>
      <w:divBdr>
        <w:top w:val="none" w:sz="0" w:space="0" w:color="auto"/>
        <w:left w:val="none" w:sz="0" w:space="0" w:color="auto"/>
        <w:bottom w:val="none" w:sz="0" w:space="0" w:color="auto"/>
        <w:right w:val="none" w:sz="0" w:space="0" w:color="auto"/>
      </w:divBdr>
    </w:div>
    <w:div w:id="1078331166">
      <w:bodyDiv w:val="1"/>
      <w:marLeft w:val="0"/>
      <w:marRight w:val="0"/>
      <w:marTop w:val="0"/>
      <w:marBottom w:val="0"/>
      <w:divBdr>
        <w:top w:val="none" w:sz="0" w:space="0" w:color="auto"/>
        <w:left w:val="none" w:sz="0" w:space="0" w:color="auto"/>
        <w:bottom w:val="none" w:sz="0" w:space="0" w:color="auto"/>
        <w:right w:val="none" w:sz="0" w:space="0" w:color="auto"/>
      </w:divBdr>
    </w:div>
    <w:div w:id="1081488725">
      <w:bodyDiv w:val="1"/>
      <w:marLeft w:val="0"/>
      <w:marRight w:val="0"/>
      <w:marTop w:val="0"/>
      <w:marBottom w:val="0"/>
      <w:divBdr>
        <w:top w:val="none" w:sz="0" w:space="0" w:color="auto"/>
        <w:left w:val="none" w:sz="0" w:space="0" w:color="auto"/>
        <w:bottom w:val="none" w:sz="0" w:space="0" w:color="auto"/>
        <w:right w:val="none" w:sz="0" w:space="0" w:color="auto"/>
      </w:divBdr>
    </w:div>
    <w:div w:id="1082215411">
      <w:bodyDiv w:val="1"/>
      <w:marLeft w:val="0"/>
      <w:marRight w:val="0"/>
      <w:marTop w:val="0"/>
      <w:marBottom w:val="0"/>
      <w:divBdr>
        <w:top w:val="none" w:sz="0" w:space="0" w:color="auto"/>
        <w:left w:val="none" w:sz="0" w:space="0" w:color="auto"/>
        <w:bottom w:val="none" w:sz="0" w:space="0" w:color="auto"/>
        <w:right w:val="none" w:sz="0" w:space="0" w:color="auto"/>
      </w:divBdr>
    </w:div>
    <w:div w:id="1082458831">
      <w:bodyDiv w:val="1"/>
      <w:marLeft w:val="0"/>
      <w:marRight w:val="0"/>
      <w:marTop w:val="0"/>
      <w:marBottom w:val="0"/>
      <w:divBdr>
        <w:top w:val="none" w:sz="0" w:space="0" w:color="auto"/>
        <w:left w:val="none" w:sz="0" w:space="0" w:color="auto"/>
        <w:bottom w:val="none" w:sz="0" w:space="0" w:color="auto"/>
        <w:right w:val="none" w:sz="0" w:space="0" w:color="auto"/>
      </w:divBdr>
    </w:div>
    <w:div w:id="1084958627">
      <w:bodyDiv w:val="1"/>
      <w:marLeft w:val="0"/>
      <w:marRight w:val="0"/>
      <w:marTop w:val="0"/>
      <w:marBottom w:val="0"/>
      <w:divBdr>
        <w:top w:val="none" w:sz="0" w:space="0" w:color="auto"/>
        <w:left w:val="none" w:sz="0" w:space="0" w:color="auto"/>
        <w:bottom w:val="none" w:sz="0" w:space="0" w:color="auto"/>
        <w:right w:val="none" w:sz="0" w:space="0" w:color="auto"/>
      </w:divBdr>
    </w:div>
    <w:div w:id="1085421223">
      <w:bodyDiv w:val="1"/>
      <w:marLeft w:val="0"/>
      <w:marRight w:val="0"/>
      <w:marTop w:val="0"/>
      <w:marBottom w:val="0"/>
      <w:divBdr>
        <w:top w:val="none" w:sz="0" w:space="0" w:color="auto"/>
        <w:left w:val="none" w:sz="0" w:space="0" w:color="auto"/>
        <w:bottom w:val="none" w:sz="0" w:space="0" w:color="auto"/>
        <w:right w:val="none" w:sz="0" w:space="0" w:color="auto"/>
      </w:divBdr>
    </w:div>
    <w:div w:id="1086534695">
      <w:bodyDiv w:val="1"/>
      <w:marLeft w:val="0"/>
      <w:marRight w:val="0"/>
      <w:marTop w:val="0"/>
      <w:marBottom w:val="0"/>
      <w:divBdr>
        <w:top w:val="none" w:sz="0" w:space="0" w:color="auto"/>
        <w:left w:val="none" w:sz="0" w:space="0" w:color="auto"/>
        <w:bottom w:val="none" w:sz="0" w:space="0" w:color="auto"/>
        <w:right w:val="none" w:sz="0" w:space="0" w:color="auto"/>
      </w:divBdr>
    </w:div>
    <w:div w:id="1086610865">
      <w:bodyDiv w:val="1"/>
      <w:marLeft w:val="0"/>
      <w:marRight w:val="0"/>
      <w:marTop w:val="0"/>
      <w:marBottom w:val="0"/>
      <w:divBdr>
        <w:top w:val="none" w:sz="0" w:space="0" w:color="auto"/>
        <w:left w:val="none" w:sz="0" w:space="0" w:color="auto"/>
        <w:bottom w:val="none" w:sz="0" w:space="0" w:color="auto"/>
        <w:right w:val="none" w:sz="0" w:space="0" w:color="auto"/>
      </w:divBdr>
    </w:div>
    <w:div w:id="1086804793">
      <w:bodyDiv w:val="1"/>
      <w:marLeft w:val="0"/>
      <w:marRight w:val="0"/>
      <w:marTop w:val="0"/>
      <w:marBottom w:val="0"/>
      <w:divBdr>
        <w:top w:val="none" w:sz="0" w:space="0" w:color="auto"/>
        <w:left w:val="none" w:sz="0" w:space="0" w:color="auto"/>
        <w:bottom w:val="none" w:sz="0" w:space="0" w:color="auto"/>
        <w:right w:val="none" w:sz="0" w:space="0" w:color="auto"/>
      </w:divBdr>
    </w:div>
    <w:div w:id="1087380136">
      <w:bodyDiv w:val="1"/>
      <w:marLeft w:val="0"/>
      <w:marRight w:val="0"/>
      <w:marTop w:val="0"/>
      <w:marBottom w:val="0"/>
      <w:divBdr>
        <w:top w:val="none" w:sz="0" w:space="0" w:color="auto"/>
        <w:left w:val="none" w:sz="0" w:space="0" w:color="auto"/>
        <w:bottom w:val="none" w:sz="0" w:space="0" w:color="auto"/>
        <w:right w:val="none" w:sz="0" w:space="0" w:color="auto"/>
      </w:divBdr>
    </w:div>
    <w:div w:id="1087843469">
      <w:bodyDiv w:val="1"/>
      <w:marLeft w:val="0"/>
      <w:marRight w:val="0"/>
      <w:marTop w:val="0"/>
      <w:marBottom w:val="0"/>
      <w:divBdr>
        <w:top w:val="none" w:sz="0" w:space="0" w:color="auto"/>
        <w:left w:val="none" w:sz="0" w:space="0" w:color="auto"/>
        <w:bottom w:val="none" w:sz="0" w:space="0" w:color="auto"/>
        <w:right w:val="none" w:sz="0" w:space="0" w:color="auto"/>
      </w:divBdr>
    </w:div>
    <w:div w:id="1088192501">
      <w:bodyDiv w:val="1"/>
      <w:marLeft w:val="0"/>
      <w:marRight w:val="0"/>
      <w:marTop w:val="0"/>
      <w:marBottom w:val="0"/>
      <w:divBdr>
        <w:top w:val="none" w:sz="0" w:space="0" w:color="auto"/>
        <w:left w:val="none" w:sz="0" w:space="0" w:color="auto"/>
        <w:bottom w:val="none" w:sz="0" w:space="0" w:color="auto"/>
        <w:right w:val="none" w:sz="0" w:space="0" w:color="auto"/>
      </w:divBdr>
    </w:div>
    <w:div w:id="1088580049">
      <w:bodyDiv w:val="1"/>
      <w:marLeft w:val="0"/>
      <w:marRight w:val="0"/>
      <w:marTop w:val="0"/>
      <w:marBottom w:val="0"/>
      <w:divBdr>
        <w:top w:val="none" w:sz="0" w:space="0" w:color="auto"/>
        <w:left w:val="none" w:sz="0" w:space="0" w:color="auto"/>
        <w:bottom w:val="none" w:sz="0" w:space="0" w:color="auto"/>
        <w:right w:val="none" w:sz="0" w:space="0" w:color="auto"/>
      </w:divBdr>
    </w:div>
    <w:div w:id="1089546923">
      <w:bodyDiv w:val="1"/>
      <w:marLeft w:val="0"/>
      <w:marRight w:val="0"/>
      <w:marTop w:val="0"/>
      <w:marBottom w:val="0"/>
      <w:divBdr>
        <w:top w:val="none" w:sz="0" w:space="0" w:color="auto"/>
        <w:left w:val="none" w:sz="0" w:space="0" w:color="auto"/>
        <w:bottom w:val="none" w:sz="0" w:space="0" w:color="auto"/>
        <w:right w:val="none" w:sz="0" w:space="0" w:color="auto"/>
      </w:divBdr>
    </w:div>
    <w:div w:id="1089548425">
      <w:bodyDiv w:val="1"/>
      <w:marLeft w:val="0"/>
      <w:marRight w:val="0"/>
      <w:marTop w:val="0"/>
      <w:marBottom w:val="0"/>
      <w:divBdr>
        <w:top w:val="none" w:sz="0" w:space="0" w:color="auto"/>
        <w:left w:val="none" w:sz="0" w:space="0" w:color="auto"/>
        <w:bottom w:val="none" w:sz="0" w:space="0" w:color="auto"/>
        <w:right w:val="none" w:sz="0" w:space="0" w:color="auto"/>
      </w:divBdr>
    </w:div>
    <w:div w:id="1089614888">
      <w:bodyDiv w:val="1"/>
      <w:marLeft w:val="0"/>
      <w:marRight w:val="0"/>
      <w:marTop w:val="0"/>
      <w:marBottom w:val="0"/>
      <w:divBdr>
        <w:top w:val="none" w:sz="0" w:space="0" w:color="auto"/>
        <w:left w:val="none" w:sz="0" w:space="0" w:color="auto"/>
        <w:bottom w:val="none" w:sz="0" w:space="0" w:color="auto"/>
        <w:right w:val="none" w:sz="0" w:space="0" w:color="auto"/>
      </w:divBdr>
    </w:div>
    <w:div w:id="1092430821">
      <w:bodyDiv w:val="1"/>
      <w:marLeft w:val="0"/>
      <w:marRight w:val="0"/>
      <w:marTop w:val="0"/>
      <w:marBottom w:val="0"/>
      <w:divBdr>
        <w:top w:val="none" w:sz="0" w:space="0" w:color="auto"/>
        <w:left w:val="none" w:sz="0" w:space="0" w:color="auto"/>
        <w:bottom w:val="none" w:sz="0" w:space="0" w:color="auto"/>
        <w:right w:val="none" w:sz="0" w:space="0" w:color="auto"/>
      </w:divBdr>
    </w:div>
    <w:div w:id="1092582825">
      <w:bodyDiv w:val="1"/>
      <w:marLeft w:val="0"/>
      <w:marRight w:val="0"/>
      <w:marTop w:val="0"/>
      <w:marBottom w:val="0"/>
      <w:divBdr>
        <w:top w:val="none" w:sz="0" w:space="0" w:color="auto"/>
        <w:left w:val="none" w:sz="0" w:space="0" w:color="auto"/>
        <w:bottom w:val="none" w:sz="0" w:space="0" w:color="auto"/>
        <w:right w:val="none" w:sz="0" w:space="0" w:color="auto"/>
      </w:divBdr>
    </w:div>
    <w:div w:id="1094283105">
      <w:bodyDiv w:val="1"/>
      <w:marLeft w:val="0"/>
      <w:marRight w:val="0"/>
      <w:marTop w:val="0"/>
      <w:marBottom w:val="0"/>
      <w:divBdr>
        <w:top w:val="none" w:sz="0" w:space="0" w:color="auto"/>
        <w:left w:val="none" w:sz="0" w:space="0" w:color="auto"/>
        <w:bottom w:val="none" w:sz="0" w:space="0" w:color="auto"/>
        <w:right w:val="none" w:sz="0" w:space="0" w:color="auto"/>
      </w:divBdr>
    </w:div>
    <w:div w:id="1094399415">
      <w:bodyDiv w:val="1"/>
      <w:marLeft w:val="0"/>
      <w:marRight w:val="0"/>
      <w:marTop w:val="0"/>
      <w:marBottom w:val="0"/>
      <w:divBdr>
        <w:top w:val="none" w:sz="0" w:space="0" w:color="auto"/>
        <w:left w:val="none" w:sz="0" w:space="0" w:color="auto"/>
        <w:bottom w:val="none" w:sz="0" w:space="0" w:color="auto"/>
        <w:right w:val="none" w:sz="0" w:space="0" w:color="auto"/>
      </w:divBdr>
    </w:div>
    <w:div w:id="1095057716">
      <w:bodyDiv w:val="1"/>
      <w:marLeft w:val="0"/>
      <w:marRight w:val="0"/>
      <w:marTop w:val="0"/>
      <w:marBottom w:val="0"/>
      <w:divBdr>
        <w:top w:val="none" w:sz="0" w:space="0" w:color="auto"/>
        <w:left w:val="none" w:sz="0" w:space="0" w:color="auto"/>
        <w:bottom w:val="none" w:sz="0" w:space="0" w:color="auto"/>
        <w:right w:val="none" w:sz="0" w:space="0" w:color="auto"/>
      </w:divBdr>
    </w:div>
    <w:div w:id="1095520908">
      <w:bodyDiv w:val="1"/>
      <w:marLeft w:val="0"/>
      <w:marRight w:val="0"/>
      <w:marTop w:val="0"/>
      <w:marBottom w:val="0"/>
      <w:divBdr>
        <w:top w:val="none" w:sz="0" w:space="0" w:color="auto"/>
        <w:left w:val="none" w:sz="0" w:space="0" w:color="auto"/>
        <w:bottom w:val="none" w:sz="0" w:space="0" w:color="auto"/>
        <w:right w:val="none" w:sz="0" w:space="0" w:color="auto"/>
      </w:divBdr>
    </w:div>
    <w:div w:id="1097561741">
      <w:bodyDiv w:val="1"/>
      <w:marLeft w:val="0"/>
      <w:marRight w:val="0"/>
      <w:marTop w:val="0"/>
      <w:marBottom w:val="0"/>
      <w:divBdr>
        <w:top w:val="none" w:sz="0" w:space="0" w:color="auto"/>
        <w:left w:val="none" w:sz="0" w:space="0" w:color="auto"/>
        <w:bottom w:val="none" w:sz="0" w:space="0" w:color="auto"/>
        <w:right w:val="none" w:sz="0" w:space="0" w:color="auto"/>
      </w:divBdr>
    </w:div>
    <w:div w:id="1097628615">
      <w:bodyDiv w:val="1"/>
      <w:marLeft w:val="0"/>
      <w:marRight w:val="0"/>
      <w:marTop w:val="0"/>
      <w:marBottom w:val="0"/>
      <w:divBdr>
        <w:top w:val="none" w:sz="0" w:space="0" w:color="auto"/>
        <w:left w:val="none" w:sz="0" w:space="0" w:color="auto"/>
        <w:bottom w:val="none" w:sz="0" w:space="0" w:color="auto"/>
        <w:right w:val="none" w:sz="0" w:space="0" w:color="auto"/>
      </w:divBdr>
    </w:div>
    <w:div w:id="1099719639">
      <w:bodyDiv w:val="1"/>
      <w:marLeft w:val="0"/>
      <w:marRight w:val="0"/>
      <w:marTop w:val="0"/>
      <w:marBottom w:val="0"/>
      <w:divBdr>
        <w:top w:val="none" w:sz="0" w:space="0" w:color="auto"/>
        <w:left w:val="none" w:sz="0" w:space="0" w:color="auto"/>
        <w:bottom w:val="none" w:sz="0" w:space="0" w:color="auto"/>
        <w:right w:val="none" w:sz="0" w:space="0" w:color="auto"/>
      </w:divBdr>
    </w:div>
    <w:div w:id="1099789672">
      <w:bodyDiv w:val="1"/>
      <w:marLeft w:val="0"/>
      <w:marRight w:val="0"/>
      <w:marTop w:val="0"/>
      <w:marBottom w:val="0"/>
      <w:divBdr>
        <w:top w:val="none" w:sz="0" w:space="0" w:color="auto"/>
        <w:left w:val="none" w:sz="0" w:space="0" w:color="auto"/>
        <w:bottom w:val="none" w:sz="0" w:space="0" w:color="auto"/>
        <w:right w:val="none" w:sz="0" w:space="0" w:color="auto"/>
      </w:divBdr>
    </w:div>
    <w:div w:id="1100446650">
      <w:bodyDiv w:val="1"/>
      <w:marLeft w:val="0"/>
      <w:marRight w:val="0"/>
      <w:marTop w:val="0"/>
      <w:marBottom w:val="0"/>
      <w:divBdr>
        <w:top w:val="none" w:sz="0" w:space="0" w:color="auto"/>
        <w:left w:val="none" w:sz="0" w:space="0" w:color="auto"/>
        <w:bottom w:val="none" w:sz="0" w:space="0" w:color="auto"/>
        <w:right w:val="none" w:sz="0" w:space="0" w:color="auto"/>
      </w:divBdr>
    </w:div>
    <w:div w:id="1101560974">
      <w:bodyDiv w:val="1"/>
      <w:marLeft w:val="0"/>
      <w:marRight w:val="0"/>
      <w:marTop w:val="0"/>
      <w:marBottom w:val="0"/>
      <w:divBdr>
        <w:top w:val="none" w:sz="0" w:space="0" w:color="auto"/>
        <w:left w:val="none" w:sz="0" w:space="0" w:color="auto"/>
        <w:bottom w:val="none" w:sz="0" w:space="0" w:color="auto"/>
        <w:right w:val="none" w:sz="0" w:space="0" w:color="auto"/>
      </w:divBdr>
    </w:div>
    <w:div w:id="1105155180">
      <w:bodyDiv w:val="1"/>
      <w:marLeft w:val="0"/>
      <w:marRight w:val="0"/>
      <w:marTop w:val="0"/>
      <w:marBottom w:val="0"/>
      <w:divBdr>
        <w:top w:val="none" w:sz="0" w:space="0" w:color="auto"/>
        <w:left w:val="none" w:sz="0" w:space="0" w:color="auto"/>
        <w:bottom w:val="none" w:sz="0" w:space="0" w:color="auto"/>
        <w:right w:val="none" w:sz="0" w:space="0" w:color="auto"/>
      </w:divBdr>
    </w:div>
    <w:div w:id="1106778214">
      <w:bodyDiv w:val="1"/>
      <w:marLeft w:val="0"/>
      <w:marRight w:val="0"/>
      <w:marTop w:val="0"/>
      <w:marBottom w:val="0"/>
      <w:divBdr>
        <w:top w:val="none" w:sz="0" w:space="0" w:color="auto"/>
        <w:left w:val="none" w:sz="0" w:space="0" w:color="auto"/>
        <w:bottom w:val="none" w:sz="0" w:space="0" w:color="auto"/>
        <w:right w:val="none" w:sz="0" w:space="0" w:color="auto"/>
      </w:divBdr>
    </w:div>
    <w:div w:id="1109008165">
      <w:bodyDiv w:val="1"/>
      <w:marLeft w:val="0"/>
      <w:marRight w:val="0"/>
      <w:marTop w:val="0"/>
      <w:marBottom w:val="0"/>
      <w:divBdr>
        <w:top w:val="none" w:sz="0" w:space="0" w:color="auto"/>
        <w:left w:val="none" w:sz="0" w:space="0" w:color="auto"/>
        <w:bottom w:val="none" w:sz="0" w:space="0" w:color="auto"/>
        <w:right w:val="none" w:sz="0" w:space="0" w:color="auto"/>
      </w:divBdr>
    </w:div>
    <w:div w:id="1111511387">
      <w:bodyDiv w:val="1"/>
      <w:marLeft w:val="0"/>
      <w:marRight w:val="0"/>
      <w:marTop w:val="0"/>
      <w:marBottom w:val="0"/>
      <w:divBdr>
        <w:top w:val="none" w:sz="0" w:space="0" w:color="auto"/>
        <w:left w:val="none" w:sz="0" w:space="0" w:color="auto"/>
        <w:bottom w:val="none" w:sz="0" w:space="0" w:color="auto"/>
        <w:right w:val="none" w:sz="0" w:space="0" w:color="auto"/>
      </w:divBdr>
    </w:div>
    <w:div w:id="1112015190">
      <w:bodyDiv w:val="1"/>
      <w:marLeft w:val="0"/>
      <w:marRight w:val="0"/>
      <w:marTop w:val="0"/>
      <w:marBottom w:val="0"/>
      <w:divBdr>
        <w:top w:val="none" w:sz="0" w:space="0" w:color="auto"/>
        <w:left w:val="none" w:sz="0" w:space="0" w:color="auto"/>
        <w:bottom w:val="none" w:sz="0" w:space="0" w:color="auto"/>
        <w:right w:val="none" w:sz="0" w:space="0" w:color="auto"/>
      </w:divBdr>
    </w:div>
    <w:div w:id="1112093056">
      <w:bodyDiv w:val="1"/>
      <w:marLeft w:val="0"/>
      <w:marRight w:val="0"/>
      <w:marTop w:val="0"/>
      <w:marBottom w:val="0"/>
      <w:divBdr>
        <w:top w:val="none" w:sz="0" w:space="0" w:color="auto"/>
        <w:left w:val="none" w:sz="0" w:space="0" w:color="auto"/>
        <w:bottom w:val="none" w:sz="0" w:space="0" w:color="auto"/>
        <w:right w:val="none" w:sz="0" w:space="0" w:color="auto"/>
      </w:divBdr>
    </w:div>
    <w:div w:id="1112868105">
      <w:bodyDiv w:val="1"/>
      <w:marLeft w:val="0"/>
      <w:marRight w:val="0"/>
      <w:marTop w:val="0"/>
      <w:marBottom w:val="0"/>
      <w:divBdr>
        <w:top w:val="none" w:sz="0" w:space="0" w:color="auto"/>
        <w:left w:val="none" w:sz="0" w:space="0" w:color="auto"/>
        <w:bottom w:val="none" w:sz="0" w:space="0" w:color="auto"/>
        <w:right w:val="none" w:sz="0" w:space="0" w:color="auto"/>
      </w:divBdr>
    </w:div>
    <w:div w:id="1113207592">
      <w:bodyDiv w:val="1"/>
      <w:marLeft w:val="0"/>
      <w:marRight w:val="0"/>
      <w:marTop w:val="0"/>
      <w:marBottom w:val="0"/>
      <w:divBdr>
        <w:top w:val="none" w:sz="0" w:space="0" w:color="auto"/>
        <w:left w:val="none" w:sz="0" w:space="0" w:color="auto"/>
        <w:bottom w:val="none" w:sz="0" w:space="0" w:color="auto"/>
        <w:right w:val="none" w:sz="0" w:space="0" w:color="auto"/>
      </w:divBdr>
    </w:div>
    <w:div w:id="1114132792">
      <w:bodyDiv w:val="1"/>
      <w:marLeft w:val="0"/>
      <w:marRight w:val="0"/>
      <w:marTop w:val="0"/>
      <w:marBottom w:val="0"/>
      <w:divBdr>
        <w:top w:val="none" w:sz="0" w:space="0" w:color="auto"/>
        <w:left w:val="none" w:sz="0" w:space="0" w:color="auto"/>
        <w:bottom w:val="none" w:sz="0" w:space="0" w:color="auto"/>
        <w:right w:val="none" w:sz="0" w:space="0" w:color="auto"/>
      </w:divBdr>
    </w:div>
    <w:div w:id="1114784375">
      <w:bodyDiv w:val="1"/>
      <w:marLeft w:val="0"/>
      <w:marRight w:val="0"/>
      <w:marTop w:val="0"/>
      <w:marBottom w:val="0"/>
      <w:divBdr>
        <w:top w:val="none" w:sz="0" w:space="0" w:color="auto"/>
        <w:left w:val="none" w:sz="0" w:space="0" w:color="auto"/>
        <w:bottom w:val="none" w:sz="0" w:space="0" w:color="auto"/>
        <w:right w:val="none" w:sz="0" w:space="0" w:color="auto"/>
      </w:divBdr>
    </w:div>
    <w:div w:id="1115292358">
      <w:bodyDiv w:val="1"/>
      <w:marLeft w:val="0"/>
      <w:marRight w:val="0"/>
      <w:marTop w:val="0"/>
      <w:marBottom w:val="0"/>
      <w:divBdr>
        <w:top w:val="none" w:sz="0" w:space="0" w:color="auto"/>
        <w:left w:val="none" w:sz="0" w:space="0" w:color="auto"/>
        <w:bottom w:val="none" w:sz="0" w:space="0" w:color="auto"/>
        <w:right w:val="none" w:sz="0" w:space="0" w:color="auto"/>
      </w:divBdr>
    </w:div>
    <w:div w:id="1115755798">
      <w:bodyDiv w:val="1"/>
      <w:marLeft w:val="0"/>
      <w:marRight w:val="0"/>
      <w:marTop w:val="0"/>
      <w:marBottom w:val="0"/>
      <w:divBdr>
        <w:top w:val="none" w:sz="0" w:space="0" w:color="auto"/>
        <w:left w:val="none" w:sz="0" w:space="0" w:color="auto"/>
        <w:bottom w:val="none" w:sz="0" w:space="0" w:color="auto"/>
        <w:right w:val="none" w:sz="0" w:space="0" w:color="auto"/>
      </w:divBdr>
    </w:div>
    <w:div w:id="1116946567">
      <w:bodyDiv w:val="1"/>
      <w:marLeft w:val="0"/>
      <w:marRight w:val="0"/>
      <w:marTop w:val="0"/>
      <w:marBottom w:val="0"/>
      <w:divBdr>
        <w:top w:val="none" w:sz="0" w:space="0" w:color="auto"/>
        <w:left w:val="none" w:sz="0" w:space="0" w:color="auto"/>
        <w:bottom w:val="none" w:sz="0" w:space="0" w:color="auto"/>
        <w:right w:val="none" w:sz="0" w:space="0" w:color="auto"/>
      </w:divBdr>
    </w:div>
    <w:div w:id="1117066519">
      <w:bodyDiv w:val="1"/>
      <w:marLeft w:val="0"/>
      <w:marRight w:val="0"/>
      <w:marTop w:val="0"/>
      <w:marBottom w:val="0"/>
      <w:divBdr>
        <w:top w:val="none" w:sz="0" w:space="0" w:color="auto"/>
        <w:left w:val="none" w:sz="0" w:space="0" w:color="auto"/>
        <w:bottom w:val="none" w:sz="0" w:space="0" w:color="auto"/>
        <w:right w:val="none" w:sz="0" w:space="0" w:color="auto"/>
      </w:divBdr>
    </w:div>
    <w:div w:id="1117718601">
      <w:bodyDiv w:val="1"/>
      <w:marLeft w:val="0"/>
      <w:marRight w:val="0"/>
      <w:marTop w:val="0"/>
      <w:marBottom w:val="0"/>
      <w:divBdr>
        <w:top w:val="none" w:sz="0" w:space="0" w:color="auto"/>
        <w:left w:val="none" w:sz="0" w:space="0" w:color="auto"/>
        <w:bottom w:val="none" w:sz="0" w:space="0" w:color="auto"/>
        <w:right w:val="none" w:sz="0" w:space="0" w:color="auto"/>
      </w:divBdr>
    </w:div>
    <w:div w:id="1119492209">
      <w:bodyDiv w:val="1"/>
      <w:marLeft w:val="0"/>
      <w:marRight w:val="0"/>
      <w:marTop w:val="0"/>
      <w:marBottom w:val="0"/>
      <w:divBdr>
        <w:top w:val="none" w:sz="0" w:space="0" w:color="auto"/>
        <w:left w:val="none" w:sz="0" w:space="0" w:color="auto"/>
        <w:bottom w:val="none" w:sz="0" w:space="0" w:color="auto"/>
        <w:right w:val="none" w:sz="0" w:space="0" w:color="auto"/>
      </w:divBdr>
    </w:div>
    <w:div w:id="1119834989">
      <w:bodyDiv w:val="1"/>
      <w:marLeft w:val="0"/>
      <w:marRight w:val="0"/>
      <w:marTop w:val="0"/>
      <w:marBottom w:val="0"/>
      <w:divBdr>
        <w:top w:val="none" w:sz="0" w:space="0" w:color="auto"/>
        <w:left w:val="none" w:sz="0" w:space="0" w:color="auto"/>
        <w:bottom w:val="none" w:sz="0" w:space="0" w:color="auto"/>
        <w:right w:val="none" w:sz="0" w:space="0" w:color="auto"/>
      </w:divBdr>
    </w:div>
    <w:div w:id="1120566205">
      <w:bodyDiv w:val="1"/>
      <w:marLeft w:val="0"/>
      <w:marRight w:val="0"/>
      <w:marTop w:val="0"/>
      <w:marBottom w:val="0"/>
      <w:divBdr>
        <w:top w:val="none" w:sz="0" w:space="0" w:color="auto"/>
        <w:left w:val="none" w:sz="0" w:space="0" w:color="auto"/>
        <w:bottom w:val="none" w:sz="0" w:space="0" w:color="auto"/>
        <w:right w:val="none" w:sz="0" w:space="0" w:color="auto"/>
      </w:divBdr>
    </w:div>
    <w:div w:id="1120954450">
      <w:bodyDiv w:val="1"/>
      <w:marLeft w:val="0"/>
      <w:marRight w:val="0"/>
      <w:marTop w:val="0"/>
      <w:marBottom w:val="0"/>
      <w:divBdr>
        <w:top w:val="none" w:sz="0" w:space="0" w:color="auto"/>
        <w:left w:val="none" w:sz="0" w:space="0" w:color="auto"/>
        <w:bottom w:val="none" w:sz="0" w:space="0" w:color="auto"/>
        <w:right w:val="none" w:sz="0" w:space="0" w:color="auto"/>
      </w:divBdr>
    </w:div>
    <w:div w:id="1121996498">
      <w:bodyDiv w:val="1"/>
      <w:marLeft w:val="0"/>
      <w:marRight w:val="0"/>
      <w:marTop w:val="0"/>
      <w:marBottom w:val="0"/>
      <w:divBdr>
        <w:top w:val="none" w:sz="0" w:space="0" w:color="auto"/>
        <w:left w:val="none" w:sz="0" w:space="0" w:color="auto"/>
        <w:bottom w:val="none" w:sz="0" w:space="0" w:color="auto"/>
        <w:right w:val="none" w:sz="0" w:space="0" w:color="auto"/>
      </w:divBdr>
    </w:div>
    <w:div w:id="1123353977">
      <w:bodyDiv w:val="1"/>
      <w:marLeft w:val="0"/>
      <w:marRight w:val="0"/>
      <w:marTop w:val="0"/>
      <w:marBottom w:val="0"/>
      <w:divBdr>
        <w:top w:val="none" w:sz="0" w:space="0" w:color="auto"/>
        <w:left w:val="none" w:sz="0" w:space="0" w:color="auto"/>
        <w:bottom w:val="none" w:sz="0" w:space="0" w:color="auto"/>
        <w:right w:val="none" w:sz="0" w:space="0" w:color="auto"/>
      </w:divBdr>
    </w:div>
    <w:div w:id="1123696852">
      <w:bodyDiv w:val="1"/>
      <w:marLeft w:val="0"/>
      <w:marRight w:val="0"/>
      <w:marTop w:val="0"/>
      <w:marBottom w:val="0"/>
      <w:divBdr>
        <w:top w:val="none" w:sz="0" w:space="0" w:color="auto"/>
        <w:left w:val="none" w:sz="0" w:space="0" w:color="auto"/>
        <w:bottom w:val="none" w:sz="0" w:space="0" w:color="auto"/>
        <w:right w:val="none" w:sz="0" w:space="0" w:color="auto"/>
      </w:divBdr>
    </w:div>
    <w:div w:id="1125584809">
      <w:bodyDiv w:val="1"/>
      <w:marLeft w:val="0"/>
      <w:marRight w:val="0"/>
      <w:marTop w:val="0"/>
      <w:marBottom w:val="0"/>
      <w:divBdr>
        <w:top w:val="none" w:sz="0" w:space="0" w:color="auto"/>
        <w:left w:val="none" w:sz="0" w:space="0" w:color="auto"/>
        <w:bottom w:val="none" w:sz="0" w:space="0" w:color="auto"/>
        <w:right w:val="none" w:sz="0" w:space="0" w:color="auto"/>
      </w:divBdr>
    </w:div>
    <w:div w:id="1125586919">
      <w:bodyDiv w:val="1"/>
      <w:marLeft w:val="0"/>
      <w:marRight w:val="0"/>
      <w:marTop w:val="0"/>
      <w:marBottom w:val="0"/>
      <w:divBdr>
        <w:top w:val="none" w:sz="0" w:space="0" w:color="auto"/>
        <w:left w:val="none" w:sz="0" w:space="0" w:color="auto"/>
        <w:bottom w:val="none" w:sz="0" w:space="0" w:color="auto"/>
        <w:right w:val="none" w:sz="0" w:space="0" w:color="auto"/>
      </w:divBdr>
    </w:div>
    <w:div w:id="1125850603">
      <w:bodyDiv w:val="1"/>
      <w:marLeft w:val="0"/>
      <w:marRight w:val="0"/>
      <w:marTop w:val="0"/>
      <w:marBottom w:val="0"/>
      <w:divBdr>
        <w:top w:val="none" w:sz="0" w:space="0" w:color="auto"/>
        <w:left w:val="none" w:sz="0" w:space="0" w:color="auto"/>
        <w:bottom w:val="none" w:sz="0" w:space="0" w:color="auto"/>
        <w:right w:val="none" w:sz="0" w:space="0" w:color="auto"/>
      </w:divBdr>
    </w:div>
    <w:div w:id="1127817767">
      <w:bodyDiv w:val="1"/>
      <w:marLeft w:val="0"/>
      <w:marRight w:val="0"/>
      <w:marTop w:val="0"/>
      <w:marBottom w:val="0"/>
      <w:divBdr>
        <w:top w:val="none" w:sz="0" w:space="0" w:color="auto"/>
        <w:left w:val="none" w:sz="0" w:space="0" w:color="auto"/>
        <w:bottom w:val="none" w:sz="0" w:space="0" w:color="auto"/>
        <w:right w:val="none" w:sz="0" w:space="0" w:color="auto"/>
      </w:divBdr>
    </w:div>
    <w:div w:id="1128013766">
      <w:bodyDiv w:val="1"/>
      <w:marLeft w:val="0"/>
      <w:marRight w:val="0"/>
      <w:marTop w:val="0"/>
      <w:marBottom w:val="0"/>
      <w:divBdr>
        <w:top w:val="none" w:sz="0" w:space="0" w:color="auto"/>
        <w:left w:val="none" w:sz="0" w:space="0" w:color="auto"/>
        <w:bottom w:val="none" w:sz="0" w:space="0" w:color="auto"/>
        <w:right w:val="none" w:sz="0" w:space="0" w:color="auto"/>
      </w:divBdr>
    </w:div>
    <w:div w:id="1128624150">
      <w:bodyDiv w:val="1"/>
      <w:marLeft w:val="0"/>
      <w:marRight w:val="0"/>
      <w:marTop w:val="0"/>
      <w:marBottom w:val="0"/>
      <w:divBdr>
        <w:top w:val="none" w:sz="0" w:space="0" w:color="auto"/>
        <w:left w:val="none" w:sz="0" w:space="0" w:color="auto"/>
        <w:bottom w:val="none" w:sz="0" w:space="0" w:color="auto"/>
        <w:right w:val="none" w:sz="0" w:space="0" w:color="auto"/>
      </w:divBdr>
    </w:div>
    <w:div w:id="1129667938">
      <w:bodyDiv w:val="1"/>
      <w:marLeft w:val="0"/>
      <w:marRight w:val="0"/>
      <w:marTop w:val="0"/>
      <w:marBottom w:val="0"/>
      <w:divBdr>
        <w:top w:val="none" w:sz="0" w:space="0" w:color="auto"/>
        <w:left w:val="none" w:sz="0" w:space="0" w:color="auto"/>
        <w:bottom w:val="none" w:sz="0" w:space="0" w:color="auto"/>
        <w:right w:val="none" w:sz="0" w:space="0" w:color="auto"/>
      </w:divBdr>
    </w:div>
    <w:div w:id="1130321720">
      <w:bodyDiv w:val="1"/>
      <w:marLeft w:val="0"/>
      <w:marRight w:val="0"/>
      <w:marTop w:val="0"/>
      <w:marBottom w:val="0"/>
      <w:divBdr>
        <w:top w:val="none" w:sz="0" w:space="0" w:color="auto"/>
        <w:left w:val="none" w:sz="0" w:space="0" w:color="auto"/>
        <w:bottom w:val="none" w:sz="0" w:space="0" w:color="auto"/>
        <w:right w:val="none" w:sz="0" w:space="0" w:color="auto"/>
      </w:divBdr>
    </w:div>
    <w:div w:id="1131903964">
      <w:bodyDiv w:val="1"/>
      <w:marLeft w:val="0"/>
      <w:marRight w:val="0"/>
      <w:marTop w:val="0"/>
      <w:marBottom w:val="0"/>
      <w:divBdr>
        <w:top w:val="none" w:sz="0" w:space="0" w:color="auto"/>
        <w:left w:val="none" w:sz="0" w:space="0" w:color="auto"/>
        <w:bottom w:val="none" w:sz="0" w:space="0" w:color="auto"/>
        <w:right w:val="none" w:sz="0" w:space="0" w:color="auto"/>
      </w:divBdr>
    </w:div>
    <w:div w:id="1135102228">
      <w:bodyDiv w:val="1"/>
      <w:marLeft w:val="0"/>
      <w:marRight w:val="0"/>
      <w:marTop w:val="0"/>
      <w:marBottom w:val="0"/>
      <w:divBdr>
        <w:top w:val="none" w:sz="0" w:space="0" w:color="auto"/>
        <w:left w:val="none" w:sz="0" w:space="0" w:color="auto"/>
        <w:bottom w:val="none" w:sz="0" w:space="0" w:color="auto"/>
        <w:right w:val="none" w:sz="0" w:space="0" w:color="auto"/>
      </w:divBdr>
    </w:div>
    <w:div w:id="1135298155">
      <w:bodyDiv w:val="1"/>
      <w:marLeft w:val="0"/>
      <w:marRight w:val="0"/>
      <w:marTop w:val="0"/>
      <w:marBottom w:val="0"/>
      <w:divBdr>
        <w:top w:val="none" w:sz="0" w:space="0" w:color="auto"/>
        <w:left w:val="none" w:sz="0" w:space="0" w:color="auto"/>
        <w:bottom w:val="none" w:sz="0" w:space="0" w:color="auto"/>
        <w:right w:val="none" w:sz="0" w:space="0" w:color="auto"/>
      </w:divBdr>
    </w:div>
    <w:div w:id="1136876910">
      <w:bodyDiv w:val="1"/>
      <w:marLeft w:val="0"/>
      <w:marRight w:val="0"/>
      <w:marTop w:val="0"/>
      <w:marBottom w:val="0"/>
      <w:divBdr>
        <w:top w:val="none" w:sz="0" w:space="0" w:color="auto"/>
        <w:left w:val="none" w:sz="0" w:space="0" w:color="auto"/>
        <w:bottom w:val="none" w:sz="0" w:space="0" w:color="auto"/>
        <w:right w:val="none" w:sz="0" w:space="0" w:color="auto"/>
      </w:divBdr>
    </w:div>
    <w:div w:id="1137449580">
      <w:bodyDiv w:val="1"/>
      <w:marLeft w:val="0"/>
      <w:marRight w:val="0"/>
      <w:marTop w:val="0"/>
      <w:marBottom w:val="0"/>
      <w:divBdr>
        <w:top w:val="none" w:sz="0" w:space="0" w:color="auto"/>
        <w:left w:val="none" w:sz="0" w:space="0" w:color="auto"/>
        <w:bottom w:val="none" w:sz="0" w:space="0" w:color="auto"/>
        <w:right w:val="none" w:sz="0" w:space="0" w:color="auto"/>
      </w:divBdr>
    </w:div>
    <w:div w:id="1138494121">
      <w:bodyDiv w:val="1"/>
      <w:marLeft w:val="0"/>
      <w:marRight w:val="0"/>
      <w:marTop w:val="0"/>
      <w:marBottom w:val="0"/>
      <w:divBdr>
        <w:top w:val="none" w:sz="0" w:space="0" w:color="auto"/>
        <w:left w:val="none" w:sz="0" w:space="0" w:color="auto"/>
        <w:bottom w:val="none" w:sz="0" w:space="0" w:color="auto"/>
        <w:right w:val="none" w:sz="0" w:space="0" w:color="auto"/>
      </w:divBdr>
    </w:div>
    <w:div w:id="1140269885">
      <w:bodyDiv w:val="1"/>
      <w:marLeft w:val="0"/>
      <w:marRight w:val="0"/>
      <w:marTop w:val="0"/>
      <w:marBottom w:val="0"/>
      <w:divBdr>
        <w:top w:val="none" w:sz="0" w:space="0" w:color="auto"/>
        <w:left w:val="none" w:sz="0" w:space="0" w:color="auto"/>
        <w:bottom w:val="none" w:sz="0" w:space="0" w:color="auto"/>
        <w:right w:val="none" w:sz="0" w:space="0" w:color="auto"/>
      </w:divBdr>
    </w:div>
    <w:div w:id="1143083953">
      <w:bodyDiv w:val="1"/>
      <w:marLeft w:val="0"/>
      <w:marRight w:val="0"/>
      <w:marTop w:val="0"/>
      <w:marBottom w:val="0"/>
      <w:divBdr>
        <w:top w:val="none" w:sz="0" w:space="0" w:color="auto"/>
        <w:left w:val="none" w:sz="0" w:space="0" w:color="auto"/>
        <w:bottom w:val="none" w:sz="0" w:space="0" w:color="auto"/>
        <w:right w:val="none" w:sz="0" w:space="0" w:color="auto"/>
      </w:divBdr>
    </w:div>
    <w:div w:id="1143816887">
      <w:bodyDiv w:val="1"/>
      <w:marLeft w:val="0"/>
      <w:marRight w:val="0"/>
      <w:marTop w:val="0"/>
      <w:marBottom w:val="0"/>
      <w:divBdr>
        <w:top w:val="none" w:sz="0" w:space="0" w:color="auto"/>
        <w:left w:val="none" w:sz="0" w:space="0" w:color="auto"/>
        <w:bottom w:val="none" w:sz="0" w:space="0" w:color="auto"/>
        <w:right w:val="none" w:sz="0" w:space="0" w:color="auto"/>
      </w:divBdr>
    </w:div>
    <w:div w:id="1145855041">
      <w:bodyDiv w:val="1"/>
      <w:marLeft w:val="0"/>
      <w:marRight w:val="0"/>
      <w:marTop w:val="0"/>
      <w:marBottom w:val="0"/>
      <w:divBdr>
        <w:top w:val="none" w:sz="0" w:space="0" w:color="auto"/>
        <w:left w:val="none" w:sz="0" w:space="0" w:color="auto"/>
        <w:bottom w:val="none" w:sz="0" w:space="0" w:color="auto"/>
        <w:right w:val="none" w:sz="0" w:space="0" w:color="auto"/>
      </w:divBdr>
    </w:div>
    <w:div w:id="1146900285">
      <w:bodyDiv w:val="1"/>
      <w:marLeft w:val="0"/>
      <w:marRight w:val="0"/>
      <w:marTop w:val="0"/>
      <w:marBottom w:val="0"/>
      <w:divBdr>
        <w:top w:val="none" w:sz="0" w:space="0" w:color="auto"/>
        <w:left w:val="none" w:sz="0" w:space="0" w:color="auto"/>
        <w:bottom w:val="none" w:sz="0" w:space="0" w:color="auto"/>
        <w:right w:val="none" w:sz="0" w:space="0" w:color="auto"/>
      </w:divBdr>
    </w:div>
    <w:div w:id="1147892058">
      <w:bodyDiv w:val="1"/>
      <w:marLeft w:val="0"/>
      <w:marRight w:val="0"/>
      <w:marTop w:val="0"/>
      <w:marBottom w:val="0"/>
      <w:divBdr>
        <w:top w:val="none" w:sz="0" w:space="0" w:color="auto"/>
        <w:left w:val="none" w:sz="0" w:space="0" w:color="auto"/>
        <w:bottom w:val="none" w:sz="0" w:space="0" w:color="auto"/>
        <w:right w:val="none" w:sz="0" w:space="0" w:color="auto"/>
      </w:divBdr>
    </w:div>
    <w:div w:id="1148396454">
      <w:bodyDiv w:val="1"/>
      <w:marLeft w:val="0"/>
      <w:marRight w:val="0"/>
      <w:marTop w:val="0"/>
      <w:marBottom w:val="0"/>
      <w:divBdr>
        <w:top w:val="none" w:sz="0" w:space="0" w:color="auto"/>
        <w:left w:val="none" w:sz="0" w:space="0" w:color="auto"/>
        <w:bottom w:val="none" w:sz="0" w:space="0" w:color="auto"/>
        <w:right w:val="none" w:sz="0" w:space="0" w:color="auto"/>
      </w:divBdr>
    </w:div>
    <w:div w:id="1149445622">
      <w:bodyDiv w:val="1"/>
      <w:marLeft w:val="0"/>
      <w:marRight w:val="0"/>
      <w:marTop w:val="0"/>
      <w:marBottom w:val="0"/>
      <w:divBdr>
        <w:top w:val="none" w:sz="0" w:space="0" w:color="auto"/>
        <w:left w:val="none" w:sz="0" w:space="0" w:color="auto"/>
        <w:bottom w:val="none" w:sz="0" w:space="0" w:color="auto"/>
        <w:right w:val="none" w:sz="0" w:space="0" w:color="auto"/>
      </w:divBdr>
    </w:div>
    <w:div w:id="1150176614">
      <w:bodyDiv w:val="1"/>
      <w:marLeft w:val="0"/>
      <w:marRight w:val="0"/>
      <w:marTop w:val="0"/>
      <w:marBottom w:val="0"/>
      <w:divBdr>
        <w:top w:val="none" w:sz="0" w:space="0" w:color="auto"/>
        <w:left w:val="none" w:sz="0" w:space="0" w:color="auto"/>
        <w:bottom w:val="none" w:sz="0" w:space="0" w:color="auto"/>
        <w:right w:val="none" w:sz="0" w:space="0" w:color="auto"/>
      </w:divBdr>
    </w:div>
    <w:div w:id="1150947203">
      <w:bodyDiv w:val="1"/>
      <w:marLeft w:val="0"/>
      <w:marRight w:val="0"/>
      <w:marTop w:val="0"/>
      <w:marBottom w:val="0"/>
      <w:divBdr>
        <w:top w:val="none" w:sz="0" w:space="0" w:color="auto"/>
        <w:left w:val="none" w:sz="0" w:space="0" w:color="auto"/>
        <w:bottom w:val="none" w:sz="0" w:space="0" w:color="auto"/>
        <w:right w:val="none" w:sz="0" w:space="0" w:color="auto"/>
      </w:divBdr>
    </w:div>
    <w:div w:id="1151942283">
      <w:bodyDiv w:val="1"/>
      <w:marLeft w:val="0"/>
      <w:marRight w:val="0"/>
      <w:marTop w:val="0"/>
      <w:marBottom w:val="0"/>
      <w:divBdr>
        <w:top w:val="none" w:sz="0" w:space="0" w:color="auto"/>
        <w:left w:val="none" w:sz="0" w:space="0" w:color="auto"/>
        <w:bottom w:val="none" w:sz="0" w:space="0" w:color="auto"/>
        <w:right w:val="none" w:sz="0" w:space="0" w:color="auto"/>
      </w:divBdr>
    </w:div>
    <w:div w:id="1152213800">
      <w:bodyDiv w:val="1"/>
      <w:marLeft w:val="0"/>
      <w:marRight w:val="0"/>
      <w:marTop w:val="0"/>
      <w:marBottom w:val="0"/>
      <w:divBdr>
        <w:top w:val="none" w:sz="0" w:space="0" w:color="auto"/>
        <w:left w:val="none" w:sz="0" w:space="0" w:color="auto"/>
        <w:bottom w:val="none" w:sz="0" w:space="0" w:color="auto"/>
        <w:right w:val="none" w:sz="0" w:space="0" w:color="auto"/>
      </w:divBdr>
    </w:div>
    <w:div w:id="1152480218">
      <w:bodyDiv w:val="1"/>
      <w:marLeft w:val="0"/>
      <w:marRight w:val="0"/>
      <w:marTop w:val="0"/>
      <w:marBottom w:val="0"/>
      <w:divBdr>
        <w:top w:val="none" w:sz="0" w:space="0" w:color="auto"/>
        <w:left w:val="none" w:sz="0" w:space="0" w:color="auto"/>
        <w:bottom w:val="none" w:sz="0" w:space="0" w:color="auto"/>
        <w:right w:val="none" w:sz="0" w:space="0" w:color="auto"/>
      </w:divBdr>
    </w:div>
    <w:div w:id="1152940981">
      <w:bodyDiv w:val="1"/>
      <w:marLeft w:val="0"/>
      <w:marRight w:val="0"/>
      <w:marTop w:val="0"/>
      <w:marBottom w:val="0"/>
      <w:divBdr>
        <w:top w:val="none" w:sz="0" w:space="0" w:color="auto"/>
        <w:left w:val="none" w:sz="0" w:space="0" w:color="auto"/>
        <w:bottom w:val="none" w:sz="0" w:space="0" w:color="auto"/>
        <w:right w:val="none" w:sz="0" w:space="0" w:color="auto"/>
      </w:divBdr>
    </w:div>
    <w:div w:id="1153066968">
      <w:bodyDiv w:val="1"/>
      <w:marLeft w:val="0"/>
      <w:marRight w:val="0"/>
      <w:marTop w:val="0"/>
      <w:marBottom w:val="0"/>
      <w:divBdr>
        <w:top w:val="none" w:sz="0" w:space="0" w:color="auto"/>
        <w:left w:val="none" w:sz="0" w:space="0" w:color="auto"/>
        <w:bottom w:val="none" w:sz="0" w:space="0" w:color="auto"/>
        <w:right w:val="none" w:sz="0" w:space="0" w:color="auto"/>
      </w:divBdr>
    </w:div>
    <w:div w:id="1154565964">
      <w:bodyDiv w:val="1"/>
      <w:marLeft w:val="0"/>
      <w:marRight w:val="0"/>
      <w:marTop w:val="0"/>
      <w:marBottom w:val="0"/>
      <w:divBdr>
        <w:top w:val="none" w:sz="0" w:space="0" w:color="auto"/>
        <w:left w:val="none" w:sz="0" w:space="0" w:color="auto"/>
        <w:bottom w:val="none" w:sz="0" w:space="0" w:color="auto"/>
        <w:right w:val="none" w:sz="0" w:space="0" w:color="auto"/>
      </w:divBdr>
    </w:div>
    <w:div w:id="1155801278">
      <w:bodyDiv w:val="1"/>
      <w:marLeft w:val="0"/>
      <w:marRight w:val="0"/>
      <w:marTop w:val="0"/>
      <w:marBottom w:val="0"/>
      <w:divBdr>
        <w:top w:val="none" w:sz="0" w:space="0" w:color="auto"/>
        <w:left w:val="none" w:sz="0" w:space="0" w:color="auto"/>
        <w:bottom w:val="none" w:sz="0" w:space="0" w:color="auto"/>
        <w:right w:val="none" w:sz="0" w:space="0" w:color="auto"/>
      </w:divBdr>
    </w:div>
    <w:div w:id="1155991646">
      <w:bodyDiv w:val="1"/>
      <w:marLeft w:val="0"/>
      <w:marRight w:val="0"/>
      <w:marTop w:val="0"/>
      <w:marBottom w:val="0"/>
      <w:divBdr>
        <w:top w:val="none" w:sz="0" w:space="0" w:color="auto"/>
        <w:left w:val="none" w:sz="0" w:space="0" w:color="auto"/>
        <w:bottom w:val="none" w:sz="0" w:space="0" w:color="auto"/>
        <w:right w:val="none" w:sz="0" w:space="0" w:color="auto"/>
      </w:divBdr>
    </w:div>
    <w:div w:id="1156188670">
      <w:bodyDiv w:val="1"/>
      <w:marLeft w:val="0"/>
      <w:marRight w:val="0"/>
      <w:marTop w:val="0"/>
      <w:marBottom w:val="0"/>
      <w:divBdr>
        <w:top w:val="none" w:sz="0" w:space="0" w:color="auto"/>
        <w:left w:val="none" w:sz="0" w:space="0" w:color="auto"/>
        <w:bottom w:val="none" w:sz="0" w:space="0" w:color="auto"/>
        <w:right w:val="none" w:sz="0" w:space="0" w:color="auto"/>
      </w:divBdr>
    </w:div>
    <w:div w:id="1156454232">
      <w:bodyDiv w:val="1"/>
      <w:marLeft w:val="0"/>
      <w:marRight w:val="0"/>
      <w:marTop w:val="0"/>
      <w:marBottom w:val="0"/>
      <w:divBdr>
        <w:top w:val="none" w:sz="0" w:space="0" w:color="auto"/>
        <w:left w:val="none" w:sz="0" w:space="0" w:color="auto"/>
        <w:bottom w:val="none" w:sz="0" w:space="0" w:color="auto"/>
        <w:right w:val="none" w:sz="0" w:space="0" w:color="auto"/>
      </w:divBdr>
    </w:div>
    <w:div w:id="1157191336">
      <w:bodyDiv w:val="1"/>
      <w:marLeft w:val="0"/>
      <w:marRight w:val="0"/>
      <w:marTop w:val="0"/>
      <w:marBottom w:val="0"/>
      <w:divBdr>
        <w:top w:val="none" w:sz="0" w:space="0" w:color="auto"/>
        <w:left w:val="none" w:sz="0" w:space="0" w:color="auto"/>
        <w:bottom w:val="none" w:sz="0" w:space="0" w:color="auto"/>
        <w:right w:val="none" w:sz="0" w:space="0" w:color="auto"/>
      </w:divBdr>
    </w:div>
    <w:div w:id="1157916669">
      <w:bodyDiv w:val="1"/>
      <w:marLeft w:val="0"/>
      <w:marRight w:val="0"/>
      <w:marTop w:val="0"/>
      <w:marBottom w:val="0"/>
      <w:divBdr>
        <w:top w:val="none" w:sz="0" w:space="0" w:color="auto"/>
        <w:left w:val="none" w:sz="0" w:space="0" w:color="auto"/>
        <w:bottom w:val="none" w:sz="0" w:space="0" w:color="auto"/>
        <w:right w:val="none" w:sz="0" w:space="0" w:color="auto"/>
      </w:divBdr>
    </w:div>
    <w:div w:id="1159343578">
      <w:bodyDiv w:val="1"/>
      <w:marLeft w:val="0"/>
      <w:marRight w:val="0"/>
      <w:marTop w:val="0"/>
      <w:marBottom w:val="0"/>
      <w:divBdr>
        <w:top w:val="none" w:sz="0" w:space="0" w:color="auto"/>
        <w:left w:val="none" w:sz="0" w:space="0" w:color="auto"/>
        <w:bottom w:val="none" w:sz="0" w:space="0" w:color="auto"/>
        <w:right w:val="none" w:sz="0" w:space="0" w:color="auto"/>
      </w:divBdr>
    </w:div>
    <w:div w:id="1161241721">
      <w:bodyDiv w:val="1"/>
      <w:marLeft w:val="0"/>
      <w:marRight w:val="0"/>
      <w:marTop w:val="0"/>
      <w:marBottom w:val="0"/>
      <w:divBdr>
        <w:top w:val="none" w:sz="0" w:space="0" w:color="auto"/>
        <w:left w:val="none" w:sz="0" w:space="0" w:color="auto"/>
        <w:bottom w:val="none" w:sz="0" w:space="0" w:color="auto"/>
        <w:right w:val="none" w:sz="0" w:space="0" w:color="auto"/>
      </w:divBdr>
    </w:div>
    <w:div w:id="1161388581">
      <w:bodyDiv w:val="1"/>
      <w:marLeft w:val="0"/>
      <w:marRight w:val="0"/>
      <w:marTop w:val="0"/>
      <w:marBottom w:val="0"/>
      <w:divBdr>
        <w:top w:val="none" w:sz="0" w:space="0" w:color="auto"/>
        <w:left w:val="none" w:sz="0" w:space="0" w:color="auto"/>
        <w:bottom w:val="none" w:sz="0" w:space="0" w:color="auto"/>
        <w:right w:val="none" w:sz="0" w:space="0" w:color="auto"/>
      </w:divBdr>
    </w:div>
    <w:div w:id="1165511292">
      <w:bodyDiv w:val="1"/>
      <w:marLeft w:val="0"/>
      <w:marRight w:val="0"/>
      <w:marTop w:val="0"/>
      <w:marBottom w:val="0"/>
      <w:divBdr>
        <w:top w:val="none" w:sz="0" w:space="0" w:color="auto"/>
        <w:left w:val="none" w:sz="0" w:space="0" w:color="auto"/>
        <w:bottom w:val="none" w:sz="0" w:space="0" w:color="auto"/>
        <w:right w:val="none" w:sz="0" w:space="0" w:color="auto"/>
      </w:divBdr>
    </w:div>
    <w:div w:id="1165585703">
      <w:bodyDiv w:val="1"/>
      <w:marLeft w:val="0"/>
      <w:marRight w:val="0"/>
      <w:marTop w:val="0"/>
      <w:marBottom w:val="0"/>
      <w:divBdr>
        <w:top w:val="none" w:sz="0" w:space="0" w:color="auto"/>
        <w:left w:val="none" w:sz="0" w:space="0" w:color="auto"/>
        <w:bottom w:val="none" w:sz="0" w:space="0" w:color="auto"/>
        <w:right w:val="none" w:sz="0" w:space="0" w:color="auto"/>
      </w:divBdr>
    </w:div>
    <w:div w:id="1165776384">
      <w:bodyDiv w:val="1"/>
      <w:marLeft w:val="0"/>
      <w:marRight w:val="0"/>
      <w:marTop w:val="0"/>
      <w:marBottom w:val="0"/>
      <w:divBdr>
        <w:top w:val="none" w:sz="0" w:space="0" w:color="auto"/>
        <w:left w:val="none" w:sz="0" w:space="0" w:color="auto"/>
        <w:bottom w:val="none" w:sz="0" w:space="0" w:color="auto"/>
        <w:right w:val="none" w:sz="0" w:space="0" w:color="auto"/>
      </w:divBdr>
    </w:div>
    <w:div w:id="1166748807">
      <w:bodyDiv w:val="1"/>
      <w:marLeft w:val="0"/>
      <w:marRight w:val="0"/>
      <w:marTop w:val="0"/>
      <w:marBottom w:val="0"/>
      <w:divBdr>
        <w:top w:val="none" w:sz="0" w:space="0" w:color="auto"/>
        <w:left w:val="none" w:sz="0" w:space="0" w:color="auto"/>
        <w:bottom w:val="none" w:sz="0" w:space="0" w:color="auto"/>
        <w:right w:val="none" w:sz="0" w:space="0" w:color="auto"/>
      </w:divBdr>
    </w:div>
    <w:div w:id="1167750970">
      <w:bodyDiv w:val="1"/>
      <w:marLeft w:val="0"/>
      <w:marRight w:val="0"/>
      <w:marTop w:val="0"/>
      <w:marBottom w:val="0"/>
      <w:divBdr>
        <w:top w:val="none" w:sz="0" w:space="0" w:color="auto"/>
        <w:left w:val="none" w:sz="0" w:space="0" w:color="auto"/>
        <w:bottom w:val="none" w:sz="0" w:space="0" w:color="auto"/>
        <w:right w:val="none" w:sz="0" w:space="0" w:color="auto"/>
      </w:divBdr>
    </w:div>
    <w:div w:id="1168130137">
      <w:bodyDiv w:val="1"/>
      <w:marLeft w:val="0"/>
      <w:marRight w:val="0"/>
      <w:marTop w:val="0"/>
      <w:marBottom w:val="0"/>
      <w:divBdr>
        <w:top w:val="none" w:sz="0" w:space="0" w:color="auto"/>
        <w:left w:val="none" w:sz="0" w:space="0" w:color="auto"/>
        <w:bottom w:val="none" w:sz="0" w:space="0" w:color="auto"/>
        <w:right w:val="none" w:sz="0" w:space="0" w:color="auto"/>
      </w:divBdr>
    </w:div>
    <w:div w:id="1168405749">
      <w:bodyDiv w:val="1"/>
      <w:marLeft w:val="0"/>
      <w:marRight w:val="0"/>
      <w:marTop w:val="0"/>
      <w:marBottom w:val="0"/>
      <w:divBdr>
        <w:top w:val="none" w:sz="0" w:space="0" w:color="auto"/>
        <w:left w:val="none" w:sz="0" w:space="0" w:color="auto"/>
        <w:bottom w:val="none" w:sz="0" w:space="0" w:color="auto"/>
        <w:right w:val="none" w:sz="0" w:space="0" w:color="auto"/>
      </w:divBdr>
    </w:div>
    <w:div w:id="1168516222">
      <w:bodyDiv w:val="1"/>
      <w:marLeft w:val="0"/>
      <w:marRight w:val="0"/>
      <w:marTop w:val="0"/>
      <w:marBottom w:val="0"/>
      <w:divBdr>
        <w:top w:val="none" w:sz="0" w:space="0" w:color="auto"/>
        <w:left w:val="none" w:sz="0" w:space="0" w:color="auto"/>
        <w:bottom w:val="none" w:sz="0" w:space="0" w:color="auto"/>
        <w:right w:val="none" w:sz="0" w:space="0" w:color="auto"/>
      </w:divBdr>
    </w:div>
    <w:div w:id="1170096962">
      <w:bodyDiv w:val="1"/>
      <w:marLeft w:val="0"/>
      <w:marRight w:val="0"/>
      <w:marTop w:val="0"/>
      <w:marBottom w:val="0"/>
      <w:divBdr>
        <w:top w:val="none" w:sz="0" w:space="0" w:color="auto"/>
        <w:left w:val="none" w:sz="0" w:space="0" w:color="auto"/>
        <w:bottom w:val="none" w:sz="0" w:space="0" w:color="auto"/>
        <w:right w:val="none" w:sz="0" w:space="0" w:color="auto"/>
      </w:divBdr>
    </w:div>
    <w:div w:id="1170949671">
      <w:bodyDiv w:val="1"/>
      <w:marLeft w:val="0"/>
      <w:marRight w:val="0"/>
      <w:marTop w:val="0"/>
      <w:marBottom w:val="0"/>
      <w:divBdr>
        <w:top w:val="none" w:sz="0" w:space="0" w:color="auto"/>
        <w:left w:val="none" w:sz="0" w:space="0" w:color="auto"/>
        <w:bottom w:val="none" w:sz="0" w:space="0" w:color="auto"/>
        <w:right w:val="none" w:sz="0" w:space="0" w:color="auto"/>
      </w:divBdr>
    </w:div>
    <w:div w:id="1171945835">
      <w:bodyDiv w:val="1"/>
      <w:marLeft w:val="0"/>
      <w:marRight w:val="0"/>
      <w:marTop w:val="0"/>
      <w:marBottom w:val="0"/>
      <w:divBdr>
        <w:top w:val="none" w:sz="0" w:space="0" w:color="auto"/>
        <w:left w:val="none" w:sz="0" w:space="0" w:color="auto"/>
        <w:bottom w:val="none" w:sz="0" w:space="0" w:color="auto"/>
        <w:right w:val="none" w:sz="0" w:space="0" w:color="auto"/>
      </w:divBdr>
    </w:div>
    <w:div w:id="1171986509">
      <w:bodyDiv w:val="1"/>
      <w:marLeft w:val="0"/>
      <w:marRight w:val="0"/>
      <w:marTop w:val="0"/>
      <w:marBottom w:val="0"/>
      <w:divBdr>
        <w:top w:val="none" w:sz="0" w:space="0" w:color="auto"/>
        <w:left w:val="none" w:sz="0" w:space="0" w:color="auto"/>
        <w:bottom w:val="none" w:sz="0" w:space="0" w:color="auto"/>
        <w:right w:val="none" w:sz="0" w:space="0" w:color="auto"/>
      </w:divBdr>
    </w:div>
    <w:div w:id="1173178231">
      <w:bodyDiv w:val="1"/>
      <w:marLeft w:val="0"/>
      <w:marRight w:val="0"/>
      <w:marTop w:val="0"/>
      <w:marBottom w:val="0"/>
      <w:divBdr>
        <w:top w:val="none" w:sz="0" w:space="0" w:color="auto"/>
        <w:left w:val="none" w:sz="0" w:space="0" w:color="auto"/>
        <w:bottom w:val="none" w:sz="0" w:space="0" w:color="auto"/>
        <w:right w:val="none" w:sz="0" w:space="0" w:color="auto"/>
      </w:divBdr>
    </w:div>
    <w:div w:id="1173452941">
      <w:bodyDiv w:val="1"/>
      <w:marLeft w:val="0"/>
      <w:marRight w:val="0"/>
      <w:marTop w:val="0"/>
      <w:marBottom w:val="0"/>
      <w:divBdr>
        <w:top w:val="none" w:sz="0" w:space="0" w:color="auto"/>
        <w:left w:val="none" w:sz="0" w:space="0" w:color="auto"/>
        <w:bottom w:val="none" w:sz="0" w:space="0" w:color="auto"/>
        <w:right w:val="none" w:sz="0" w:space="0" w:color="auto"/>
      </w:divBdr>
    </w:div>
    <w:div w:id="1173493209">
      <w:bodyDiv w:val="1"/>
      <w:marLeft w:val="0"/>
      <w:marRight w:val="0"/>
      <w:marTop w:val="0"/>
      <w:marBottom w:val="0"/>
      <w:divBdr>
        <w:top w:val="none" w:sz="0" w:space="0" w:color="auto"/>
        <w:left w:val="none" w:sz="0" w:space="0" w:color="auto"/>
        <w:bottom w:val="none" w:sz="0" w:space="0" w:color="auto"/>
        <w:right w:val="none" w:sz="0" w:space="0" w:color="auto"/>
      </w:divBdr>
    </w:div>
    <w:div w:id="1174225475">
      <w:bodyDiv w:val="1"/>
      <w:marLeft w:val="0"/>
      <w:marRight w:val="0"/>
      <w:marTop w:val="0"/>
      <w:marBottom w:val="0"/>
      <w:divBdr>
        <w:top w:val="none" w:sz="0" w:space="0" w:color="auto"/>
        <w:left w:val="none" w:sz="0" w:space="0" w:color="auto"/>
        <w:bottom w:val="none" w:sz="0" w:space="0" w:color="auto"/>
        <w:right w:val="none" w:sz="0" w:space="0" w:color="auto"/>
      </w:divBdr>
    </w:div>
    <w:div w:id="1174413832">
      <w:bodyDiv w:val="1"/>
      <w:marLeft w:val="0"/>
      <w:marRight w:val="0"/>
      <w:marTop w:val="0"/>
      <w:marBottom w:val="0"/>
      <w:divBdr>
        <w:top w:val="none" w:sz="0" w:space="0" w:color="auto"/>
        <w:left w:val="none" w:sz="0" w:space="0" w:color="auto"/>
        <w:bottom w:val="none" w:sz="0" w:space="0" w:color="auto"/>
        <w:right w:val="none" w:sz="0" w:space="0" w:color="auto"/>
      </w:divBdr>
    </w:div>
    <w:div w:id="1175455685">
      <w:bodyDiv w:val="1"/>
      <w:marLeft w:val="0"/>
      <w:marRight w:val="0"/>
      <w:marTop w:val="0"/>
      <w:marBottom w:val="0"/>
      <w:divBdr>
        <w:top w:val="none" w:sz="0" w:space="0" w:color="auto"/>
        <w:left w:val="none" w:sz="0" w:space="0" w:color="auto"/>
        <w:bottom w:val="none" w:sz="0" w:space="0" w:color="auto"/>
        <w:right w:val="none" w:sz="0" w:space="0" w:color="auto"/>
      </w:divBdr>
    </w:div>
    <w:div w:id="1176113631">
      <w:bodyDiv w:val="1"/>
      <w:marLeft w:val="0"/>
      <w:marRight w:val="0"/>
      <w:marTop w:val="0"/>
      <w:marBottom w:val="0"/>
      <w:divBdr>
        <w:top w:val="none" w:sz="0" w:space="0" w:color="auto"/>
        <w:left w:val="none" w:sz="0" w:space="0" w:color="auto"/>
        <w:bottom w:val="none" w:sz="0" w:space="0" w:color="auto"/>
        <w:right w:val="none" w:sz="0" w:space="0" w:color="auto"/>
      </w:divBdr>
    </w:div>
    <w:div w:id="1176847728">
      <w:bodyDiv w:val="1"/>
      <w:marLeft w:val="0"/>
      <w:marRight w:val="0"/>
      <w:marTop w:val="0"/>
      <w:marBottom w:val="0"/>
      <w:divBdr>
        <w:top w:val="none" w:sz="0" w:space="0" w:color="auto"/>
        <w:left w:val="none" w:sz="0" w:space="0" w:color="auto"/>
        <w:bottom w:val="none" w:sz="0" w:space="0" w:color="auto"/>
        <w:right w:val="none" w:sz="0" w:space="0" w:color="auto"/>
      </w:divBdr>
    </w:div>
    <w:div w:id="1178042296">
      <w:bodyDiv w:val="1"/>
      <w:marLeft w:val="0"/>
      <w:marRight w:val="0"/>
      <w:marTop w:val="0"/>
      <w:marBottom w:val="0"/>
      <w:divBdr>
        <w:top w:val="none" w:sz="0" w:space="0" w:color="auto"/>
        <w:left w:val="none" w:sz="0" w:space="0" w:color="auto"/>
        <w:bottom w:val="none" w:sz="0" w:space="0" w:color="auto"/>
        <w:right w:val="none" w:sz="0" w:space="0" w:color="auto"/>
      </w:divBdr>
    </w:div>
    <w:div w:id="1178810743">
      <w:bodyDiv w:val="1"/>
      <w:marLeft w:val="0"/>
      <w:marRight w:val="0"/>
      <w:marTop w:val="0"/>
      <w:marBottom w:val="0"/>
      <w:divBdr>
        <w:top w:val="none" w:sz="0" w:space="0" w:color="auto"/>
        <w:left w:val="none" w:sz="0" w:space="0" w:color="auto"/>
        <w:bottom w:val="none" w:sz="0" w:space="0" w:color="auto"/>
        <w:right w:val="none" w:sz="0" w:space="0" w:color="auto"/>
      </w:divBdr>
    </w:div>
    <w:div w:id="1179274970">
      <w:bodyDiv w:val="1"/>
      <w:marLeft w:val="0"/>
      <w:marRight w:val="0"/>
      <w:marTop w:val="0"/>
      <w:marBottom w:val="0"/>
      <w:divBdr>
        <w:top w:val="none" w:sz="0" w:space="0" w:color="auto"/>
        <w:left w:val="none" w:sz="0" w:space="0" w:color="auto"/>
        <w:bottom w:val="none" w:sz="0" w:space="0" w:color="auto"/>
        <w:right w:val="none" w:sz="0" w:space="0" w:color="auto"/>
      </w:divBdr>
    </w:div>
    <w:div w:id="1179350215">
      <w:bodyDiv w:val="1"/>
      <w:marLeft w:val="0"/>
      <w:marRight w:val="0"/>
      <w:marTop w:val="0"/>
      <w:marBottom w:val="0"/>
      <w:divBdr>
        <w:top w:val="none" w:sz="0" w:space="0" w:color="auto"/>
        <w:left w:val="none" w:sz="0" w:space="0" w:color="auto"/>
        <w:bottom w:val="none" w:sz="0" w:space="0" w:color="auto"/>
        <w:right w:val="none" w:sz="0" w:space="0" w:color="auto"/>
      </w:divBdr>
    </w:div>
    <w:div w:id="1182084323">
      <w:bodyDiv w:val="1"/>
      <w:marLeft w:val="0"/>
      <w:marRight w:val="0"/>
      <w:marTop w:val="0"/>
      <w:marBottom w:val="0"/>
      <w:divBdr>
        <w:top w:val="none" w:sz="0" w:space="0" w:color="auto"/>
        <w:left w:val="none" w:sz="0" w:space="0" w:color="auto"/>
        <w:bottom w:val="none" w:sz="0" w:space="0" w:color="auto"/>
        <w:right w:val="none" w:sz="0" w:space="0" w:color="auto"/>
      </w:divBdr>
    </w:div>
    <w:div w:id="1182085645">
      <w:bodyDiv w:val="1"/>
      <w:marLeft w:val="0"/>
      <w:marRight w:val="0"/>
      <w:marTop w:val="0"/>
      <w:marBottom w:val="0"/>
      <w:divBdr>
        <w:top w:val="none" w:sz="0" w:space="0" w:color="auto"/>
        <w:left w:val="none" w:sz="0" w:space="0" w:color="auto"/>
        <w:bottom w:val="none" w:sz="0" w:space="0" w:color="auto"/>
        <w:right w:val="none" w:sz="0" w:space="0" w:color="auto"/>
      </w:divBdr>
    </w:div>
    <w:div w:id="1183595991">
      <w:bodyDiv w:val="1"/>
      <w:marLeft w:val="0"/>
      <w:marRight w:val="0"/>
      <w:marTop w:val="0"/>
      <w:marBottom w:val="0"/>
      <w:divBdr>
        <w:top w:val="none" w:sz="0" w:space="0" w:color="auto"/>
        <w:left w:val="none" w:sz="0" w:space="0" w:color="auto"/>
        <w:bottom w:val="none" w:sz="0" w:space="0" w:color="auto"/>
        <w:right w:val="none" w:sz="0" w:space="0" w:color="auto"/>
      </w:divBdr>
    </w:div>
    <w:div w:id="1183855388">
      <w:bodyDiv w:val="1"/>
      <w:marLeft w:val="0"/>
      <w:marRight w:val="0"/>
      <w:marTop w:val="0"/>
      <w:marBottom w:val="0"/>
      <w:divBdr>
        <w:top w:val="none" w:sz="0" w:space="0" w:color="auto"/>
        <w:left w:val="none" w:sz="0" w:space="0" w:color="auto"/>
        <w:bottom w:val="none" w:sz="0" w:space="0" w:color="auto"/>
        <w:right w:val="none" w:sz="0" w:space="0" w:color="auto"/>
      </w:divBdr>
    </w:div>
    <w:div w:id="1186485283">
      <w:bodyDiv w:val="1"/>
      <w:marLeft w:val="0"/>
      <w:marRight w:val="0"/>
      <w:marTop w:val="0"/>
      <w:marBottom w:val="0"/>
      <w:divBdr>
        <w:top w:val="none" w:sz="0" w:space="0" w:color="auto"/>
        <w:left w:val="none" w:sz="0" w:space="0" w:color="auto"/>
        <w:bottom w:val="none" w:sz="0" w:space="0" w:color="auto"/>
        <w:right w:val="none" w:sz="0" w:space="0" w:color="auto"/>
      </w:divBdr>
    </w:div>
    <w:div w:id="1187208366">
      <w:bodyDiv w:val="1"/>
      <w:marLeft w:val="0"/>
      <w:marRight w:val="0"/>
      <w:marTop w:val="0"/>
      <w:marBottom w:val="0"/>
      <w:divBdr>
        <w:top w:val="none" w:sz="0" w:space="0" w:color="auto"/>
        <w:left w:val="none" w:sz="0" w:space="0" w:color="auto"/>
        <w:bottom w:val="none" w:sz="0" w:space="0" w:color="auto"/>
        <w:right w:val="none" w:sz="0" w:space="0" w:color="auto"/>
      </w:divBdr>
    </w:div>
    <w:div w:id="1187596630">
      <w:bodyDiv w:val="1"/>
      <w:marLeft w:val="0"/>
      <w:marRight w:val="0"/>
      <w:marTop w:val="0"/>
      <w:marBottom w:val="0"/>
      <w:divBdr>
        <w:top w:val="none" w:sz="0" w:space="0" w:color="auto"/>
        <w:left w:val="none" w:sz="0" w:space="0" w:color="auto"/>
        <w:bottom w:val="none" w:sz="0" w:space="0" w:color="auto"/>
        <w:right w:val="none" w:sz="0" w:space="0" w:color="auto"/>
      </w:divBdr>
    </w:div>
    <w:div w:id="1188376389">
      <w:bodyDiv w:val="1"/>
      <w:marLeft w:val="0"/>
      <w:marRight w:val="0"/>
      <w:marTop w:val="0"/>
      <w:marBottom w:val="0"/>
      <w:divBdr>
        <w:top w:val="none" w:sz="0" w:space="0" w:color="auto"/>
        <w:left w:val="none" w:sz="0" w:space="0" w:color="auto"/>
        <w:bottom w:val="none" w:sz="0" w:space="0" w:color="auto"/>
        <w:right w:val="none" w:sz="0" w:space="0" w:color="auto"/>
      </w:divBdr>
    </w:div>
    <w:div w:id="1188636619">
      <w:bodyDiv w:val="1"/>
      <w:marLeft w:val="0"/>
      <w:marRight w:val="0"/>
      <w:marTop w:val="0"/>
      <w:marBottom w:val="0"/>
      <w:divBdr>
        <w:top w:val="none" w:sz="0" w:space="0" w:color="auto"/>
        <w:left w:val="none" w:sz="0" w:space="0" w:color="auto"/>
        <w:bottom w:val="none" w:sz="0" w:space="0" w:color="auto"/>
        <w:right w:val="none" w:sz="0" w:space="0" w:color="auto"/>
      </w:divBdr>
    </w:div>
    <w:div w:id="1189221818">
      <w:bodyDiv w:val="1"/>
      <w:marLeft w:val="0"/>
      <w:marRight w:val="0"/>
      <w:marTop w:val="0"/>
      <w:marBottom w:val="0"/>
      <w:divBdr>
        <w:top w:val="none" w:sz="0" w:space="0" w:color="auto"/>
        <w:left w:val="none" w:sz="0" w:space="0" w:color="auto"/>
        <w:bottom w:val="none" w:sz="0" w:space="0" w:color="auto"/>
        <w:right w:val="none" w:sz="0" w:space="0" w:color="auto"/>
      </w:divBdr>
    </w:div>
    <w:div w:id="1190149032">
      <w:bodyDiv w:val="1"/>
      <w:marLeft w:val="0"/>
      <w:marRight w:val="0"/>
      <w:marTop w:val="0"/>
      <w:marBottom w:val="0"/>
      <w:divBdr>
        <w:top w:val="none" w:sz="0" w:space="0" w:color="auto"/>
        <w:left w:val="none" w:sz="0" w:space="0" w:color="auto"/>
        <w:bottom w:val="none" w:sz="0" w:space="0" w:color="auto"/>
        <w:right w:val="none" w:sz="0" w:space="0" w:color="auto"/>
      </w:divBdr>
    </w:div>
    <w:div w:id="1190754850">
      <w:bodyDiv w:val="1"/>
      <w:marLeft w:val="0"/>
      <w:marRight w:val="0"/>
      <w:marTop w:val="0"/>
      <w:marBottom w:val="0"/>
      <w:divBdr>
        <w:top w:val="none" w:sz="0" w:space="0" w:color="auto"/>
        <w:left w:val="none" w:sz="0" w:space="0" w:color="auto"/>
        <w:bottom w:val="none" w:sz="0" w:space="0" w:color="auto"/>
        <w:right w:val="none" w:sz="0" w:space="0" w:color="auto"/>
      </w:divBdr>
    </w:div>
    <w:div w:id="1192034909">
      <w:bodyDiv w:val="1"/>
      <w:marLeft w:val="0"/>
      <w:marRight w:val="0"/>
      <w:marTop w:val="0"/>
      <w:marBottom w:val="0"/>
      <w:divBdr>
        <w:top w:val="none" w:sz="0" w:space="0" w:color="auto"/>
        <w:left w:val="none" w:sz="0" w:space="0" w:color="auto"/>
        <w:bottom w:val="none" w:sz="0" w:space="0" w:color="auto"/>
        <w:right w:val="none" w:sz="0" w:space="0" w:color="auto"/>
      </w:divBdr>
    </w:div>
    <w:div w:id="1192693869">
      <w:bodyDiv w:val="1"/>
      <w:marLeft w:val="0"/>
      <w:marRight w:val="0"/>
      <w:marTop w:val="0"/>
      <w:marBottom w:val="0"/>
      <w:divBdr>
        <w:top w:val="none" w:sz="0" w:space="0" w:color="auto"/>
        <w:left w:val="none" w:sz="0" w:space="0" w:color="auto"/>
        <w:bottom w:val="none" w:sz="0" w:space="0" w:color="auto"/>
        <w:right w:val="none" w:sz="0" w:space="0" w:color="auto"/>
      </w:divBdr>
    </w:div>
    <w:div w:id="1195656548">
      <w:bodyDiv w:val="1"/>
      <w:marLeft w:val="0"/>
      <w:marRight w:val="0"/>
      <w:marTop w:val="0"/>
      <w:marBottom w:val="0"/>
      <w:divBdr>
        <w:top w:val="none" w:sz="0" w:space="0" w:color="auto"/>
        <w:left w:val="none" w:sz="0" w:space="0" w:color="auto"/>
        <w:bottom w:val="none" w:sz="0" w:space="0" w:color="auto"/>
        <w:right w:val="none" w:sz="0" w:space="0" w:color="auto"/>
      </w:divBdr>
    </w:div>
    <w:div w:id="1197154948">
      <w:bodyDiv w:val="1"/>
      <w:marLeft w:val="0"/>
      <w:marRight w:val="0"/>
      <w:marTop w:val="0"/>
      <w:marBottom w:val="0"/>
      <w:divBdr>
        <w:top w:val="none" w:sz="0" w:space="0" w:color="auto"/>
        <w:left w:val="none" w:sz="0" w:space="0" w:color="auto"/>
        <w:bottom w:val="none" w:sz="0" w:space="0" w:color="auto"/>
        <w:right w:val="none" w:sz="0" w:space="0" w:color="auto"/>
      </w:divBdr>
    </w:div>
    <w:div w:id="1200049695">
      <w:bodyDiv w:val="1"/>
      <w:marLeft w:val="0"/>
      <w:marRight w:val="0"/>
      <w:marTop w:val="0"/>
      <w:marBottom w:val="0"/>
      <w:divBdr>
        <w:top w:val="none" w:sz="0" w:space="0" w:color="auto"/>
        <w:left w:val="none" w:sz="0" w:space="0" w:color="auto"/>
        <w:bottom w:val="none" w:sz="0" w:space="0" w:color="auto"/>
        <w:right w:val="none" w:sz="0" w:space="0" w:color="auto"/>
      </w:divBdr>
    </w:div>
    <w:div w:id="1200507520">
      <w:bodyDiv w:val="1"/>
      <w:marLeft w:val="0"/>
      <w:marRight w:val="0"/>
      <w:marTop w:val="0"/>
      <w:marBottom w:val="0"/>
      <w:divBdr>
        <w:top w:val="none" w:sz="0" w:space="0" w:color="auto"/>
        <w:left w:val="none" w:sz="0" w:space="0" w:color="auto"/>
        <w:bottom w:val="none" w:sz="0" w:space="0" w:color="auto"/>
        <w:right w:val="none" w:sz="0" w:space="0" w:color="auto"/>
      </w:divBdr>
    </w:div>
    <w:div w:id="1202399769">
      <w:bodyDiv w:val="1"/>
      <w:marLeft w:val="0"/>
      <w:marRight w:val="0"/>
      <w:marTop w:val="0"/>
      <w:marBottom w:val="0"/>
      <w:divBdr>
        <w:top w:val="none" w:sz="0" w:space="0" w:color="auto"/>
        <w:left w:val="none" w:sz="0" w:space="0" w:color="auto"/>
        <w:bottom w:val="none" w:sz="0" w:space="0" w:color="auto"/>
        <w:right w:val="none" w:sz="0" w:space="0" w:color="auto"/>
      </w:divBdr>
    </w:div>
    <w:div w:id="1202936645">
      <w:bodyDiv w:val="1"/>
      <w:marLeft w:val="0"/>
      <w:marRight w:val="0"/>
      <w:marTop w:val="0"/>
      <w:marBottom w:val="0"/>
      <w:divBdr>
        <w:top w:val="none" w:sz="0" w:space="0" w:color="auto"/>
        <w:left w:val="none" w:sz="0" w:space="0" w:color="auto"/>
        <w:bottom w:val="none" w:sz="0" w:space="0" w:color="auto"/>
        <w:right w:val="none" w:sz="0" w:space="0" w:color="auto"/>
      </w:divBdr>
    </w:div>
    <w:div w:id="1202984086">
      <w:bodyDiv w:val="1"/>
      <w:marLeft w:val="0"/>
      <w:marRight w:val="0"/>
      <w:marTop w:val="0"/>
      <w:marBottom w:val="0"/>
      <w:divBdr>
        <w:top w:val="none" w:sz="0" w:space="0" w:color="auto"/>
        <w:left w:val="none" w:sz="0" w:space="0" w:color="auto"/>
        <w:bottom w:val="none" w:sz="0" w:space="0" w:color="auto"/>
        <w:right w:val="none" w:sz="0" w:space="0" w:color="auto"/>
      </w:divBdr>
    </w:div>
    <w:div w:id="1205481467">
      <w:bodyDiv w:val="1"/>
      <w:marLeft w:val="0"/>
      <w:marRight w:val="0"/>
      <w:marTop w:val="0"/>
      <w:marBottom w:val="0"/>
      <w:divBdr>
        <w:top w:val="none" w:sz="0" w:space="0" w:color="auto"/>
        <w:left w:val="none" w:sz="0" w:space="0" w:color="auto"/>
        <w:bottom w:val="none" w:sz="0" w:space="0" w:color="auto"/>
        <w:right w:val="none" w:sz="0" w:space="0" w:color="auto"/>
      </w:divBdr>
    </w:div>
    <w:div w:id="1207719654">
      <w:bodyDiv w:val="1"/>
      <w:marLeft w:val="0"/>
      <w:marRight w:val="0"/>
      <w:marTop w:val="0"/>
      <w:marBottom w:val="0"/>
      <w:divBdr>
        <w:top w:val="none" w:sz="0" w:space="0" w:color="auto"/>
        <w:left w:val="none" w:sz="0" w:space="0" w:color="auto"/>
        <w:bottom w:val="none" w:sz="0" w:space="0" w:color="auto"/>
        <w:right w:val="none" w:sz="0" w:space="0" w:color="auto"/>
      </w:divBdr>
    </w:div>
    <w:div w:id="1207985302">
      <w:bodyDiv w:val="1"/>
      <w:marLeft w:val="0"/>
      <w:marRight w:val="0"/>
      <w:marTop w:val="0"/>
      <w:marBottom w:val="0"/>
      <w:divBdr>
        <w:top w:val="none" w:sz="0" w:space="0" w:color="auto"/>
        <w:left w:val="none" w:sz="0" w:space="0" w:color="auto"/>
        <w:bottom w:val="none" w:sz="0" w:space="0" w:color="auto"/>
        <w:right w:val="none" w:sz="0" w:space="0" w:color="auto"/>
      </w:divBdr>
    </w:div>
    <w:div w:id="1209486403">
      <w:bodyDiv w:val="1"/>
      <w:marLeft w:val="0"/>
      <w:marRight w:val="0"/>
      <w:marTop w:val="0"/>
      <w:marBottom w:val="0"/>
      <w:divBdr>
        <w:top w:val="none" w:sz="0" w:space="0" w:color="auto"/>
        <w:left w:val="none" w:sz="0" w:space="0" w:color="auto"/>
        <w:bottom w:val="none" w:sz="0" w:space="0" w:color="auto"/>
        <w:right w:val="none" w:sz="0" w:space="0" w:color="auto"/>
      </w:divBdr>
    </w:div>
    <w:div w:id="1209880235">
      <w:bodyDiv w:val="1"/>
      <w:marLeft w:val="0"/>
      <w:marRight w:val="0"/>
      <w:marTop w:val="0"/>
      <w:marBottom w:val="0"/>
      <w:divBdr>
        <w:top w:val="none" w:sz="0" w:space="0" w:color="auto"/>
        <w:left w:val="none" w:sz="0" w:space="0" w:color="auto"/>
        <w:bottom w:val="none" w:sz="0" w:space="0" w:color="auto"/>
        <w:right w:val="none" w:sz="0" w:space="0" w:color="auto"/>
      </w:divBdr>
    </w:div>
    <w:div w:id="1212039841">
      <w:bodyDiv w:val="1"/>
      <w:marLeft w:val="0"/>
      <w:marRight w:val="0"/>
      <w:marTop w:val="0"/>
      <w:marBottom w:val="0"/>
      <w:divBdr>
        <w:top w:val="none" w:sz="0" w:space="0" w:color="auto"/>
        <w:left w:val="none" w:sz="0" w:space="0" w:color="auto"/>
        <w:bottom w:val="none" w:sz="0" w:space="0" w:color="auto"/>
        <w:right w:val="none" w:sz="0" w:space="0" w:color="auto"/>
      </w:divBdr>
    </w:div>
    <w:div w:id="1212112182">
      <w:bodyDiv w:val="1"/>
      <w:marLeft w:val="0"/>
      <w:marRight w:val="0"/>
      <w:marTop w:val="0"/>
      <w:marBottom w:val="0"/>
      <w:divBdr>
        <w:top w:val="none" w:sz="0" w:space="0" w:color="auto"/>
        <w:left w:val="none" w:sz="0" w:space="0" w:color="auto"/>
        <w:bottom w:val="none" w:sz="0" w:space="0" w:color="auto"/>
        <w:right w:val="none" w:sz="0" w:space="0" w:color="auto"/>
      </w:divBdr>
    </w:div>
    <w:div w:id="1212226667">
      <w:bodyDiv w:val="1"/>
      <w:marLeft w:val="0"/>
      <w:marRight w:val="0"/>
      <w:marTop w:val="0"/>
      <w:marBottom w:val="0"/>
      <w:divBdr>
        <w:top w:val="none" w:sz="0" w:space="0" w:color="auto"/>
        <w:left w:val="none" w:sz="0" w:space="0" w:color="auto"/>
        <w:bottom w:val="none" w:sz="0" w:space="0" w:color="auto"/>
        <w:right w:val="none" w:sz="0" w:space="0" w:color="auto"/>
      </w:divBdr>
    </w:div>
    <w:div w:id="1212227813">
      <w:bodyDiv w:val="1"/>
      <w:marLeft w:val="0"/>
      <w:marRight w:val="0"/>
      <w:marTop w:val="0"/>
      <w:marBottom w:val="0"/>
      <w:divBdr>
        <w:top w:val="none" w:sz="0" w:space="0" w:color="auto"/>
        <w:left w:val="none" w:sz="0" w:space="0" w:color="auto"/>
        <w:bottom w:val="none" w:sz="0" w:space="0" w:color="auto"/>
        <w:right w:val="none" w:sz="0" w:space="0" w:color="auto"/>
      </w:divBdr>
    </w:div>
    <w:div w:id="1214273631">
      <w:bodyDiv w:val="1"/>
      <w:marLeft w:val="0"/>
      <w:marRight w:val="0"/>
      <w:marTop w:val="0"/>
      <w:marBottom w:val="0"/>
      <w:divBdr>
        <w:top w:val="none" w:sz="0" w:space="0" w:color="auto"/>
        <w:left w:val="none" w:sz="0" w:space="0" w:color="auto"/>
        <w:bottom w:val="none" w:sz="0" w:space="0" w:color="auto"/>
        <w:right w:val="none" w:sz="0" w:space="0" w:color="auto"/>
      </w:divBdr>
    </w:div>
    <w:div w:id="1215510213">
      <w:bodyDiv w:val="1"/>
      <w:marLeft w:val="0"/>
      <w:marRight w:val="0"/>
      <w:marTop w:val="0"/>
      <w:marBottom w:val="0"/>
      <w:divBdr>
        <w:top w:val="none" w:sz="0" w:space="0" w:color="auto"/>
        <w:left w:val="none" w:sz="0" w:space="0" w:color="auto"/>
        <w:bottom w:val="none" w:sz="0" w:space="0" w:color="auto"/>
        <w:right w:val="none" w:sz="0" w:space="0" w:color="auto"/>
      </w:divBdr>
    </w:div>
    <w:div w:id="1219246158">
      <w:bodyDiv w:val="1"/>
      <w:marLeft w:val="0"/>
      <w:marRight w:val="0"/>
      <w:marTop w:val="0"/>
      <w:marBottom w:val="0"/>
      <w:divBdr>
        <w:top w:val="none" w:sz="0" w:space="0" w:color="auto"/>
        <w:left w:val="none" w:sz="0" w:space="0" w:color="auto"/>
        <w:bottom w:val="none" w:sz="0" w:space="0" w:color="auto"/>
        <w:right w:val="none" w:sz="0" w:space="0" w:color="auto"/>
      </w:divBdr>
    </w:div>
    <w:div w:id="1221594781">
      <w:bodyDiv w:val="1"/>
      <w:marLeft w:val="0"/>
      <w:marRight w:val="0"/>
      <w:marTop w:val="0"/>
      <w:marBottom w:val="0"/>
      <w:divBdr>
        <w:top w:val="none" w:sz="0" w:space="0" w:color="auto"/>
        <w:left w:val="none" w:sz="0" w:space="0" w:color="auto"/>
        <w:bottom w:val="none" w:sz="0" w:space="0" w:color="auto"/>
        <w:right w:val="none" w:sz="0" w:space="0" w:color="auto"/>
      </w:divBdr>
    </w:div>
    <w:div w:id="1221744329">
      <w:bodyDiv w:val="1"/>
      <w:marLeft w:val="0"/>
      <w:marRight w:val="0"/>
      <w:marTop w:val="0"/>
      <w:marBottom w:val="0"/>
      <w:divBdr>
        <w:top w:val="none" w:sz="0" w:space="0" w:color="auto"/>
        <w:left w:val="none" w:sz="0" w:space="0" w:color="auto"/>
        <w:bottom w:val="none" w:sz="0" w:space="0" w:color="auto"/>
        <w:right w:val="none" w:sz="0" w:space="0" w:color="auto"/>
      </w:divBdr>
    </w:div>
    <w:div w:id="1222473834">
      <w:bodyDiv w:val="1"/>
      <w:marLeft w:val="0"/>
      <w:marRight w:val="0"/>
      <w:marTop w:val="0"/>
      <w:marBottom w:val="0"/>
      <w:divBdr>
        <w:top w:val="none" w:sz="0" w:space="0" w:color="auto"/>
        <w:left w:val="none" w:sz="0" w:space="0" w:color="auto"/>
        <w:bottom w:val="none" w:sz="0" w:space="0" w:color="auto"/>
        <w:right w:val="none" w:sz="0" w:space="0" w:color="auto"/>
      </w:divBdr>
    </w:div>
    <w:div w:id="1222520426">
      <w:bodyDiv w:val="1"/>
      <w:marLeft w:val="0"/>
      <w:marRight w:val="0"/>
      <w:marTop w:val="0"/>
      <w:marBottom w:val="0"/>
      <w:divBdr>
        <w:top w:val="none" w:sz="0" w:space="0" w:color="auto"/>
        <w:left w:val="none" w:sz="0" w:space="0" w:color="auto"/>
        <w:bottom w:val="none" w:sz="0" w:space="0" w:color="auto"/>
        <w:right w:val="none" w:sz="0" w:space="0" w:color="auto"/>
      </w:divBdr>
    </w:div>
    <w:div w:id="1223248900">
      <w:bodyDiv w:val="1"/>
      <w:marLeft w:val="0"/>
      <w:marRight w:val="0"/>
      <w:marTop w:val="0"/>
      <w:marBottom w:val="0"/>
      <w:divBdr>
        <w:top w:val="none" w:sz="0" w:space="0" w:color="auto"/>
        <w:left w:val="none" w:sz="0" w:space="0" w:color="auto"/>
        <w:bottom w:val="none" w:sz="0" w:space="0" w:color="auto"/>
        <w:right w:val="none" w:sz="0" w:space="0" w:color="auto"/>
      </w:divBdr>
    </w:div>
    <w:div w:id="1223712386">
      <w:bodyDiv w:val="1"/>
      <w:marLeft w:val="0"/>
      <w:marRight w:val="0"/>
      <w:marTop w:val="0"/>
      <w:marBottom w:val="0"/>
      <w:divBdr>
        <w:top w:val="none" w:sz="0" w:space="0" w:color="auto"/>
        <w:left w:val="none" w:sz="0" w:space="0" w:color="auto"/>
        <w:bottom w:val="none" w:sz="0" w:space="0" w:color="auto"/>
        <w:right w:val="none" w:sz="0" w:space="0" w:color="auto"/>
      </w:divBdr>
    </w:div>
    <w:div w:id="1224561376">
      <w:bodyDiv w:val="1"/>
      <w:marLeft w:val="0"/>
      <w:marRight w:val="0"/>
      <w:marTop w:val="0"/>
      <w:marBottom w:val="0"/>
      <w:divBdr>
        <w:top w:val="none" w:sz="0" w:space="0" w:color="auto"/>
        <w:left w:val="none" w:sz="0" w:space="0" w:color="auto"/>
        <w:bottom w:val="none" w:sz="0" w:space="0" w:color="auto"/>
        <w:right w:val="none" w:sz="0" w:space="0" w:color="auto"/>
      </w:divBdr>
    </w:div>
    <w:div w:id="1224607891">
      <w:bodyDiv w:val="1"/>
      <w:marLeft w:val="0"/>
      <w:marRight w:val="0"/>
      <w:marTop w:val="0"/>
      <w:marBottom w:val="0"/>
      <w:divBdr>
        <w:top w:val="none" w:sz="0" w:space="0" w:color="auto"/>
        <w:left w:val="none" w:sz="0" w:space="0" w:color="auto"/>
        <w:bottom w:val="none" w:sz="0" w:space="0" w:color="auto"/>
        <w:right w:val="none" w:sz="0" w:space="0" w:color="auto"/>
      </w:divBdr>
    </w:div>
    <w:div w:id="1225290923">
      <w:bodyDiv w:val="1"/>
      <w:marLeft w:val="0"/>
      <w:marRight w:val="0"/>
      <w:marTop w:val="0"/>
      <w:marBottom w:val="0"/>
      <w:divBdr>
        <w:top w:val="none" w:sz="0" w:space="0" w:color="auto"/>
        <w:left w:val="none" w:sz="0" w:space="0" w:color="auto"/>
        <w:bottom w:val="none" w:sz="0" w:space="0" w:color="auto"/>
        <w:right w:val="none" w:sz="0" w:space="0" w:color="auto"/>
      </w:divBdr>
    </w:div>
    <w:div w:id="1225406311">
      <w:bodyDiv w:val="1"/>
      <w:marLeft w:val="0"/>
      <w:marRight w:val="0"/>
      <w:marTop w:val="0"/>
      <w:marBottom w:val="0"/>
      <w:divBdr>
        <w:top w:val="none" w:sz="0" w:space="0" w:color="auto"/>
        <w:left w:val="none" w:sz="0" w:space="0" w:color="auto"/>
        <w:bottom w:val="none" w:sz="0" w:space="0" w:color="auto"/>
        <w:right w:val="none" w:sz="0" w:space="0" w:color="auto"/>
      </w:divBdr>
    </w:div>
    <w:div w:id="1225412462">
      <w:bodyDiv w:val="1"/>
      <w:marLeft w:val="0"/>
      <w:marRight w:val="0"/>
      <w:marTop w:val="0"/>
      <w:marBottom w:val="0"/>
      <w:divBdr>
        <w:top w:val="none" w:sz="0" w:space="0" w:color="auto"/>
        <w:left w:val="none" w:sz="0" w:space="0" w:color="auto"/>
        <w:bottom w:val="none" w:sz="0" w:space="0" w:color="auto"/>
        <w:right w:val="none" w:sz="0" w:space="0" w:color="auto"/>
      </w:divBdr>
    </w:div>
    <w:div w:id="1225604189">
      <w:bodyDiv w:val="1"/>
      <w:marLeft w:val="0"/>
      <w:marRight w:val="0"/>
      <w:marTop w:val="0"/>
      <w:marBottom w:val="0"/>
      <w:divBdr>
        <w:top w:val="none" w:sz="0" w:space="0" w:color="auto"/>
        <w:left w:val="none" w:sz="0" w:space="0" w:color="auto"/>
        <w:bottom w:val="none" w:sz="0" w:space="0" w:color="auto"/>
        <w:right w:val="none" w:sz="0" w:space="0" w:color="auto"/>
      </w:divBdr>
    </w:div>
    <w:div w:id="1225724386">
      <w:bodyDiv w:val="1"/>
      <w:marLeft w:val="0"/>
      <w:marRight w:val="0"/>
      <w:marTop w:val="0"/>
      <w:marBottom w:val="0"/>
      <w:divBdr>
        <w:top w:val="none" w:sz="0" w:space="0" w:color="auto"/>
        <w:left w:val="none" w:sz="0" w:space="0" w:color="auto"/>
        <w:bottom w:val="none" w:sz="0" w:space="0" w:color="auto"/>
        <w:right w:val="none" w:sz="0" w:space="0" w:color="auto"/>
      </w:divBdr>
    </w:div>
    <w:div w:id="1226600309">
      <w:bodyDiv w:val="1"/>
      <w:marLeft w:val="0"/>
      <w:marRight w:val="0"/>
      <w:marTop w:val="0"/>
      <w:marBottom w:val="0"/>
      <w:divBdr>
        <w:top w:val="none" w:sz="0" w:space="0" w:color="auto"/>
        <w:left w:val="none" w:sz="0" w:space="0" w:color="auto"/>
        <w:bottom w:val="none" w:sz="0" w:space="0" w:color="auto"/>
        <w:right w:val="none" w:sz="0" w:space="0" w:color="auto"/>
      </w:divBdr>
    </w:div>
    <w:div w:id="1227573572">
      <w:bodyDiv w:val="1"/>
      <w:marLeft w:val="0"/>
      <w:marRight w:val="0"/>
      <w:marTop w:val="0"/>
      <w:marBottom w:val="0"/>
      <w:divBdr>
        <w:top w:val="none" w:sz="0" w:space="0" w:color="auto"/>
        <w:left w:val="none" w:sz="0" w:space="0" w:color="auto"/>
        <w:bottom w:val="none" w:sz="0" w:space="0" w:color="auto"/>
        <w:right w:val="none" w:sz="0" w:space="0" w:color="auto"/>
      </w:divBdr>
    </w:div>
    <w:div w:id="1228229307">
      <w:bodyDiv w:val="1"/>
      <w:marLeft w:val="0"/>
      <w:marRight w:val="0"/>
      <w:marTop w:val="0"/>
      <w:marBottom w:val="0"/>
      <w:divBdr>
        <w:top w:val="none" w:sz="0" w:space="0" w:color="auto"/>
        <w:left w:val="none" w:sz="0" w:space="0" w:color="auto"/>
        <w:bottom w:val="none" w:sz="0" w:space="0" w:color="auto"/>
        <w:right w:val="none" w:sz="0" w:space="0" w:color="auto"/>
      </w:divBdr>
    </w:div>
    <w:div w:id="1229461476">
      <w:bodyDiv w:val="1"/>
      <w:marLeft w:val="0"/>
      <w:marRight w:val="0"/>
      <w:marTop w:val="0"/>
      <w:marBottom w:val="0"/>
      <w:divBdr>
        <w:top w:val="none" w:sz="0" w:space="0" w:color="auto"/>
        <w:left w:val="none" w:sz="0" w:space="0" w:color="auto"/>
        <w:bottom w:val="none" w:sz="0" w:space="0" w:color="auto"/>
        <w:right w:val="none" w:sz="0" w:space="0" w:color="auto"/>
      </w:divBdr>
    </w:div>
    <w:div w:id="1229729487">
      <w:bodyDiv w:val="1"/>
      <w:marLeft w:val="0"/>
      <w:marRight w:val="0"/>
      <w:marTop w:val="0"/>
      <w:marBottom w:val="0"/>
      <w:divBdr>
        <w:top w:val="none" w:sz="0" w:space="0" w:color="auto"/>
        <w:left w:val="none" w:sz="0" w:space="0" w:color="auto"/>
        <w:bottom w:val="none" w:sz="0" w:space="0" w:color="auto"/>
        <w:right w:val="none" w:sz="0" w:space="0" w:color="auto"/>
      </w:divBdr>
    </w:div>
    <w:div w:id="1229999712">
      <w:bodyDiv w:val="1"/>
      <w:marLeft w:val="0"/>
      <w:marRight w:val="0"/>
      <w:marTop w:val="0"/>
      <w:marBottom w:val="0"/>
      <w:divBdr>
        <w:top w:val="none" w:sz="0" w:space="0" w:color="auto"/>
        <w:left w:val="none" w:sz="0" w:space="0" w:color="auto"/>
        <w:bottom w:val="none" w:sz="0" w:space="0" w:color="auto"/>
        <w:right w:val="none" w:sz="0" w:space="0" w:color="auto"/>
      </w:divBdr>
    </w:div>
    <w:div w:id="1230189948">
      <w:bodyDiv w:val="1"/>
      <w:marLeft w:val="0"/>
      <w:marRight w:val="0"/>
      <w:marTop w:val="0"/>
      <w:marBottom w:val="0"/>
      <w:divBdr>
        <w:top w:val="none" w:sz="0" w:space="0" w:color="auto"/>
        <w:left w:val="none" w:sz="0" w:space="0" w:color="auto"/>
        <w:bottom w:val="none" w:sz="0" w:space="0" w:color="auto"/>
        <w:right w:val="none" w:sz="0" w:space="0" w:color="auto"/>
      </w:divBdr>
    </w:div>
    <w:div w:id="1232035385">
      <w:bodyDiv w:val="1"/>
      <w:marLeft w:val="0"/>
      <w:marRight w:val="0"/>
      <w:marTop w:val="0"/>
      <w:marBottom w:val="0"/>
      <w:divBdr>
        <w:top w:val="none" w:sz="0" w:space="0" w:color="auto"/>
        <w:left w:val="none" w:sz="0" w:space="0" w:color="auto"/>
        <w:bottom w:val="none" w:sz="0" w:space="0" w:color="auto"/>
        <w:right w:val="none" w:sz="0" w:space="0" w:color="auto"/>
      </w:divBdr>
    </w:div>
    <w:div w:id="1234657387">
      <w:bodyDiv w:val="1"/>
      <w:marLeft w:val="0"/>
      <w:marRight w:val="0"/>
      <w:marTop w:val="0"/>
      <w:marBottom w:val="0"/>
      <w:divBdr>
        <w:top w:val="none" w:sz="0" w:space="0" w:color="auto"/>
        <w:left w:val="none" w:sz="0" w:space="0" w:color="auto"/>
        <w:bottom w:val="none" w:sz="0" w:space="0" w:color="auto"/>
        <w:right w:val="none" w:sz="0" w:space="0" w:color="auto"/>
      </w:divBdr>
    </w:div>
    <w:div w:id="1236864204">
      <w:bodyDiv w:val="1"/>
      <w:marLeft w:val="0"/>
      <w:marRight w:val="0"/>
      <w:marTop w:val="0"/>
      <w:marBottom w:val="0"/>
      <w:divBdr>
        <w:top w:val="none" w:sz="0" w:space="0" w:color="auto"/>
        <w:left w:val="none" w:sz="0" w:space="0" w:color="auto"/>
        <w:bottom w:val="none" w:sz="0" w:space="0" w:color="auto"/>
        <w:right w:val="none" w:sz="0" w:space="0" w:color="auto"/>
      </w:divBdr>
    </w:div>
    <w:div w:id="1237283659">
      <w:bodyDiv w:val="1"/>
      <w:marLeft w:val="0"/>
      <w:marRight w:val="0"/>
      <w:marTop w:val="0"/>
      <w:marBottom w:val="0"/>
      <w:divBdr>
        <w:top w:val="none" w:sz="0" w:space="0" w:color="auto"/>
        <w:left w:val="none" w:sz="0" w:space="0" w:color="auto"/>
        <w:bottom w:val="none" w:sz="0" w:space="0" w:color="auto"/>
        <w:right w:val="none" w:sz="0" w:space="0" w:color="auto"/>
      </w:divBdr>
    </w:div>
    <w:div w:id="1238400608">
      <w:bodyDiv w:val="1"/>
      <w:marLeft w:val="0"/>
      <w:marRight w:val="0"/>
      <w:marTop w:val="0"/>
      <w:marBottom w:val="0"/>
      <w:divBdr>
        <w:top w:val="none" w:sz="0" w:space="0" w:color="auto"/>
        <w:left w:val="none" w:sz="0" w:space="0" w:color="auto"/>
        <w:bottom w:val="none" w:sz="0" w:space="0" w:color="auto"/>
        <w:right w:val="none" w:sz="0" w:space="0" w:color="auto"/>
      </w:divBdr>
    </w:div>
    <w:div w:id="1240214689">
      <w:bodyDiv w:val="1"/>
      <w:marLeft w:val="0"/>
      <w:marRight w:val="0"/>
      <w:marTop w:val="0"/>
      <w:marBottom w:val="0"/>
      <w:divBdr>
        <w:top w:val="none" w:sz="0" w:space="0" w:color="auto"/>
        <w:left w:val="none" w:sz="0" w:space="0" w:color="auto"/>
        <w:bottom w:val="none" w:sz="0" w:space="0" w:color="auto"/>
        <w:right w:val="none" w:sz="0" w:space="0" w:color="auto"/>
      </w:divBdr>
    </w:div>
    <w:div w:id="1242374608">
      <w:bodyDiv w:val="1"/>
      <w:marLeft w:val="0"/>
      <w:marRight w:val="0"/>
      <w:marTop w:val="0"/>
      <w:marBottom w:val="0"/>
      <w:divBdr>
        <w:top w:val="none" w:sz="0" w:space="0" w:color="auto"/>
        <w:left w:val="none" w:sz="0" w:space="0" w:color="auto"/>
        <w:bottom w:val="none" w:sz="0" w:space="0" w:color="auto"/>
        <w:right w:val="none" w:sz="0" w:space="0" w:color="auto"/>
      </w:divBdr>
    </w:div>
    <w:div w:id="1242376913">
      <w:bodyDiv w:val="1"/>
      <w:marLeft w:val="0"/>
      <w:marRight w:val="0"/>
      <w:marTop w:val="0"/>
      <w:marBottom w:val="0"/>
      <w:divBdr>
        <w:top w:val="none" w:sz="0" w:space="0" w:color="auto"/>
        <w:left w:val="none" w:sz="0" w:space="0" w:color="auto"/>
        <w:bottom w:val="none" w:sz="0" w:space="0" w:color="auto"/>
        <w:right w:val="none" w:sz="0" w:space="0" w:color="auto"/>
      </w:divBdr>
    </w:div>
    <w:div w:id="1244219161">
      <w:bodyDiv w:val="1"/>
      <w:marLeft w:val="0"/>
      <w:marRight w:val="0"/>
      <w:marTop w:val="0"/>
      <w:marBottom w:val="0"/>
      <w:divBdr>
        <w:top w:val="none" w:sz="0" w:space="0" w:color="auto"/>
        <w:left w:val="none" w:sz="0" w:space="0" w:color="auto"/>
        <w:bottom w:val="none" w:sz="0" w:space="0" w:color="auto"/>
        <w:right w:val="none" w:sz="0" w:space="0" w:color="auto"/>
      </w:divBdr>
    </w:div>
    <w:div w:id="1244533255">
      <w:bodyDiv w:val="1"/>
      <w:marLeft w:val="0"/>
      <w:marRight w:val="0"/>
      <w:marTop w:val="0"/>
      <w:marBottom w:val="0"/>
      <w:divBdr>
        <w:top w:val="none" w:sz="0" w:space="0" w:color="auto"/>
        <w:left w:val="none" w:sz="0" w:space="0" w:color="auto"/>
        <w:bottom w:val="none" w:sz="0" w:space="0" w:color="auto"/>
        <w:right w:val="none" w:sz="0" w:space="0" w:color="auto"/>
      </w:divBdr>
    </w:div>
    <w:div w:id="1244991139">
      <w:bodyDiv w:val="1"/>
      <w:marLeft w:val="0"/>
      <w:marRight w:val="0"/>
      <w:marTop w:val="0"/>
      <w:marBottom w:val="0"/>
      <w:divBdr>
        <w:top w:val="none" w:sz="0" w:space="0" w:color="auto"/>
        <w:left w:val="none" w:sz="0" w:space="0" w:color="auto"/>
        <w:bottom w:val="none" w:sz="0" w:space="0" w:color="auto"/>
        <w:right w:val="none" w:sz="0" w:space="0" w:color="auto"/>
      </w:divBdr>
    </w:div>
    <w:div w:id="1246721334">
      <w:bodyDiv w:val="1"/>
      <w:marLeft w:val="0"/>
      <w:marRight w:val="0"/>
      <w:marTop w:val="0"/>
      <w:marBottom w:val="0"/>
      <w:divBdr>
        <w:top w:val="none" w:sz="0" w:space="0" w:color="auto"/>
        <w:left w:val="none" w:sz="0" w:space="0" w:color="auto"/>
        <w:bottom w:val="none" w:sz="0" w:space="0" w:color="auto"/>
        <w:right w:val="none" w:sz="0" w:space="0" w:color="auto"/>
      </w:divBdr>
    </w:div>
    <w:div w:id="1247223604">
      <w:bodyDiv w:val="1"/>
      <w:marLeft w:val="0"/>
      <w:marRight w:val="0"/>
      <w:marTop w:val="0"/>
      <w:marBottom w:val="0"/>
      <w:divBdr>
        <w:top w:val="none" w:sz="0" w:space="0" w:color="auto"/>
        <w:left w:val="none" w:sz="0" w:space="0" w:color="auto"/>
        <w:bottom w:val="none" w:sz="0" w:space="0" w:color="auto"/>
        <w:right w:val="none" w:sz="0" w:space="0" w:color="auto"/>
      </w:divBdr>
    </w:div>
    <w:div w:id="1248685631">
      <w:bodyDiv w:val="1"/>
      <w:marLeft w:val="0"/>
      <w:marRight w:val="0"/>
      <w:marTop w:val="0"/>
      <w:marBottom w:val="0"/>
      <w:divBdr>
        <w:top w:val="none" w:sz="0" w:space="0" w:color="auto"/>
        <w:left w:val="none" w:sz="0" w:space="0" w:color="auto"/>
        <w:bottom w:val="none" w:sz="0" w:space="0" w:color="auto"/>
        <w:right w:val="none" w:sz="0" w:space="0" w:color="auto"/>
      </w:divBdr>
    </w:div>
    <w:div w:id="1249265090">
      <w:bodyDiv w:val="1"/>
      <w:marLeft w:val="0"/>
      <w:marRight w:val="0"/>
      <w:marTop w:val="0"/>
      <w:marBottom w:val="0"/>
      <w:divBdr>
        <w:top w:val="none" w:sz="0" w:space="0" w:color="auto"/>
        <w:left w:val="none" w:sz="0" w:space="0" w:color="auto"/>
        <w:bottom w:val="none" w:sz="0" w:space="0" w:color="auto"/>
        <w:right w:val="none" w:sz="0" w:space="0" w:color="auto"/>
      </w:divBdr>
    </w:div>
    <w:div w:id="1252549581">
      <w:bodyDiv w:val="1"/>
      <w:marLeft w:val="0"/>
      <w:marRight w:val="0"/>
      <w:marTop w:val="0"/>
      <w:marBottom w:val="0"/>
      <w:divBdr>
        <w:top w:val="none" w:sz="0" w:space="0" w:color="auto"/>
        <w:left w:val="none" w:sz="0" w:space="0" w:color="auto"/>
        <w:bottom w:val="none" w:sz="0" w:space="0" w:color="auto"/>
        <w:right w:val="none" w:sz="0" w:space="0" w:color="auto"/>
      </w:divBdr>
    </w:div>
    <w:div w:id="1253079160">
      <w:bodyDiv w:val="1"/>
      <w:marLeft w:val="0"/>
      <w:marRight w:val="0"/>
      <w:marTop w:val="0"/>
      <w:marBottom w:val="0"/>
      <w:divBdr>
        <w:top w:val="none" w:sz="0" w:space="0" w:color="auto"/>
        <w:left w:val="none" w:sz="0" w:space="0" w:color="auto"/>
        <w:bottom w:val="none" w:sz="0" w:space="0" w:color="auto"/>
        <w:right w:val="none" w:sz="0" w:space="0" w:color="auto"/>
      </w:divBdr>
    </w:div>
    <w:div w:id="1253776817">
      <w:bodyDiv w:val="1"/>
      <w:marLeft w:val="0"/>
      <w:marRight w:val="0"/>
      <w:marTop w:val="0"/>
      <w:marBottom w:val="0"/>
      <w:divBdr>
        <w:top w:val="none" w:sz="0" w:space="0" w:color="auto"/>
        <w:left w:val="none" w:sz="0" w:space="0" w:color="auto"/>
        <w:bottom w:val="none" w:sz="0" w:space="0" w:color="auto"/>
        <w:right w:val="none" w:sz="0" w:space="0" w:color="auto"/>
      </w:divBdr>
    </w:div>
    <w:div w:id="1254627106">
      <w:bodyDiv w:val="1"/>
      <w:marLeft w:val="0"/>
      <w:marRight w:val="0"/>
      <w:marTop w:val="0"/>
      <w:marBottom w:val="0"/>
      <w:divBdr>
        <w:top w:val="none" w:sz="0" w:space="0" w:color="auto"/>
        <w:left w:val="none" w:sz="0" w:space="0" w:color="auto"/>
        <w:bottom w:val="none" w:sz="0" w:space="0" w:color="auto"/>
        <w:right w:val="none" w:sz="0" w:space="0" w:color="auto"/>
      </w:divBdr>
    </w:div>
    <w:div w:id="1256668756">
      <w:bodyDiv w:val="1"/>
      <w:marLeft w:val="0"/>
      <w:marRight w:val="0"/>
      <w:marTop w:val="0"/>
      <w:marBottom w:val="0"/>
      <w:divBdr>
        <w:top w:val="none" w:sz="0" w:space="0" w:color="auto"/>
        <w:left w:val="none" w:sz="0" w:space="0" w:color="auto"/>
        <w:bottom w:val="none" w:sz="0" w:space="0" w:color="auto"/>
        <w:right w:val="none" w:sz="0" w:space="0" w:color="auto"/>
      </w:divBdr>
    </w:div>
    <w:div w:id="1259093715">
      <w:bodyDiv w:val="1"/>
      <w:marLeft w:val="0"/>
      <w:marRight w:val="0"/>
      <w:marTop w:val="0"/>
      <w:marBottom w:val="0"/>
      <w:divBdr>
        <w:top w:val="none" w:sz="0" w:space="0" w:color="auto"/>
        <w:left w:val="none" w:sz="0" w:space="0" w:color="auto"/>
        <w:bottom w:val="none" w:sz="0" w:space="0" w:color="auto"/>
        <w:right w:val="none" w:sz="0" w:space="0" w:color="auto"/>
      </w:divBdr>
    </w:div>
    <w:div w:id="1259102766">
      <w:bodyDiv w:val="1"/>
      <w:marLeft w:val="0"/>
      <w:marRight w:val="0"/>
      <w:marTop w:val="0"/>
      <w:marBottom w:val="0"/>
      <w:divBdr>
        <w:top w:val="none" w:sz="0" w:space="0" w:color="auto"/>
        <w:left w:val="none" w:sz="0" w:space="0" w:color="auto"/>
        <w:bottom w:val="none" w:sz="0" w:space="0" w:color="auto"/>
        <w:right w:val="none" w:sz="0" w:space="0" w:color="auto"/>
      </w:divBdr>
    </w:div>
    <w:div w:id="1260529508">
      <w:bodyDiv w:val="1"/>
      <w:marLeft w:val="0"/>
      <w:marRight w:val="0"/>
      <w:marTop w:val="0"/>
      <w:marBottom w:val="0"/>
      <w:divBdr>
        <w:top w:val="none" w:sz="0" w:space="0" w:color="auto"/>
        <w:left w:val="none" w:sz="0" w:space="0" w:color="auto"/>
        <w:bottom w:val="none" w:sz="0" w:space="0" w:color="auto"/>
        <w:right w:val="none" w:sz="0" w:space="0" w:color="auto"/>
      </w:divBdr>
    </w:div>
    <w:div w:id="1260793547">
      <w:bodyDiv w:val="1"/>
      <w:marLeft w:val="0"/>
      <w:marRight w:val="0"/>
      <w:marTop w:val="0"/>
      <w:marBottom w:val="0"/>
      <w:divBdr>
        <w:top w:val="none" w:sz="0" w:space="0" w:color="auto"/>
        <w:left w:val="none" w:sz="0" w:space="0" w:color="auto"/>
        <w:bottom w:val="none" w:sz="0" w:space="0" w:color="auto"/>
        <w:right w:val="none" w:sz="0" w:space="0" w:color="auto"/>
      </w:divBdr>
    </w:div>
    <w:div w:id="1264070959">
      <w:bodyDiv w:val="1"/>
      <w:marLeft w:val="0"/>
      <w:marRight w:val="0"/>
      <w:marTop w:val="0"/>
      <w:marBottom w:val="0"/>
      <w:divBdr>
        <w:top w:val="none" w:sz="0" w:space="0" w:color="auto"/>
        <w:left w:val="none" w:sz="0" w:space="0" w:color="auto"/>
        <w:bottom w:val="none" w:sz="0" w:space="0" w:color="auto"/>
        <w:right w:val="none" w:sz="0" w:space="0" w:color="auto"/>
      </w:divBdr>
    </w:div>
    <w:div w:id="1265264509">
      <w:bodyDiv w:val="1"/>
      <w:marLeft w:val="0"/>
      <w:marRight w:val="0"/>
      <w:marTop w:val="0"/>
      <w:marBottom w:val="0"/>
      <w:divBdr>
        <w:top w:val="none" w:sz="0" w:space="0" w:color="auto"/>
        <w:left w:val="none" w:sz="0" w:space="0" w:color="auto"/>
        <w:bottom w:val="none" w:sz="0" w:space="0" w:color="auto"/>
        <w:right w:val="none" w:sz="0" w:space="0" w:color="auto"/>
      </w:divBdr>
    </w:div>
    <w:div w:id="1266570055">
      <w:bodyDiv w:val="1"/>
      <w:marLeft w:val="0"/>
      <w:marRight w:val="0"/>
      <w:marTop w:val="0"/>
      <w:marBottom w:val="0"/>
      <w:divBdr>
        <w:top w:val="none" w:sz="0" w:space="0" w:color="auto"/>
        <w:left w:val="none" w:sz="0" w:space="0" w:color="auto"/>
        <w:bottom w:val="none" w:sz="0" w:space="0" w:color="auto"/>
        <w:right w:val="none" w:sz="0" w:space="0" w:color="auto"/>
      </w:divBdr>
    </w:div>
    <w:div w:id="1266766261">
      <w:bodyDiv w:val="1"/>
      <w:marLeft w:val="0"/>
      <w:marRight w:val="0"/>
      <w:marTop w:val="0"/>
      <w:marBottom w:val="0"/>
      <w:divBdr>
        <w:top w:val="none" w:sz="0" w:space="0" w:color="auto"/>
        <w:left w:val="none" w:sz="0" w:space="0" w:color="auto"/>
        <w:bottom w:val="none" w:sz="0" w:space="0" w:color="auto"/>
        <w:right w:val="none" w:sz="0" w:space="0" w:color="auto"/>
      </w:divBdr>
    </w:div>
    <w:div w:id="1268931453">
      <w:bodyDiv w:val="1"/>
      <w:marLeft w:val="0"/>
      <w:marRight w:val="0"/>
      <w:marTop w:val="0"/>
      <w:marBottom w:val="0"/>
      <w:divBdr>
        <w:top w:val="none" w:sz="0" w:space="0" w:color="auto"/>
        <w:left w:val="none" w:sz="0" w:space="0" w:color="auto"/>
        <w:bottom w:val="none" w:sz="0" w:space="0" w:color="auto"/>
        <w:right w:val="none" w:sz="0" w:space="0" w:color="auto"/>
      </w:divBdr>
    </w:div>
    <w:div w:id="1270745286">
      <w:bodyDiv w:val="1"/>
      <w:marLeft w:val="0"/>
      <w:marRight w:val="0"/>
      <w:marTop w:val="0"/>
      <w:marBottom w:val="0"/>
      <w:divBdr>
        <w:top w:val="none" w:sz="0" w:space="0" w:color="auto"/>
        <w:left w:val="none" w:sz="0" w:space="0" w:color="auto"/>
        <w:bottom w:val="none" w:sz="0" w:space="0" w:color="auto"/>
        <w:right w:val="none" w:sz="0" w:space="0" w:color="auto"/>
      </w:divBdr>
    </w:div>
    <w:div w:id="1270819118">
      <w:bodyDiv w:val="1"/>
      <w:marLeft w:val="0"/>
      <w:marRight w:val="0"/>
      <w:marTop w:val="0"/>
      <w:marBottom w:val="0"/>
      <w:divBdr>
        <w:top w:val="none" w:sz="0" w:space="0" w:color="auto"/>
        <w:left w:val="none" w:sz="0" w:space="0" w:color="auto"/>
        <w:bottom w:val="none" w:sz="0" w:space="0" w:color="auto"/>
        <w:right w:val="none" w:sz="0" w:space="0" w:color="auto"/>
      </w:divBdr>
    </w:div>
    <w:div w:id="1272937814">
      <w:bodyDiv w:val="1"/>
      <w:marLeft w:val="0"/>
      <w:marRight w:val="0"/>
      <w:marTop w:val="0"/>
      <w:marBottom w:val="0"/>
      <w:divBdr>
        <w:top w:val="none" w:sz="0" w:space="0" w:color="auto"/>
        <w:left w:val="none" w:sz="0" w:space="0" w:color="auto"/>
        <w:bottom w:val="none" w:sz="0" w:space="0" w:color="auto"/>
        <w:right w:val="none" w:sz="0" w:space="0" w:color="auto"/>
      </w:divBdr>
    </w:div>
    <w:div w:id="1273585898">
      <w:bodyDiv w:val="1"/>
      <w:marLeft w:val="0"/>
      <w:marRight w:val="0"/>
      <w:marTop w:val="0"/>
      <w:marBottom w:val="0"/>
      <w:divBdr>
        <w:top w:val="none" w:sz="0" w:space="0" w:color="auto"/>
        <w:left w:val="none" w:sz="0" w:space="0" w:color="auto"/>
        <w:bottom w:val="none" w:sz="0" w:space="0" w:color="auto"/>
        <w:right w:val="none" w:sz="0" w:space="0" w:color="auto"/>
      </w:divBdr>
    </w:div>
    <w:div w:id="1273709932">
      <w:bodyDiv w:val="1"/>
      <w:marLeft w:val="0"/>
      <w:marRight w:val="0"/>
      <w:marTop w:val="0"/>
      <w:marBottom w:val="0"/>
      <w:divBdr>
        <w:top w:val="none" w:sz="0" w:space="0" w:color="auto"/>
        <w:left w:val="none" w:sz="0" w:space="0" w:color="auto"/>
        <w:bottom w:val="none" w:sz="0" w:space="0" w:color="auto"/>
        <w:right w:val="none" w:sz="0" w:space="0" w:color="auto"/>
      </w:divBdr>
    </w:div>
    <w:div w:id="1275747124">
      <w:bodyDiv w:val="1"/>
      <w:marLeft w:val="0"/>
      <w:marRight w:val="0"/>
      <w:marTop w:val="0"/>
      <w:marBottom w:val="0"/>
      <w:divBdr>
        <w:top w:val="none" w:sz="0" w:space="0" w:color="auto"/>
        <w:left w:val="none" w:sz="0" w:space="0" w:color="auto"/>
        <w:bottom w:val="none" w:sz="0" w:space="0" w:color="auto"/>
        <w:right w:val="none" w:sz="0" w:space="0" w:color="auto"/>
      </w:divBdr>
    </w:div>
    <w:div w:id="1277365863">
      <w:bodyDiv w:val="1"/>
      <w:marLeft w:val="0"/>
      <w:marRight w:val="0"/>
      <w:marTop w:val="0"/>
      <w:marBottom w:val="0"/>
      <w:divBdr>
        <w:top w:val="none" w:sz="0" w:space="0" w:color="auto"/>
        <w:left w:val="none" w:sz="0" w:space="0" w:color="auto"/>
        <w:bottom w:val="none" w:sz="0" w:space="0" w:color="auto"/>
        <w:right w:val="none" w:sz="0" w:space="0" w:color="auto"/>
      </w:divBdr>
    </w:div>
    <w:div w:id="1277983762">
      <w:bodyDiv w:val="1"/>
      <w:marLeft w:val="0"/>
      <w:marRight w:val="0"/>
      <w:marTop w:val="0"/>
      <w:marBottom w:val="0"/>
      <w:divBdr>
        <w:top w:val="none" w:sz="0" w:space="0" w:color="auto"/>
        <w:left w:val="none" w:sz="0" w:space="0" w:color="auto"/>
        <w:bottom w:val="none" w:sz="0" w:space="0" w:color="auto"/>
        <w:right w:val="none" w:sz="0" w:space="0" w:color="auto"/>
      </w:divBdr>
    </w:div>
    <w:div w:id="1278102173">
      <w:bodyDiv w:val="1"/>
      <w:marLeft w:val="0"/>
      <w:marRight w:val="0"/>
      <w:marTop w:val="0"/>
      <w:marBottom w:val="0"/>
      <w:divBdr>
        <w:top w:val="none" w:sz="0" w:space="0" w:color="auto"/>
        <w:left w:val="none" w:sz="0" w:space="0" w:color="auto"/>
        <w:bottom w:val="none" w:sz="0" w:space="0" w:color="auto"/>
        <w:right w:val="none" w:sz="0" w:space="0" w:color="auto"/>
      </w:divBdr>
    </w:div>
    <w:div w:id="1279140140">
      <w:bodyDiv w:val="1"/>
      <w:marLeft w:val="0"/>
      <w:marRight w:val="0"/>
      <w:marTop w:val="0"/>
      <w:marBottom w:val="0"/>
      <w:divBdr>
        <w:top w:val="none" w:sz="0" w:space="0" w:color="auto"/>
        <w:left w:val="none" w:sz="0" w:space="0" w:color="auto"/>
        <w:bottom w:val="none" w:sz="0" w:space="0" w:color="auto"/>
        <w:right w:val="none" w:sz="0" w:space="0" w:color="auto"/>
      </w:divBdr>
    </w:div>
    <w:div w:id="1280188201">
      <w:bodyDiv w:val="1"/>
      <w:marLeft w:val="0"/>
      <w:marRight w:val="0"/>
      <w:marTop w:val="0"/>
      <w:marBottom w:val="0"/>
      <w:divBdr>
        <w:top w:val="none" w:sz="0" w:space="0" w:color="auto"/>
        <w:left w:val="none" w:sz="0" w:space="0" w:color="auto"/>
        <w:bottom w:val="none" w:sz="0" w:space="0" w:color="auto"/>
        <w:right w:val="none" w:sz="0" w:space="0" w:color="auto"/>
      </w:divBdr>
    </w:div>
    <w:div w:id="1281037166">
      <w:bodyDiv w:val="1"/>
      <w:marLeft w:val="0"/>
      <w:marRight w:val="0"/>
      <w:marTop w:val="0"/>
      <w:marBottom w:val="0"/>
      <w:divBdr>
        <w:top w:val="none" w:sz="0" w:space="0" w:color="auto"/>
        <w:left w:val="none" w:sz="0" w:space="0" w:color="auto"/>
        <w:bottom w:val="none" w:sz="0" w:space="0" w:color="auto"/>
        <w:right w:val="none" w:sz="0" w:space="0" w:color="auto"/>
      </w:divBdr>
    </w:div>
    <w:div w:id="1281959519">
      <w:bodyDiv w:val="1"/>
      <w:marLeft w:val="0"/>
      <w:marRight w:val="0"/>
      <w:marTop w:val="0"/>
      <w:marBottom w:val="0"/>
      <w:divBdr>
        <w:top w:val="none" w:sz="0" w:space="0" w:color="auto"/>
        <w:left w:val="none" w:sz="0" w:space="0" w:color="auto"/>
        <w:bottom w:val="none" w:sz="0" w:space="0" w:color="auto"/>
        <w:right w:val="none" w:sz="0" w:space="0" w:color="auto"/>
      </w:divBdr>
    </w:div>
    <w:div w:id="1282765350">
      <w:bodyDiv w:val="1"/>
      <w:marLeft w:val="0"/>
      <w:marRight w:val="0"/>
      <w:marTop w:val="0"/>
      <w:marBottom w:val="0"/>
      <w:divBdr>
        <w:top w:val="none" w:sz="0" w:space="0" w:color="auto"/>
        <w:left w:val="none" w:sz="0" w:space="0" w:color="auto"/>
        <w:bottom w:val="none" w:sz="0" w:space="0" w:color="auto"/>
        <w:right w:val="none" w:sz="0" w:space="0" w:color="auto"/>
      </w:divBdr>
    </w:div>
    <w:div w:id="1284965109">
      <w:bodyDiv w:val="1"/>
      <w:marLeft w:val="0"/>
      <w:marRight w:val="0"/>
      <w:marTop w:val="0"/>
      <w:marBottom w:val="0"/>
      <w:divBdr>
        <w:top w:val="none" w:sz="0" w:space="0" w:color="auto"/>
        <w:left w:val="none" w:sz="0" w:space="0" w:color="auto"/>
        <w:bottom w:val="none" w:sz="0" w:space="0" w:color="auto"/>
        <w:right w:val="none" w:sz="0" w:space="0" w:color="auto"/>
      </w:divBdr>
    </w:div>
    <w:div w:id="1285695184">
      <w:bodyDiv w:val="1"/>
      <w:marLeft w:val="0"/>
      <w:marRight w:val="0"/>
      <w:marTop w:val="0"/>
      <w:marBottom w:val="0"/>
      <w:divBdr>
        <w:top w:val="none" w:sz="0" w:space="0" w:color="auto"/>
        <w:left w:val="none" w:sz="0" w:space="0" w:color="auto"/>
        <w:bottom w:val="none" w:sz="0" w:space="0" w:color="auto"/>
        <w:right w:val="none" w:sz="0" w:space="0" w:color="auto"/>
      </w:divBdr>
    </w:div>
    <w:div w:id="1286035871">
      <w:bodyDiv w:val="1"/>
      <w:marLeft w:val="0"/>
      <w:marRight w:val="0"/>
      <w:marTop w:val="0"/>
      <w:marBottom w:val="0"/>
      <w:divBdr>
        <w:top w:val="none" w:sz="0" w:space="0" w:color="auto"/>
        <w:left w:val="none" w:sz="0" w:space="0" w:color="auto"/>
        <w:bottom w:val="none" w:sz="0" w:space="0" w:color="auto"/>
        <w:right w:val="none" w:sz="0" w:space="0" w:color="auto"/>
      </w:divBdr>
    </w:div>
    <w:div w:id="1286504285">
      <w:bodyDiv w:val="1"/>
      <w:marLeft w:val="0"/>
      <w:marRight w:val="0"/>
      <w:marTop w:val="0"/>
      <w:marBottom w:val="0"/>
      <w:divBdr>
        <w:top w:val="none" w:sz="0" w:space="0" w:color="auto"/>
        <w:left w:val="none" w:sz="0" w:space="0" w:color="auto"/>
        <w:bottom w:val="none" w:sz="0" w:space="0" w:color="auto"/>
        <w:right w:val="none" w:sz="0" w:space="0" w:color="auto"/>
      </w:divBdr>
    </w:div>
    <w:div w:id="1286813091">
      <w:bodyDiv w:val="1"/>
      <w:marLeft w:val="0"/>
      <w:marRight w:val="0"/>
      <w:marTop w:val="0"/>
      <w:marBottom w:val="0"/>
      <w:divBdr>
        <w:top w:val="none" w:sz="0" w:space="0" w:color="auto"/>
        <w:left w:val="none" w:sz="0" w:space="0" w:color="auto"/>
        <w:bottom w:val="none" w:sz="0" w:space="0" w:color="auto"/>
        <w:right w:val="none" w:sz="0" w:space="0" w:color="auto"/>
      </w:divBdr>
    </w:div>
    <w:div w:id="1288008542">
      <w:bodyDiv w:val="1"/>
      <w:marLeft w:val="0"/>
      <w:marRight w:val="0"/>
      <w:marTop w:val="0"/>
      <w:marBottom w:val="0"/>
      <w:divBdr>
        <w:top w:val="none" w:sz="0" w:space="0" w:color="auto"/>
        <w:left w:val="none" w:sz="0" w:space="0" w:color="auto"/>
        <w:bottom w:val="none" w:sz="0" w:space="0" w:color="auto"/>
        <w:right w:val="none" w:sz="0" w:space="0" w:color="auto"/>
      </w:divBdr>
    </w:div>
    <w:div w:id="1288009420">
      <w:bodyDiv w:val="1"/>
      <w:marLeft w:val="0"/>
      <w:marRight w:val="0"/>
      <w:marTop w:val="0"/>
      <w:marBottom w:val="0"/>
      <w:divBdr>
        <w:top w:val="none" w:sz="0" w:space="0" w:color="auto"/>
        <w:left w:val="none" w:sz="0" w:space="0" w:color="auto"/>
        <w:bottom w:val="none" w:sz="0" w:space="0" w:color="auto"/>
        <w:right w:val="none" w:sz="0" w:space="0" w:color="auto"/>
      </w:divBdr>
    </w:div>
    <w:div w:id="1289975279">
      <w:bodyDiv w:val="1"/>
      <w:marLeft w:val="0"/>
      <w:marRight w:val="0"/>
      <w:marTop w:val="0"/>
      <w:marBottom w:val="0"/>
      <w:divBdr>
        <w:top w:val="none" w:sz="0" w:space="0" w:color="auto"/>
        <w:left w:val="none" w:sz="0" w:space="0" w:color="auto"/>
        <w:bottom w:val="none" w:sz="0" w:space="0" w:color="auto"/>
        <w:right w:val="none" w:sz="0" w:space="0" w:color="auto"/>
      </w:divBdr>
    </w:div>
    <w:div w:id="1290164787">
      <w:bodyDiv w:val="1"/>
      <w:marLeft w:val="0"/>
      <w:marRight w:val="0"/>
      <w:marTop w:val="0"/>
      <w:marBottom w:val="0"/>
      <w:divBdr>
        <w:top w:val="none" w:sz="0" w:space="0" w:color="auto"/>
        <w:left w:val="none" w:sz="0" w:space="0" w:color="auto"/>
        <w:bottom w:val="none" w:sz="0" w:space="0" w:color="auto"/>
        <w:right w:val="none" w:sz="0" w:space="0" w:color="auto"/>
      </w:divBdr>
    </w:div>
    <w:div w:id="1292132441">
      <w:bodyDiv w:val="1"/>
      <w:marLeft w:val="0"/>
      <w:marRight w:val="0"/>
      <w:marTop w:val="0"/>
      <w:marBottom w:val="0"/>
      <w:divBdr>
        <w:top w:val="none" w:sz="0" w:space="0" w:color="auto"/>
        <w:left w:val="none" w:sz="0" w:space="0" w:color="auto"/>
        <w:bottom w:val="none" w:sz="0" w:space="0" w:color="auto"/>
        <w:right w:val="none" w:sz="0" w:space="0" w:color="auto"/>
      </w:divBdr>
    </w:div>
    <w:div w:id="1292205180">
      <w:bodyDiv w:val="1"/>
      <w:marLeft w:val="0"/>
      <w:marRight w:val="0"/>
      <w:marTop w:val="0"/>
      <w:marBottom w:val="0"/>
      <w:divBdr>
        <w:top w:val="none" w:sz="0" w:space="0" w:color="auto"/>
        <w:left w:val="none" w:sz="0" w:space="0" w:color="auto"/>
        <w:bottom w:val="none" w:sz="0" w:space="0" w:color="auto"/>
        <w:right w:val="none" w:sz="0" w:space="0" w:color="auto"/>
      </w:divBdr>
    </w:div>
    <w:div w:id="1293751350">
      <w:bodyDiv w:val="1"/>
      <w:marLeft w:val="0"/>
      <w:marRight w:val="0"/>
      <w:marTop w:val="0"/>
      <w:marBottom w:val="0"/>
      <w:divBdr>
        <w:top w:val="none" w:sz="0" w:space="0" w:color="auto"/>
        <w:left w:val="none" w:sz="0" w:space="0" w:color="auto"/>
        <w:bottom w:val="none" w:sz="0" w:space="0" w:color="auto"/>
        <w:right w:val="none" w:sz="0" w:space="0" w:color="auto"/>
      </w:divBdr>
    </w:div>
    <w:div w:id="1294365055">
      <w:bodyDiv w:val="1"/>
      <w:marLeft w:val="0"/>
      <w:marRight w:val="0"/>
      <w:marTop w:val="0"/>
      <w:marBottom w:val="0"/>
      <w:divBdr>
        <w:top w:val="none" w:sz="0" w:space="0" w:color="auto"/>
        <w:left w:val="none" w:sz="0" w:space="0" w:color="auto"/>
        <w:bottom w:val="none" w:sz="0" w:space="0" w:color="auto"/>
        <w:right w:val="none" w:sz="0" w:space="0" w:color="auto"/>
      </w:divBdr>
    </w:div>
    <w:div w:id="1295214320">
      <w:bodyDiv w:val="1"/>
      <w:marLeft w:val="0"/>
      <w:marRight w:val="0"/>
      <w:marTop w:val="0"/>
      <w:marBottom w:val="0"/>
      <w:divBdr>
        <w:top w:val="none" w:sz="0" w:space="0" w:color="auto"/>
        <w:left w:val="none" w:sz="0" w:space="0" w:color="auto"/>
        <w:bottom w:val="none" w:sz="0" w:space="0" w:color="auto"/>
        <w:right w:val="none" w:sz="0" w:space="0" w:color="auto"/>
      </w:divBdr>
    </w:div>
    <w:div w:id="1295872231">
      <w:bodyDiv w:val="1"/>
      <w:marLeft w:val="0"/>
      <w:marRight w:val="0"/>
      <w:marTop w:val="0"/>
      <w:marBottom w:val="0"/>
      <w:divBdr>
        <w:top w:val="none" w:sz="0" w:space="0" w:color="auto"/>
        <w:left w:val="none" w:sz="0" w:space="0" w:color="auto"/>
        <w:bottom w:val="none" w:sz="0" w:space="0" w:color="auto"/>
        <w:right w:val="none" w:sz="0" w:space="0" w:color="auto"/>
      </w:divBdr>
    </w:div>
    <w:div w:id="1297032155">
      <w:bodyDiv w:val="1"/>
      <w:marLeft w:val="0"/>
      <w:marRight w:val="0"/>
      <w:marTop w:val="0"/>
      <w:marBottom w:val="0"/>
      <w:divBdr>
        <w:top w:val="none" w:sz="0" w:space="0" w:color="auto"/>
        <w:left w:val="none" w:sz="0" w:space="0" w:color="auto"/>
        <w:bottom w:val="none" w:sz="0" w:space="0" w:color="auto"/>
        <w:right w:val="none" w:sz="0" w:space="0" w:color="auto"/>
      </w:divBdr>
    </w:div>
    <w:div w:id="1299455678">
      <w:bodyDiv w:val="1"/>
      <w:marLeft w:val="0"/>
      <w:marRight w:val="0"/>
      <w:marTop w:val="0"/>
      <w:marBottom w:val="0"/>
      <w:divBdr>
        <w:top w:val="none" w:sz="0" w:space="0" w:color="auto"/>
        <w:left w:val="none" w:sz="0" w:space="0" w:color="auto"/>
        <w:bottom w:val="none" w:sz="0" w:space="0" w:color="auto"/>
        <w:right w:val="none" w:sz="0" w:space="0" w:color="auto"/>
      </w:divBdr>
    </w:div>
    <w:div w:id="1299914801">
      <w:bodyDiv w:val="1"/>
      <w:marLeft w:val="0"/>
      <w:marRight w:val="0"/>
      <w:marTop w:val="0"/>
      <w:marBottom w:val="0"/>
      <w:divBdr>
        <w:top w:val="none" w:sz="0" w:space="0" w:color="auto"/>
        <w:left w:val="none" w:sz="0" w:space="0" w:color="auto"/>
        <w:bottom w:val="none" w:sz="0" w:space="0" w:color="auto"/>
        <w:right w:val="none" w:sz="0" w:space="0" w:color="auto"/>
      </w:divBdr>
    </w:div>
    <w:div w:id="1300528205">
      <w:bodyDiv w:val="1"/>
      <w:marLeft w:val="0"/>
      <w:marRight w:val="0"/>
      <w:marTop w:val="0"/>
      <w:marBottom w:val="0"/>
      <w:divBdr>
        <w:top w:val="none" w:sz="0" w:space="0" w:color="auto"/>
        <w:left w:val="none" w:sz="0" w:space="0" w:color="auto"/>
        <w:bottom w:val="none" w:sz="0" w:space="0" w:color="auto"/>
        <w:right w:val="none" w:sz="0" w:space="0" w:color="auto"/>
      </w:divBdr>
    </w:div>
    <w:div w:id="1300770553">
      <w:bodyDiv w:val="1"/>
      <w:marLeft w:val="0"/>
      <w:marRight w:val="0"/>
      <w:marTop w:val="0"/>
      <w:marBottom w:val="0"/>
      <w:divBdr>
        <w:top w:val="none" w:sz="0" w:space="0" w:color="auto"/>
        <w:left w:val="none" w:sz="0" w:space="0" w:color="auto"/>
        <w:bottom w:val="none" w:sz="0" w:space="0" w:color="auto"/>
        <w:right w:val="none" w:sz="0" w:space="0" w:color="auto"/>
      </w:divBdr>
    </w:div>
    <w:div w:id="1303273297">
      <w:bodyDiv w:val="1"/>
      <w:marLeft w:val="0"/>
      <w:marRight w:val="0"/>
      <w:marTop w:val="0"/>
      <w:marBottom w:val="0"/>
      <w:divBdr>
        <w:top w:val="none" w:sz="0" w:space="0" w:color="auto"/>
        <w:left w:val="none" w:sz="0" w:space="0" w:color="auto"/>
        <w:bottom w:val="none" w:sz="0" w:space="0" w:color="auto"/>
        <w:right w:val="none" w:sz="0" w:space="0" w:color="auto"/>
      </w:divBdr>
    </w:div>
    <w:div w:id="1303535690">
      <w:bodyDiv w:val="1"/>
      <w:marLeft w:val="0"/>
      <w:marRight w:val="0"/>
      <w:marTop w:val="0"/>
      <w:marBottom w:val="0"/>
      <w:divBdr>
        <w:top w:val="none" w:sz="0" w:space="0" w:color="auto"/>
        <w:left w:val="none" w:sz="0" w:space="0" w:color="auto"/>
        <w:bottom w:val="none" w:sz="0" w:space="0" w:color="auto"/>
        <w:right w:val="none" w:sz="0" w:space="0" w:color="auto"/>
      </w:divBdr>
    </w:div>
    <w:div w:id="1304237966">
      <w:bodyDiv w:val="1"/>
      <w:marLeft w:val="0"/>
      <w:marRight w:val="0"/>
      <w:marTop w:val="0"/>
      <w:marBottom w:val="0"/>
      <w:divBdr>
        <w:top w:val="none" w:sz="0" w:space="0" w:color="auto"/>
        <w:left w:val="none" w:sz="0" w:space="0" w:color="auto"/>
        <w:bottom w:val="none" w:sz="0" w:space="0" w:color="auto"/>
        <w:right w:val="none" w:sz="0" w:space="0" w:color="auto"/>
      </w:divBdr>
    </w:div>
    <w:div w:id="1304654598">
      <w:bodyDiv w:val="1"/>
      <w:marLeft w:val="0"/>
      <w:marRight w:val="0"/>
      <w:marTop w:val="0"/>
      <w:marBottom w:val="0"/>
      <w:divBdr>
        <w:top w:val="none" w:sz="0" w:space="0" w:color="auto"/>
        <w:left w:val="none" w:sz="0" w:space="0" w:color="auto"/>
        <w:bottom w:val="none" w:sz="0" w:space="0" w:color="auto"/>
        <w:right w:val="none" w:sz="0" w:space="0" w:color="auto"/>
      </w:divBdr>
    </w:div>
    <w:div w:id="1307516452">
      <w:bodyDiv w:val="1"/>
      <w:marLeft w:val="0"/>
      <w:marRight w:val="0"/>
      <w:marTop w:val="0"/>
      <w:marBottom w:val="0"/>
      <w:divBdr>
        <w:top w:val="none" w:sz="0" w:space="0" w:color="auto"/>
        <w:left w:val="none" w:sz="0" w:space="0" w:color="auto"/>
        <w:bottom w:val="none" w:sz="0" w:space="0" w:color="auto"/>
        <w:right w:val="none" w:sz="0" w:space="0" w:color="auto"/>
      </w:divBdr>
    </w:div>
    <w:div w:id="1308393339">
      <w:bodyDiv w:val="1"/>
      <w:marLeft w:val="0"/>
      <w:marRight w:val="0"/>
      <w:marTop w:val="0"/>
      <w:marBottom w:val="0"/>
      <w:divBdr>
        <w:top w:val="none" w:sz="0" w:space="0" w:color="auto"/>
        <w:left w:val="none" w:sz="0" w:space="0" w:color="auto"/>
        <w:bottom w:val="none" w:sz="0" w:space="0" w:color="auto"/>
        <w:right w:val="none" w:sz="0" w:space="0" w:color="auto"/>
      </w:divBdr>
    </w:div>
    <w:div w:id="1308441393">
      <w:bodyDiv w:val="1"/>
      <w:marLeft w:val="0"/>
      <w:marRight w:val="0"/>
      <w:marTop w:val="0"/>
      <w:marBottom w:val="0"/>
      <w:divBdr>
        <w:top w:val="none" w:sz="0" w:space="0" w:color="auto"/>
        <w:left w:val="none" w:sz="0" w:space="0" w:color="auto"/>
        <w:bottom w:val="none" w:sz="0" w:space="0" w:color="auto"/>
        <w:right w:val="none" w:sz="0" w:space="0" w:color="auto"/>
      </w:divBdr>
    </w:div>
    <w:div w:id="1308511033">
      <w:bodyDiv w:val="1"/>
      <w:marLeft w:val="0"/>
      <w:marRight w:val="0"/>
      <w:marTop w:val="0"/>
      <w:marBottom w:val="0"/>
      <w:divBdr>
        <w:top w:val="none" w:sz="0" w:space="0" w:color="auto"/>
        <w:left w:val="none" w:sz="0" w:space="0" w:color="auto"/>
        <w:bottom w:val="none" w:sz="0" w:space="0" w:color="auto"/>
        <w:right w:val="none" w:sz="0" w:space="0" w:color="auto"/>
      </w:divBdr>
    </w:div>
    <w:div w:id="1309361706">
      <w:bodyDiv w:val="1"/>
      <w:marLeft w:val="0"/>
      <w:marRight w:val="0"/>
      <w:marTop w:val="0"/>
      <w:marBottom w:val="0"/>
      <w:divBdr>
        <w:top w:val="none" w:sz="0" w:space="0" w:color="auto"/>
        <w:left w:val="none" w:sz="0" w:space="0" w:color="auto"/>
        <w:bottom w:val="none" w:sz="0" w:space="0" w:color="auto"/>
        <w:right w:val="none" w:sz="0" w:space="0" w:color="auto"/>
      </w:divBdr>
    </w:div>
    <w:div w:id="1312753453">
      <w:bodyDiv w:val="1"/>
      <w:marLeft w:val="0"/>
      <w:marRight w:val="0"/>
      <w:marTop w:val="0"/>
      <w:marBottom w:val="0"/>
      <w:divBdr>
        <w:top w:val="none" w:sz="0" w:space="0" w:color="auto"/>
        <w:left w:val="none" w:sz="0" w:space="0" w:color="auto"/>
        <w:bottom w:val="none" w:sz="0" w:space="0" w:color="auto"/>
        <w:right w:val="none" w:sz="0" w:space="0" w:color="auto"/>
      </w:divBdr>
    </w:div>
    <w:div w:id="1313372128">
      <w:bodyDiv w:val="1"/>
      <w:marLeft w:val="0"/>
      <w:marRight w:val="0"/>
      <w:marTop w:val="0"/>
      <w:marBottom w:val="0"/>
      <w:divBdr>
        <w:top w:val="none" w:sz="0" w:space="0" w:color="auto"/>
        <w:left w:val="none" w:sz="0" w:space="0" w:color="auto"/>
        <w:bottom w:val="none" w:sz="0" w:space="0" w:color="auto"/>
        <w:right w:val="none" w:sz="0" w:space="0" w:color="auto"/>
      </w:divBdr>
    </w:div>
    <w:div w:id="1313412694">
      <w:bodyDiv w:val="1"/>
      <w:marLeft w:val="0"/>
      <w:marRight w:val="0"/>
      <w:marTop w:val="0"/>
      <w:marBottom w:val="0"/>
      <w:divBdr>
        <w:top w:val="none" w:sz="0" w:space="0" w:color="auto"/>
        <w:left w:val="none" w:sz="0" w:space="0" w:color="auto"/>
        <w:bottom w:val="none" w:sz="0" w:space="0" w:color="auto"/>
        <w:right w:val="none" w:sz="0" w:space="0" w:color="auto"/>
      </w:divBdr>
    </w:div>
    <w:div w:id="1315570238">
      <w:bodyDiv w:val="1"/>
      <w:marLeft w:val="0"/>
      <w:marRight w:val="0"/>
      <w:marTop w:val="0"/>
      <w:marBottom w:val="0"/>
      <w:divBdr>
        <w:top w:val="none" w:sz="0" w:space="0" w:color="auto"/>
        <w:left w:val="none" w:sz="0" w:space="0" w:color="auto"/>
        <w:bottom w:val="none" w:sz="0" w:space="0" w:color="auto"/>
        <w:right w:val="none" w:sz="0" w:space="0" w:color="auto"/>
      </w:divBdr>
    </w:div>
    <w:div w:id="1315645705">
      <w:bodyDiv w:val="1"/>
      <w:marLeft w:val="0"/>
      <w:marRight w:val="0"/>
      <w:marTop w:val="0"/>
      <w:marBottom w:val="0"/>
      <w:divBdr>
        <w:top w:val="none" w:sz="0" w:space="0" w:color="auto"/>
        <w:left w:val="none" w:sz="0" w:space="0" w:color="auto"/>
        <w:bottom w:val="none" w:sz="0" w:space="0" w:color="auto"/>
        <w:right w:val="none" w:sz="0" w:space="0" w:color="auto"/>
      </w:divBdr>
    </w:div>
    <w:div w:id="1316298554">
      <w:bodyDiv w:val="1"/>
      <w:marLeft w:val="0"/>
      <w:marRight w:val="0"/>
      <w:marTop w:val="0"/>
      <w:marBottom w:val="0"/>
      <w:divBdr>
        <w:top w:val="none" w:sz="0" w:space="0" w:color="auto"/>
        <w:left w:val="none" w:sz="0" w:space="0" w:color="auto"/>
        <w:bottom w:val="none" w:sz="0" w:space="0" w:color="auto"/>
        <w:right w:val="none" w:sz="0" w:space="0" w:color="auto"/>
      </w:divBdr>
    </w:div>
    <w:div w:id="1316447777">
      <w:bodyDiv w:val="1"/>
      <w:marLeft w:val="0"/>
      <w:marRight w:val="0"/>
      <w:marTop w:val="0"/>
      <w:marBottom w:val="0"/>
      <w:divBdr>
        <w:top w:val="none" w:sz="0" w:space="0" w:color="auto"/>
        <w:left w:val="none" w:sz="0" w:space="0" w:color="auto"/>
        <w:bottom w:val="none" w:sz="0" w:space="0" w:color="auto"/>
        <w:right w:val="none" w:sz="0" w:space="0" w:color="auto"/>
      </w:divBdr>
    </w:div>
    <w:div w:id="1317102564">
      <w:bodyDiv w:val="1"/>
      <w:marLeft w:val="0"/>
      <w:marRight w:val="0"/>
      <w:marTop w:val="0"/>
      <w:marBottom w:val="0"/>
      <w:divBdr>
        <w:top w:val="none" w:sz="0" w:space="0" w:color="auto"/>
        <w:left w:val="none" w:sz="0" w:space="0" w:color="auto"/>
        <w:bottom w:val="none" w:sz="0" w:space="0" w:color="auto"/>
        <w:right w:val="none" w:sz="0" w:space="0" w:color="auto"/>
      </w:divBdr>
    </w:div>
    <w:div w:id="1317371822">
      <w:bodyDiv w:val="1"/>
      <w:marLeft w:val="0"/>
      <w:marRight w:val="0"/>
      <w:marTop w:val="0"/>
      <w:marBottom w:val="0"/>
      <w:divBdr>
        <w:top w:val="none" w:sz="0" w:space="0" w:color="auto"/>
        <w:left w:val="none" w:sz="0" w:space="0" w:color="auto"/>
        <w:bottom w:val="none" w:sz="0" w:space="0" w:color="auto"/>
        <w:right w:val="none" w:sz="0" w:space="0" w:color="auto"/>
      </w:divBdr>
    </w:div>
    <w:div w:id="1317959232">
      <w:bodyDiv w:val="1"/>
      <w:marLeft w:val="0"/>
      <w:marRight w:val="0"/>
      <w:marTop w:val="0"/>
      <w:marBottom w:val="0"/>
      <w:divBdr>
        <w:top w:val="none" w:sz="0" w:space="0" w:color="auto"/>
        <w:left w:val="none" w:sz="0" w:space="0" w:color="auto"/>
        <w:bottom w:val="none" w:sz="0" w:space="0" w:color="auto"/>
        <w:right w:val="none" w:sz="0" w:space="0" w:color="auto"/>
      </w:divBdr>
    </w:div>
    <w:div w:id="1320186100">
      <w:bodyDiv w:val="1"/>
      <w:marLeft w:val="0"/>
      <w:marRight w:val="0"/>
      <w:marTop w:val="0"/>
      <w:marBottom w:val="0"/>
      <w:divBdr>
        <w:top w:val="none" w:sz="0" w:space="0" w:color="auto"/>
        <w:left w:val="none" w:sz="0" w:space="0" w:color="auto"/>
        <w:bottom w:val="none" w:sz="0" w:space="0" w:color="auto"/>
        <w:right w:val="none" w:sz="0" w:space="0" w:color="auto"/>
      </w:divBdr>
    </w:div>
    <w:div w:id="1321738768">
      <w:bodyDiv w:val="1"/>
      <w:marLeft w:val="0"/>
      <w:marRight w:val="0"/>
      <w:marTop w:val="0"/>
      <w:marBottom w:val="0"/>
      <w:divBdr>
        <w:top w:val="none" w:sz="0" w:space="0" w:color="auto"/>
        <w:left w:val="none" w:sz="0" w:space="0" w:color="auto"/>
        <w:bottom w:val="none" w:sz="0" w:space="0" w:color="auto"/>
        <w:right w:val="none" w:sz="0" w:space="0" w:color="auto"/>
      </w:divBdr>
    </w:div>
    <w:div w:id="1322193798">
      <w:bodyDiv w:val="1"/>
      <w:marLeft w:val="0"/>
      <w:marRight w:val="0"/>
      <w:marTop w:val="0"/>
      <w:marBottom w:val="0"/>
      <w:divBdr>
        <w:top w:val="none" w:sz="0" w:space="0" w:color="auto"/>
        <w:left w:val="none" w:sz="0" w:space="0" w:color="auto"/>
        <w:bottom w:val="none" w:sz="0" w:space="0" w:color="auto"/>
        <w:right w:val="none" w:sz="0" w:space="0" w:color="auto"/>
      </w:divBdr>
    </w:div>
    <w:div w:id="1323581369">
      <w:bodyDiv w:val="1"/>
      <w:marLeft w:val="0"/>
      <w:marRight w:val="0"/>
      <w:marTop w:val="0"/>
      <w:marBottom w:val="0"/>
      <w:divBdr>
        <w:top w:val="none" w:sz="0" w:space="0" w:color="auto"/>
        <w:left w:val="none" w:sz="0" w:space="0" w:color="auto"/>
        <w:bottom w:val="none" w:sz="0" w:space="0" w:color="auto"/>
        <w:right w:val="none" w:sz="0" w:space="0" w:color="auto"/>
      </w:divBdr>
    </w:div>
    <w:div w:id="1323923627">
      <w:bodyDiv w:val="1"/>
      <w:marLeft w:val="0"/>
      <w:marRight w:val="0"/>
      <w:marTop w:val="0"/>
      <w:marBottom w:val="0"/>
      <w:divBdr>
        <w:top w:val="none" w:sz="0" w:space="0" w:color="auto"/>
        <w:left w:val="none" w:sz="0" w:space="0" w:color="auto"/>
        <w:bottom w:val="none" w:sz="0" w:space="0" w:color="auto"/>
        <w:right w:val="none" w:sz="0" w:space="0" w:color="auto"/>
      </w:divBdr>
    </w:div>
    <w:div w:id="1324314629">
      <w:bodyDiv w:val="1"/>
      <w:marLeft w:val="0"/>
      <w:marRight w:val="0"/>
      <w:marTop w:val="0"/>
      <w:marBottom w:val="0"/>
      <w:divBdr>
        <w:top w:val="none" w:sz="0" w:space="0" w:color="auto"/>
        <w:left w:val="none" w:sz="0" w:space="0" w:color="auto"/>
        <w:bottom w:val="none" w:sz="0" w:space="0" w:color="auto"/>
        <w:right w:val="none" w:sz="0" w:space="0" w:color="auto"/>
      </w:divBdr>
    </w:div>
    <w:div w:id="1325354338">
      <w:bodyDiv w:val="1"/>
      <w:marLeft w:val="0"/>
      <w:marRight w:val="0"/>
      <w:marTop w:val="0"/>
      <w:marBottom w:val="0"/>
      <w:divBdr>
        <w:top w:val="none" w:sz="0" w:space="0" w:color="auto"/>
        <w:left w:val="none" w:sz="0" w:space="0" w:color="auto"/>
        <w:bottom w:val="none" w:sz="0" w:space="0" w:color="auto"/>
        <w:right w:val="none" w:sz="0" w:space="0" w:color="auto"/>
      </w:divBdr>
    </w:div>
    <w:div w:id="1326006157">
      <w:bodyDiv w:val="1"/>
      <w:marLeft w:val="0"/>
      <w:marRight w:val="0"/>
      <w:marTop w:val="0"/>
      <w:marBottom w:val="0"/>
      <w:divBdr>
        <w:top w:val="none" w:sz="0" w:space="0" w:color="auto"/>
        <w:left w:val="none" w:sz="0" w:space="0" w:color="auto"/>
        <w:bottom w:val="none" w:sz="0" w:space="0" w:color="auto"/>
        <w:right w:val="none" w:sz="0" w:space="0" w:color="auto"/>
      </w:divBdr>
    </w:div>
    <w:div w:id="1326475533">
      <w:bodyDiv w:val="1"/>
      <w:marLeft w:val="0"/>
      <w:marRight w:val="0"/>
      <w:marTop w:val="0"/>
      <w:marBottom w:val="0"/>
      <w:divBdr>
        <w:top w:val="none" w:sz="0" w:space="0" w:color="auto"/>
        <w:left w:val="none" w:sz="0" w:space="0" w:color="auto"/>
        <w:bottom w:val="none" w:sz="0" w:space="0" w:color="auto"/>
        <w:right w:val="none" w:sz="0" w:space="0" w:color="auto"/>
      </w:divBdr>
    </w:div>
    <w:div w:id="1329364647">
      <w:bodyDiv w:val="1"/>
      <w:marLeft w:val="0"/>
      <w:marRight w:val="0"/>
      <w:marTop w:val="0"/>
      <w:marBottom w:val="0"/>
      <w:divBdr>
        <w:top w:val="none" w:sz="0" w:space="0" w:color="auto"/>
        <w:left w:val="none" w:sz="0" w:space="0" w:color="auto"/>
        <w:bottom w:val="none" w:sz="0" w:space="0" w:color="auto"/>
        <w:right w:val="none" w:sz="0" w:space="0" w:color="auto"/>
      </w:divBdr>
    </w:div>
    <w:div w:id="1330716544">
      <w:bodyDiv w:val="1"/>
      <w:marLeft w:val="0"/>
      <w:marRight w:val="0"/>
      <w:marTop w:val="0"/>
      <w:marBottom w:val="0"/>
      <w:divBdr>
        <w:top w:val="none" w:sz="0" w:space="0" w:color="auto"/>
        <w:left w:val="none" w:sz="0" w:space="0" w:color="auto"/>
        <w:bottom w:val="none" w:sz="0" w:space="0" w:color="auto"/>
        <w:right w:val="none" w:sz="0" w:space="0" w:color="auto"/>
      </w:divBdr>
    </w:div>
    <w:div w:id="1330909118">
      <w:bodyDiv w:val="1"/>
      <w:marLeft w:val="0"/>
      <w:marRight w:val="0"/>
      <w:marTop w:val="0"/>
      <w:marBottom w:val="0"/>
      <w:divBdr>
        <w:top w:val="none" w:sz="0" w:space="0" w:color="auto"/>
        <w:left w:val="none" w:sz="0" w:space="0" w:color="auto"/>
        <w:bottom w:val="none" w:sz="0" w:space="0" w:color="auto"/>
        <w:right w:val="none" w:sz="0" w:space="0" w:color="auto"/>
      </w:divBdr>
    </w:div>
    <w:div w:id="1331178436">
      <w:bodyDiv w:val="1"/>
      <w:marLeft w:val="0"/>
      <w:marRight w:val="0"/>
      <w:marTop w:val="0"/>
      <w:marBottom w:val="0"/>
      <w:divBdr>
        <w:top w:val="none" w:sz="0" w:space="0" w:color="auto"/>
        <w:left w:val="none" w:sz="0" w:space="0" w:color="auto"/>
        <w:bottom w:val="none" w:sz="0" w:space="0" w:color="auto"/>
        <w:right w:val="none" w:sz="0" w:space="0" w:color="auto"/>
      </w:divBdr>
    </w:div>
    <w:div w:id="1332172950">
      <w:bodyDiv w:val="1"/>
      <w:marLeft w:val="0"/>
      <w:marRight w:val="0"/>
      <w:marTop w:val="0"/>
      <w:marBottom w:val="0"/>
      <w:divBdr>
        <w:top w:val="none" w:sz="0" w:space="0" w:color="auto"/>
        <w:left w:val="none" w:sz="0" w:space="0" w:color="auto"/>
        <w:bottom w:val="none" w:sz="0" w:space="0" w:color="auto"/>
        <w:right w:val="none" w:sz="0" w:space="0" w:color="auto"/>
      </w:divBdr>
    </w:div>
    <w:div w:id="1332760025">
      <w:bodyDiv w:val="1"/>
      <w:marLeft w:val="0"/>
      <w:marRight w:val="0"/>
      <w:marTop w:val="0"/>
      <w:marBottom w:val="0"/>
      <w:divBdr>
        <w:top w:val="none" w:sz="0" w:space="0" w:color="auto"/>
        <w:left w:val="none" w:sz="0" w:space="0" w:color="auto"/>
        <w:bottom w:val="none" w:sz="0" w:space="0" w:color="auto"/>
        <w:right w:val="none" w:sz="0" w:space="0" w:color="auto"/>
      </w:divBdr>
    </w:div>
    <w:div w:id="1333215747">
      <w:bodyDiv w:val="1"/>
      <w:marLeft w:val="0"/>
      <w:marRight w:val="0"/>
      <w:marTop w:val="0"/>
      <w:marBottom w:val="0"/>
      <w:divBdr>
        <w:top w:val="none" w:sz="0" w:space="0" w:color="auto"/>
        <w:left w:val="none" w:sz="0" w:space="0" w:color="auto"/>
        <w:bottom w:val="none" w:sz="0" w:space="0" w:color="auto"/>
        <w:right w:val="none" w:sz="0" w:space="0" w:color="auto"/>
      </w:divBdr>
    </w:div>
    <w:div w:id="1334527958">
      <w:bodyDiv w:val="1"/>
      <w:marLeft w:val="0"/>
      <w:marRight w:val="0"/>
      <w:marTop w:val="0"/>
      <w:marBottom w:val="0"/>
      <w:divBdr>
        <w:top w:val="none" w:sz="0" w:space="0" w:color="auto"/>
        <w:left w:val="none" w:sz="0" w:space="0" w:color="auto"/>
        <w:bottom w:val="none" w:sz="0" w:space="0" w:color="auto"/>
        <w:right w:val="none" w:sz="0" w:space="0" w:color="auto"/>
      </w:divBdr>
    </w:div>
    <w:div w:id="1336226909">
      <w:bodyDiv w:val="1"/>
      <w:marLeft w:val="0"/>
      <w:marRight w:val="0"/>
      <w:marTop w:val="0"/>
      <w:marBottom w:val="0"/>
      <w:divBdr>
        <w:top w:val="none" w:sz="0" w:space="0" w:color="auto"/>
        <w:left w:val="none" w:sz="0" w:space="0" w:color="auto"/>
        <w:bottom w:val="none" w:sz="0" w:space="0" w:color="auto"/>
        <w:right w:val="none" w:sz="0" w:space="0" w:color="auto"/>
      </w:divBdr>
    </w:div>
    <w:div w:id="1337071816">
      <w:bodyDiv w:val="1"/>
      <w:marLeft w:val="0"/>
      <w:marRight w:val="0"/>
      <w:marTop w:val="0"/>
      <w:marBottom w:val="0"/>
      <w:divBdr>
        <w:top w:val="none" w:sz="0" w:space="0" w:color="auto"/>
        <w:left w:val="none" w:sz="0" w:space="0" w:color="auto"/>
        <w:bottom w:val="none" w:sz="0" w:space="0" w:color="auto"/>
        <w:right w:val="none" w:sz="0" w:space="0" w:color="auto"/>
      </w:divBdr>
    </w:div>
    <w:div w:id="1337465448">
      <w:bodyDiv w:val="1"/>
      <w:marLeft w:val="0"/>
      <w:marRight w:val="0"/>
      <w:marTop w:val="0"/>
      <w:marBottom w:val="0"/>
      <w:divBdr>
        <w:top w:val="none" w:sz="0" w:space="0" w:color="auto"/>
        <w:left w:val="none" w:sz="0" w:space="0" w:color="auto"/>
        <w:bottom w:val="none" w:sz="0" w:space="0" w:color="auto"/>
        <w:right w:val="none" w:sz="0" w:space="0" w:color="auto"/>
      </w:divBdr>
    </w:div>
    <w:div w:id="1339625581">
      <w:bodyDiv w:val="1"/>
      <w:marLeft w:val="0"/>
      <w:marRight w:val="0"/>
      <w:marTop w:val="0"/>
      <w:marBottom w:val="0"/>
      <w:divBdr>
        <w:top w:val="none" w:sz="0" w:space="0" w:color="auto"/>
        <w:left w:val="none" w:sz="0" w:space="0" w:color="auto"/>
        <w:bottom w:val="none" w:sz="0" w:space="0" w:color="auto"/>
        <w:right w:val="none" w:sz="0" w:space="0" w:color="auto"/>
      </w:divBdr>
    </w:div>
    <w:div w:id="1339894206">
      <w:bodyDiv w:val="1"/>
      <w:marLeft w:val="0"/>
      <w:marRight w:val="0"/>
      <w:marTop w:val="0"/>
      <w:marBottom w:val="0"/>
      <w:divBdr>
        <w:top w:val="none" w:sz="0" w:space="0" w:color="auto"/>
        <w:left w:val="none" w:sz="0" w:space="0" w:color="auto"/>
        <w:bottom w:val="none" w:sz="0" w:space="0" w:color="auto"/>
        <w:right w:val="none" w:sz="0" w:space="0" w:color="auto"/>
      </w:divBdr>
    </w:div>
    <w:div w:id="1340547469">
      <w:bodyDiv w:val="1"/>
      <w:marLeft w:val="0"/>
      <w:marRight w:val="0"/>
      <w:marTop w:val="0"/>
      <w:marBottom w:val="0"/>
      <w:divBdr>
        <w:top w:val="none" w:sz="0" w:space="0" w:color="auto"/>
        <w:left w:val="none" w:sz="0" w:space="0" w:color="auto"/>
        <w:bottom w:val="none" w:sz="0" w:space="0" w:color="auto"/>
        <w:right w:val="none" w:sz="0" w:space="0" w:color="auto"/>
      </w:divBdr>
    </w:div>
    <w:div w:id="1341541003">
      <w:bodyDiv w:val="1"/>
      <w:marLeft w:val="0"/>
      <w:marRight w:val="0"/>
      <w:marTop w:val="0"/>
      <w:marBottom w:val="0"/>
      <w:divBdr>
        <w:top w:val="none" w:sz="0" w:space="0" w:color="auto"/>
        <w:left w:val="none" w:sz="0" w:space="0" w:color="auto"/>
        <w:bottom w:val="none" w:sz="0" w:space="0" w:color="auto"/>
        <w:right w:val="none" w:sz="0" w:space="0" w:color="auto"/>
      </w:divBdr>
    </w:div>
    <w:div w:id="1341733452">
      <w:bodyDiv w:val="1"/>
      <w:marLeft w:val="0"/>
      <w:marRight w:val="0"/>
      <w:marTop w:val="0"/>
      <w:marBottom w:val="0"/>
      <w:divBdr>
        <w:top w:val="none" w:sz="0" w:space="0" w:color="auto"/>
        <w:left w:val="none" w:sz="0" w:space="0" w:color="auto"/>
        <w:bottom w:val="none" w:sz="0" w:space="0" w:color="auto"/>
        <w:right w:val="none" w:sz="0" w:space="0" w:color="auto"/>
      </w:divBdr>
    </w:div>
    <w:div w:id="1341926382">
      <w:bodyDiv w:val="1"/>
      <w:marLeft w:val="0"/>
      <w:marRight w:val="0"/>
      <w:marTop w:val="0"/>
      <w:marBottom w:val="0"/>
      <w:divBdr>
        <w:top w:val="none" w:sz="0" w:space="0" w:color="auto"/>
        <w:left w:val="none" w:sz="0" w:space="0" w:color="auto"/>
        <w:bottom w:val="none" w:sz="0" w:space="0" w:color="auto"/>
        <w:right w:val="none" w:sz="0" w:space="0" w:color="auto"/>
      </w:divBdr>
    </w:div>
    <w:div w:id="1341933353">
      <w:bodyDiv w:val="1"/>
      <w:marLeft w:val="0"/>
      <w:marRight w:val="0"/>
      <w:marTop w:val="0"/>
      <w:marBottom w:val="0"/>
      <w:divBdr>
        <w:top w:val="none" w:sz="0" w:space="0" w:color="auto"/>
        <w:left w:val="none" w:sz="0" w:space="0" w:color="auto"/>
        <w:bottom w:val="none" w:sz="0" w:space="0" w:color="auto"/>
        <w:right w:val="none" w:sz="0" w:space="0" w:color="auto"/>
      </w:divBdr>
    </w:div>
    <w:div w:id="1342272468">
      <w:bodyDiv w:val="1"/>
      <w:marLeft w:val="0"/>
      <w:marRight w:val="0"/>
      <w:marTop w:val="0"/>
      <w:marBottom w:val="0"/>
      <w:divBdr>
        <w:top w:val="none" w:sz="0" w:space="0" w:color="auto"/>
        <w:left w:val="none" w:sz="0" w:space="0" w:color="auto"/>
        <w:bottom w:val="none" w:sz="0" w:space="0" w:color="auto"/>
        <w:right w:val="none" w:sz="0" w:space="0" w:color="auto"/>
      </w:divBdr>
    </w:div>
    <w:div w:id="1343511003">
      <w:bodyDiv w:val="1"/>
      <w:marLeft w:val="0"/>
      <w:marRight w:val="0"/>
      <w:marTop w:val="0"/>
      <w:marBottom w:val="0"/>
      <w:divBdr>
        <w:top w:val="none" w:sz="0" w:space="0" w:color="auto"/>
        <w:left w:val="none" w:sz="0" w:space="0" w:color="auto"/>
        <w:bottom w:val="none" w:sz="0" w:space="0" w:color="auto"/>
        <w:right w:val="none" w:sz="0" w:space="0" w:color="auto"/>
      </w:divBdr>
    </w:div>
    <w:div w:id="1345061199">
      <w:bodyDiv w:val="1"/>
      <w:marLeft w:val="0"/>
      <w:marRight w:val="0"/>
      <w:marTop w:val="0"/>
      <w:marBottom w:val="0"/>
      <w:divBdr>
        <w:top w:val="none" w:sz="0" w:space="0" w:color="auto"/>
        <w:left w:val="none" w:sz="0" w:space="0" w:color="auto"/>
        <w:bottom w:val="none" w:sz="0" w:space="0" w:color="auto"/>
        <w:right w:val="none" w:sz="0" w:space="0" w:color="auto"/>
      </w:divBdr>
    </w:div>
    <w:div w:id="1345941464">
      <w:bodyDiv w:val="1"/>
      <w:marLeft w:val="0"/>
      <w:marRight w:val="0"/>
      <w:marTop w:val="0"/>
      <w:marBottom w:val="0"/>
      <w:divBdr>
        <w:top w:val="none" w:sz="0" w:space="0" w:color="auto"/>
        <w:left w:val="none" w:sz="0" w:space="0" w:color="auto"/>
        <w:bottom w:val="none" w:sz="0" w:space="0" w:color="auto"/>
        <w:right w:val="none" w:sz="0" w:space="0" w:color="auto"/>
      </w:divBdr>
    </w:div>
    <w:div w:id="1345978538">
      <w:bodyDiv w:val="1"/>
      <w:marLeft w:val="0"/>
      <w:marRight w:val="0"/>
      <w:marTop w:val="0"/>
      <w:marBottom w:val="0"/>
      <w:divBdr>
        <w:top w:val="none" w:sz="0" w:space="0" w:color="auto"/>
        <w:left w:val="none" w:sz="0" w:space="0" w:color="auto"/>
        <w:bottom w:val="none" w:sz="0" w:space="0" w:color="auto"/>
        <w:right w:val="none" w:sz="0" w:space="0" w:color="auto"/>
      </w:divBdr>
    </w:div>
    <w:div w:id="1346785356">
      <w:bodyDiv w:val="1"/>
      <w:marLeft w:val="0"/>
      <w:marRight w:val="0"/>
      <w:marTop w:val="0"/>
      <w:marBottom w:val="0"/>
      <w:divBdr>
        <w:top w:val="none" w:sz="0" w:space="0" w:color="auto"/>
        <w:left w:val="none" w:sz="0" w:space="0" w:color="auto"/>
        <w:bottom w:val="none" w:sz="0" w:space="0" w:color="auto"/>
        <w:right w:val="none" w:sz="0" w:space="0" w:color="auto"/>
      </w:divBdr>
    </w:div>
    <w:div w:id="1346901101">
      <w:bodyDiv w:val="1"/>
      <w:marLeft w:val="0"/>
      <w:marRight w:val="0"/>
      <w:marTop w:val="0"/>
      <w:marBottom w:val="0"/>
      <w:divBdr>
        <w:top w:val="none" w:sz="0" w:space="0" w:color="auto"/>
        <w:left w:val="none" w:sz="0" w:space="0" w:color="auto"/>
        <w:bottom w:val="none" w:sz="0" w:space="0" w:color="auto"/>
        <w:right w:val="none" w:sz="0" w:space="0" w:color="auto"/>
      </w:divBdr>
    </w:div>
    <w:div w:id="1348754167">
      <w:bodyDiv w:val="1"/>
      <w:marLeft w:val="0"/>
      <w:marRight w:val="0"/>
      <w:marTop w:val="0"/>
      <w:marBottom w:val="0"/>
      <w:divBdr>
        <w:top w:val="none" w:sz="0" w:space="0" w:color="auto"/>
        <w:left w:val="none" w:sz="0" w:space="0" w:color="auto"/>
        <w:bottom w:val="none" w:sz="0" w:space="0" w:color="auto"/>
        <w:right w:val="none" w:sz="0" w:space="0" w:color="auto"/>
      </w:divBdr>
    </w:div>
    <w:div w:id="1350527875">
      <w:bodyDiv w:val="1"/>
      <w:marLeft w:val="0"/>
      <w:marRight w:val="0"/>
      <w:marTop w:val="0"/>
      <w:marBottom w:val="0"/>
      <w:divBdr>
        <w:top w:val="none" w:sz="0" w:space="0" w:color="auto"/>
        <w:left w:val="none" w:sz="0" w:space="0" w:color="auto"/>
        <w:bottom w:val="none" w:sz="0" w:space="0" w:color="auto"/>
        <w:right w:val="none" w:sz="0" w:space="0" w:color="auto"/>
      </w:divBdr>
    </w:div>
    <w:div w:id="1350640494">
      <w:bodyDiv w:val="1"/>
      <w:marLeft w:val="0"/>
      <w:marRight w:val="0"/>
      <w:marTop w:val="0"/>
      <w:marBottom w:val="0"/>
      <w:divBdr>
        <w:top w:val="none" w:sz="0" w:space="0" w:color="auto"/>
        <w:left w:val="none" w:sz="0" w:space="0" w:color="auto"/>
        <w:bottom w:val="none" w:sz="0" w:space="0" w:color="auto"/>
        <w:right w:val="none" w:sz="0" w:space="0" w:color="auto"/>
      </w:divBdr>
    </w:div>
    <w:div w:id="1350915207">
      <w:bodyDiv w:val="1"/>
      <w:marLeft w:val="0"/>
      <w:marRight w:val="0"/>
      <w:marTop w:val="0"/>
      <w:marBottom w:val="0"/>
      <w:divBdr>
        <w:top w:val="none" w:sz="0" w:space="0" w:color="auto"/>
        <w:left w:val="none" w:sz="0" w:space="0" w:color="auto"/>
        <w:bottom w:val="none" w:sz="0" w:space="0" w:color="auto"/>
        <w:right w:val="none" w:sz="0" w:space="0" w:color="auto"/>
      </w:divBdr>
    </w:div>
    <w:div w:id="1351294553">
      <w:bodyDiv w:val="1"/>
      <w:marLeft w:val="0"/>
      <w:marRight w:val="0"/>
      <w:marTop w:val="0"/>
      <w:marBottom w:val="0"/>
      <w:divBdr>
        <w:top w:val="none" w:sz="0" w:space="0" w:color="auto"/>
        <w:left w:val="none" w:sz="0" w:space="0" w:color="auto"/>
        <w:bottom w:val="none" w:sz="0" w:space="0" w:color="auto"/>
        <w:right w:val="none" w:sz="0" w:space="0" w:color="auto"/>
      </w:divBdr>
    </w:div>
    <w:div w:id="1351834721">
      <w:bodyDiv w:val="1"/>
      <w:marLeft w:val="0"/>
      <w:marRight w:val="0"/>
      <w:marTop w:val="0"/>
      <w:marBottom w:val="0"/>
      <w:divBdr>
        <w:top w:val="none" w:sz="0" w:space="0" w:color="auto"/>
        <w:left w:val="none" w:sz="0" w:space="0" w:color="auto"/>
        <w:bottom w:val="none" w:sz="0" w:space="0" w:color="auto"/>
        <w:right w:val="none" w:sz="0" w:space="0" w:color="auto"/>
      </w:divBdr>
    </w:div>
    <w:div w:id="1352031350">
      <w:bodyDiv w:val="1"/>
      <w:marLeft w:val="0"/>
      <w:marRight w:val="0"/>
      <w:marTop w:val="0"/>
      <w:marBottom w:val="0"/>
      <w:divBdr>
        <w:top w:val="none" w:sz="0" w:space="0" w:color="auto"/>
        <w:left w:val="none" w:sz="0" w:space="0" w:color="auto"/>
        <w:bottom w:val="none" w:sz="0" w:space="0" w:color="auto"/>
        <w:right w:val="none" w:sz="0" w:space="0" w:color="auto"/>
      </w:divBdr>
    </w:div>
    <w:div w:id="1352339931">
      <w:bodyDiv w:val="1"/>
      <w:marLeft w:val="0"/>
      <w:marRight w:val="0"/>
      <w:marTop w:val="0"/>
      <w:marBottom w:val="0"/>
      <w:divBdr>
        <w:top w:val="none" w:sz="0" w:space="0" w:color="auto"/>
        <w:left w:val="none" w:sz="0" w:space="0" w:color="auto"/>
        <w:bottom w:val="none" w:sz="0" w:space="0" w:color="auto"/>
        <w:right w:val="none" w:sz="0" w:space="0" w:color="auto"/>
      </w:divBdr>
    </w:div>
    <w:div w:id="1355421021">
      <w:bodyDiv w:val="1"/>
      <w:marLeft w:val="0"/>
      <w:marRight w:val="0"/>
      <w:marTop w:val="0"/>
      <w:marBottom w:val="0"/>
      <w:divBdr>
        <w:top w:val="none" w:sz="0" w:space="0" w:color="auto"/>
        <w:left w:val="none" w:sz="0" w:space="0" w:color="auto"/>
        <w:bottom w:val="none" w:sz="0" w:space="0" w:color="auto"/>
        <w:right w:val="none" w:sz="0" w:space="0" w:color="auto"/>
      </w:divBdr>
    </w:div>
    <w:div w:id="1355955561">
      <w:bodyDiv w:val="1"/>
      <w:marLeft w:val="0"/>
      <w:marRight w:val="0"/>
      <w:marTop w:val="0"/>
      <w:marBottom w:val="0"/>
      <w:divBdr>
        <w:top w:val="none" w:sz="0" w:space="0" w:color="auto"/>
        <w:left w:val="none" w:sz="0" w:space="0" w:color="auto"/>
        <w:bottom w:val="none" w:sz="0" w:space="0" w:color="auto"/>
        <w:right w:val="none" w:sz="0" w:space="0" w:color="auto"/>
      </w:divBdr>
    </w:div>
    <w:div w:id="1356923835">
      <w:bodyDiv w:val="1"/>
      <w:marLeft w:val="0"/>
      <w:marRight w:val="0"/>
      <w:marTop w:val="0"/>
      <w:marBottom w:val="0"/>
      <w:divBdr>
        <w:top w:val="none" w:sz="0" w:space="0" w:color="auto"/>
        <w:left w:val="none" w:sz="0" w:space="0" w:color="auto"/>
        <w:bottom w:val="none" w:sz="0" w:space="0" w:color="auto"/>
        <w:right w:val="none" w:sz="0" w:space="0" w:color="auto"/>
      </w:divBdr>
    </w:div>
    <w:div w:id="1357081009">
      <w:bodyDiv w:val="1"/>
      <w:marLeft w:val="0"/>
      <w:marRight w:val="0"/>
      <w:marTop w:val="0"/>
      <w:marBottom w:val="0"/>
      <w:divBdr>
        <w:top w:val="none" w:sz="0" w:space="0" w:color="auto"/>
        <w:left w:val="none" w:sz="0" w:space="0" w:color="auto"/>
        <w:bottom w:val="none" w:sz="0" w:space="0" w:color="auto"/>
        <w:right w:val="none" w:sz="0" w:space="0" w:color="auto"/>
      </w:divBdr>
    </w:div>
    <w:div w:id="1357468219">
      <w:bodyDiv w:val="1"/>
      <w:marLeft w:val="0"/>
      <w:marRight w:val="0"/>
      <w:marTop w:val="0"/>
      <w:marBottom w:val="0"/>
      <w:divBdr>
        <w:top w:val="none" w:sz="0" w:space="0" w:color="auto"/>
        <w:left w:val="none" w:sz="0" w:space="0" w:color="auto"/>
        <w:bottom w:val="none" w:sz="0" w:space="0" w:color="auto"/>
        <w:right w:val="none" w:sz="0" w:space="0" w:color="auto"/>
      </w:divBdr>
    </w:div>
    <w:div w:id="1357543499">
      <w:bodyDiv w:val="1"/>
      <w:marLeft w:val="0"/>
      <w:marRight w:val="0"/>
      <w:marTop w:val="0"/>
      <w:marBottom w:val="0"/>
      <w:divBdr>
        <w:top w:val="none" w:sz="0" w:space="0" w:color="auto"/>
        <w:left w:val="none" w:sz="0" w:space="0" w:color="auto"/>
        <w:bottom w:val="none" w:sz="0" w:space="0" w:color="auto"/>
        <w:right w:val="none" w:sz="0" w:space="0" w:color="auto"/>
      </w:divBdr>
    </w:div>
    <w:div w:id="1359889264">
      <w:bodyDiv w:val="1"/>
      <w:marLeft w:val="0"/>
      <w:marRight w:val="0"/>
      <w:marTop w:val="0"/>
      <w:marBottom w:val="0"/>
      <w:divBdr>
        <w:top w:val="none" w:sz="0" w:space="0" w:color="auto"/>
        <w:left w:val="none" w:sz="0" w:space="0" w:color="auto"/>
        <w:bottom w:val="none" w:sz="0" w:space="0" w:color="auto"/>
        <w:right w:val="none" w:sz="0" w:space="0" w:color="auto"/>
      </w:divBdr>
    </w:div>
    <w:div w:id="1361008898">
      <w:bodyDiv w:val="1"/>
      <w:marLeft w:val="0"/>
      <w:marRight w:val="0"/>
      <w:marTop w:val="0"/>
      <w:marBottom w:val="0"/>
      <w:divBdr>
        <w:top w:val="none" w:sz="0" w:space="0" w:color="auto"/>
        <w:left w:val="none" w:sz="0" w:space="0" w:color="auto"/>
        <w:bottom w:val="none" w:sz="0" w:space="0" w:color="auto"/>
        <w:right w:val="none" w:sz="0" w:space="0" w:color="auto"/>
      </w:divBdr>
    </w:div>
    <w:div w:id="1361589248">
      <w:bodyDiv w:val="1"/>
      <w:marLeft w:val="0"/>
      <w:marRight w:val="0"/>
      <w:marTop w:val="0"/>
      <w:marBottom w:val="0"/>
      <w:divBdr>
        <w:top w:val="none" w:sz="0" w:space="0" w:color="auto"/>
        <w:left w:val="none" w:sz="0" w:space="0" w:color="auto"/>
        <w:bottom w:val="none" w:sz="0" w:space="0" w:color="auto"/>
        <w:right w:val="none" w:sz="0" w:space="0" w:color="auto"/>
      </w:divBdr>
    </w:div>
    <w:div w:id="1362239151">
      <w:bodyDiv w:val="1"/>
      <w:marLeft w:val="0"/>
      <w:marRight w:val="0"/>
      <w:marTop w:val="0"/>
      <w:marBottom w:val="0"/>
      <w:divBdr>
        <w:top w:val="none" w:sz="0" w:space="0" w:color="auto"/>
        <w:left w:val="none" w:sz="0" w:space="0" w:color="auto"/>
        <w:bottom w:val="none" w:sz="0" w:space="0" w:color="auto"/>
        <w:right w:val="none" w:sz="0" w:space="0" w:color="auto"/>
      </w:divBdr>
    </w:div>
    <w:div w:id="1363896576">
      <w:bodyDiv w:val="1"/>
      <w:marLeft w:val="0"/>
      <w:marRight w:val="0"/>
      <w:marTop w:val="0"/>
      <w:marBottom w:val="0"/>
      <w:divBdr>
        <w:top w:val="none" w:sz="0" w:space="0" w:color="auto"/>
        <w:left w:val="none" w:sz="0" w:space="0" w:color="auto"/>
        <w:bottom w:val="none" w:sz="0" w:space="0" w:color="auto"/>
        <w:right w:val="none" w:sz="0" w:space="0" w:color="auto"/>
      </w:divBdr>
    </w:div>
    <w:div w:id="1364090512">
      <w:bodyDiv w:val="1"/>
      <w:marLeft w:val="0"/>
      <w:marRight w:val="0"/>
      <w:marTop w:val="0"/>
      <w:marBottom w:val="0"/>
      <w:divBdr>
        <w:top w:val="none" w:sz="0" w:space="0" w:color="auto"/>
        <w:left w:val="none" w:sz="0" w:space="0" w:color="auto"/>
        <w:bottom w:val="none" w:sz="0" w:space="0" w:color="auto"/>
        <w:right w:val="none" w:sz="0" w:space="0" w:color="auto"/>
      </w:divBdr>
    </w:div>
    <w:div w:id="1366296101">
      <w:bodyDiv w:val="1"/>
      <w:marLeft w:val="0"/>
      <w:marRight w:val="0"/>
      <w:marTop w:val="0"/>
      <w:marBottom w:val="0"/>
      <w:divBdr>
        <w:top w:val="none" w:sz="0" w:space="0" w:color="auto"/>
        <w:left w:val="none" w:sz="0" w:space="0" w:color="auto"/>
        <w:bottom w:val="none" w:sz="0" w:space="0" w:color="auto"/>
        <w:right w:val="none" w:sz="0" w:space="0" w:color="auto"/>
      </w:divBdr>
    </w:div>
    <w:div w:id="1366327226">
      <w:bodyDiv w:val="1"/>
      <w:marLeft w:val="0"/>
      <w:marRight w:val="0"/>
      <w:marTop w:val="0"/>
      <w:marBottom w:val="0"/>
      <w:divBdr>
        <w:top w:val="none" w:sz="0" w:space="0" w:color="auto"/>
        <w:left w:val="none" w:sz="0" w:space="0" w:color="auto"/>
        <w:bottom w:val="none" w:sz="0" w:space="0" w:color="auto"/>
        <w:right w:val="none" w:sz="0" w:space="0" w:color="auto"/>
      </w:divBdr>
    </w:div>
    <w:div w:id="1367414349">
      <w:bodyDiv w:val="1"/>
      <w:marLeft w:val="0"/>
      <w:marRight w:val="0"/>
      <w:marTop w:val="0"/>
      <w:marBottom w:val="0"/>
      <w:divBdr>
        <w:top w:val="none" w:sz="0" w:space="0" w:color="auto"/>
        <w:left w:val="none" w:sz="0" w:space="0" w:color="auto"/>
        <w:bottom w:val="none" w:sz="0" w:space="0" w:color="auto"/>
        <w:right w:val="none" w:sz="0" w:space="0" w:color="auto"/>
      </w:divBdr>
    </w:div>
    <w:div w:id="1368026260">
      <w:bodyDiv w:val="1"/>
      <w:marLeft w:val="0"/>
      <w:marRight w:val="0"/>
      <w:marTop w:val="0"/>
      <w:marBottom w:val="0"/>
      <w:divBdr>
        <w:top w:val="none" w:sz="0" w:space="0" w:color="auto"/>
        <w:left w:val="none" w:sz="0" w:space="0" w:color="auto"/>
        <w:bottom w:val="none" w:sz="0" w:space="0" w:color="auto"/>
        <w:right w:val="none" w:sz="0" w:space="0" w:color="auto"/>
      </w:divBdr>
    </w:div>
    <w:div w:id="1368876886">
      <w:bodyDiv w:val="1"/>
      <w:marLeft w:val="0"/>
      <w:marRight w:val="0"/>
      <w:marTop w:val="0"/>
      <w:marBottom w:val="0"/>
      <w:divBdr>
        <w:top w:val="none" w:sz="0" w:space="0" w:color="auto"/>
        <w:left w:val="none" w:sz="0" w:space="0" w:color="auto"/>
        <w:bottom w:val="none" w:sz="0" w:space="0" w:color="auto"/>
        <w:right w:val="none" w:sz="0" w:space="0" w:color="auto"/>
      </w:divBdr>
    </w:div>
    <w:div w:id="1368985359">
      <w:bodyDiv w:val="1"/>
      <w:marLeft w:val="0"/>
      <w:marRight w:val="0"/>
      <w:marTop w:val="0"/>
      <w:marBottom w:val="0"/>
      <w:divBdr>
        <w:top w:val="none" w:sz="0" w:space="0" w:color="auto"/>
        <w:left w:val="none" w:sz="0" w:space="0" w:color="auto"/>
        <w:bottom w:val="none" w:sz="0" w:space="0" w:color="auto"/>
        <w:right w:val="none" w:sz="0" w:space="0" w:color="auto"/>
      </w:divBdr>
    </w:div>
    <w:div w:id="1368986946">
      <w:bodyDiv w:val="1"/>
      <w:marLeft w:val="0"/>
      <w:marRight w:val="0"/>
      <w:marTop w:val="0"/>
      <w:marBottom w:val="0"/>
      <w:divBdr>
        <w:top w:val="none" w:sz="0" w:space="0" w:color="auto"/>
        <w:left w:val="none" w:sz="0" w:space="0" w:color="auto"/>
        <w:bottom w:val="none" w:sz="0" w:space="0" w:color="auto"/>
        <w:right w:val="none" w:sz="0" w:space="0" w:color="auto"/>
      </w:divBdr>
    </w:div>
    <w:div w:id="1369335468">
      <w:bodyDiv w:val="1"/>
      <w:marLeft w:val="0"/>
      <w:marRight w:val="0"/>
      <w:marTop w:val="0"/>
      <w:marBottom w:val="0"/>
      <w:divBdr>
        <w:top w:val="none" w:sz="0" w:space="0" w:color="auto"/>
        <w:left w:val="none" w:sz="0" w:space="0" w:color="auto"/>
        <w:bottom w:val="none" w:sz="0" w:space="0" w:color="auto"/>
        <w:right w:val="none" w:sz="0" w:space="0" w:color="auto"/>
      </w:divBdr>
    </w:div>
    <w:div w:id="1369645516">
      <w:bodyDiv w:val="1"/>
      <w:marLeft w:val="0"/>
      <w:marRight w:val="0"/>
      <w:marTop w:val="0"/>
      <w:marBottom w:val="0"/>
      <w:divBdr>
        <w:top w:val="none" w:sz="0" w:space="0" w:color="auto"/>
        <w:left w:val="none" w:sz="0" w:space="0" w:color="auto"/>
        <w:bottom w:val="none" w:sz="0" w:space="0" w:color="auto"/>
        <w:right w:val="none" w:sz="0" w:space="0" w:color="auto"/>
      </w:divBdr>
    </w:div>
    <w:div w:id="1369717185">
      <w:bodyDiv w:val="1"/>
      <w:marLeft w:val="0"/>
      <w:marRight w:val="0"/>
      <w:marTop w:val="0"/>
      <w:marBottom w:val="0"/>
      <w:divBdr>
        <w:top w:val="none" w:sz="0" w:space="0" w:color="auto"/>
        <w:left w:val="none" w:sz="0" w:space="0" w:color="auto"/>
        <w:bottom w:val="none" w:sz="0" w:space="0" w:color="auto"/>
        <w:right w:val="none" w:sz="0" w:space="0" w:color="auto"/>
      </w:divBdr>
    </w:div>
    <w:div w:id="1372533802">
      <w:bodyDiv w:val="1"/>
      <w:marLeft w:val="0"/>
      <w:marRight w:val="0"/>
      <w:marTop w:val="0"/>
      <w:marBottom w:val="0"/>
      <w:divBdr>
        <w:top w:val="none" w:sz="0" w:space="0" w:color="auto"/>
        <w:left w:val="none" w:sz="0" w:space="0" w:color="auto"/>
        <w:bottom w:val="none" w:sz="0" w:space="0" w:color="auto"/>
        <w:right w:val="none" w:sz="0" w:space="0" w:color="auto"/>
      </w:divBdr>
    </w:div>
    <w:div w:id="1372999463">
      <w:bodyDiv w:val="1"/>
      <w:marLeft w:val="0"/>
      <w:marRight w:val="0"/>
      <w:marTop w:val="0"/>
      <w:marBottom w:val="0"/>
      <w:divBdr>
        <w:top w:val="none" w:sz="0" w:space="0" w:color="auto"/>
        <w:left w:val="none" w:sz="0" w:space="0" w:color="auto"/>
        <w:bottom w:val="none" w:sz="0" w:space="0" w:color="auto"/>
        <w:right w:val="none" w:sz="0" w:space="0" w:color="auto"/>
      </w:divBdr>
    </w:div>
    <w:div w:id="1378315438">
      <w:bodyDiv w:val="1"/>
      <w:marLeft w:val="0"/>
      <w:marRight w:val="0"/>
      <w:marTop w:val="0"/>
      <w:marBottom w:val="0"/>
      <w:divBdr>
        <w:top w:val="none" w:sz="0" w:space="0" w:color="auto"/>
        <w:left w:val="none" w:sz="0" w:space="0" w:color="auto"/>
        <w:bottom w:val="none" w:sz="0" w:space="0" w:color="auto"/>
        <w:right w:val="none" w:sz="0" w:space="0" w:color="auto"/>
      </w:divBdr>
    </w:div>
    <w:div w:id="1378965272">
      <w:bodyDiv w:val="1"/>
      <w:marLeft w:val="0"/>
      <w:marRight w:val="0"/>
      <w:marTop w:val="0"/>
      <w:marBottom w:val="0"/>
      <w:divBdr>
        <w:top w:val="none" w:sz="0" w:space="0" w:color="auto"/>
        <w:left w:val="none" w:sz="0" w:space="0" w:color="auto"/>
        <w:bottom w:val="none" w:sz="0" w:space="0" w:color="auto"/>
        <w:right w:val="none" w:sz="0" w:space="0" w:color="auto"/>
      </w:divBdr>
    </w:div>
    <w:div w:id="1378966246">
      <w:bodyDiv w:val="1"/>
      <w:marLeft w:val="0"/>
      <w:marRight w:val="0"/>
      <w:marTop w:val="0"/>
      <w:marBottom w:val="0"/>
      <w:divBdr>
        <w:top w:val="none" w:sz="0" w:space="0" w:color="auto"/>
        <w:left w:val="none" w:sz="0" w:space="0" w:color="auto"/>
        <w:bottom w:val="none" w:sz="0" w:space="0" w:color="auto"/>
        <w:right w:val="none" w:sz="0" w:space="0" w:color="auto"/>
      </w:divBdr>
    </w:div>
    <w:div w:id="1379234497">
      <w:bodyDiv w:val="1"/>
      <w:marLeft w:val="0"/>
      <w:marRight w:val="0"/>
      <w:marTop w:val="0"/>
      <w:marBottom w:val="0"/>
      <w:divBdr>
        <w:top w:val="none" w:sz="0" w:space="0" w:color="auto"/>
        <w:left w:val="none" w:sz="0" w:space="0" w:color="auto"/>
        <w:bottom w:val="none" w:sz="0" w:space="0" w:color="auto"/>
        <w:right w:val="none" w:sz="0" w:space="0" w:color="auto"/>
      </w:divBdr>
    </w:div>
    <w:div w:id="1379626362">
      <w:bodyDiv w:val="1"/>
      <w:marLeft w:val="0"/>
      <w:marRight w:val="0"/>
      <w:marTop w:val="0"/>
      <w:marBottom w:val="0"/>
      <w:divBdr>
        <w:top w:val="none" w:sz="0" w:space="0" w:color="auto"/>
        <w:left w:val="none" w:sz="0" w:space="0" w:color="auto"/>
        <w:bottom w:val="none" w:sz="0" w:space="0" w:color="auto"/>
        <w:right w:val="none" w:sz="0" w:space="0" w:color="auto"/>
      </w:divBdr>
    </w:div>
    <w:div w:id="1380593334">
      <w:bodyDiv w:val="1"/>
      <w:marLeft w:val="0"/>
      <w:marRight w:val="0"/>
      <w:marTop w:val="0"/>
      <w:marBottom w:val="0"/>
      <w:divBdr>
        <w:top w:val="none" w:sz="0" w:space="0" w:color="auto"/>
        <w:left w:val="none" w:sz="0" w:space="0" w:color="auto"/>
        <w:bottom w:val="none" w:sz="0" w:space="0" w:color="auto"/>
        <w:right w:val="none" w:sz="0" w:space="0" w:color="auto"/>
      </w:divBdr>
    </w:div>
    <w:div w:id="1381250485">
      <w:bodyDiv w:val="1"/>
      <w:marLeft w:val="0"/>
      <w:marRight w:val="0"/>
      <w:marTop w:val="0"/>
      <w:marBottom w:val="0"/>
      <w:divBdr>
        <w:top w:val="none" w:sz="0" w:space="0" w:color="auto"/>
        <w:left w:val="none" w:sz="0" w:space="0" w:color="auto"/>
        <w:bottom w:val="none" w:sz="0" w:space="0" w:color="auto"/>
        <w:right w:val="none" w:sz="0" w:space="0" w:color="auto"/>
      </w:divBdr>
    </w:div>
    <w:div w:id="1381396446">
      <w:bodyDiv w:val="1"/>
      <w:marLeft w:val="0"/>
      <w:marRight w:val="0"/>
      <w:marTop w:val="0"/>
      <w:marBottom w:val="0"/>
      <w:divBdr>
        <w:top w:val="none" w:sz="0" w:space="0" w:color="auto"/>
        <w:left w:val="none" w:sz="0" w:space="0" w:color="auto"/>
        <w:bottom w:val="none" w:sz="0" w:space="0" w:color="auto"/>
        <w:right w:val="none" w:sz="0" w:space="0" w:color="auto"/>
      </w:divBdr>
    </w:div>
    <w:div w:id="1382903826">
      <w:bodyDiv w:val="1"/>
      <w:marLeft w:val="0"/>
      <w:marRight w:val="0"/>
      <w:marTop w:val="0"/>
      <w:marBottom w:val="0"/>
      <w:divBdr>
        <w:top w:val="none" w:sz="0" w:space="0" w:color="auto"/>
        <w:left w:val="none" w:sz="0" w:space="0" w:color="auto"/>
        <w:bottom w:val="none" w:sz="0" w:space="0" w:color="auto"/>
        <w:right w:val="none" w:sz="0" w:space="0" w:color="auto"/>
      </w:divBdr>
    </w:div>
    <w:div w:id="1384135087">
      <w:bodyDiv w:val="1"/>
      <w:marLeft w:val="0"/>
      <w:marRight w:val="0"/>
      <w:marTop w:val="0"/>
      <w:marBottom w:val="0"/>
      <w:divBdr>
        <w:top w:val="none" w:sz="0" w:space="0" w:color="auto"/>
        <w:left w:val="none" w:sz="0" w:space="0" w:color="auto"/>
        <w:bottom w:val="none" w:sz="0" w:space="0" w:color="auto"/>
        <w:right w:val="none" w:sz="0" w:space="0" w:color="auto"/>
      </w:divBdr>
    </w:div>
    <w:div w:id="1384212460">
      <w:bodyDiv w:val="1"/>
      <w:marLeft w:val="0"/>
      <w:marRight w:val="0"/>
      <w:marTop w:val="0"/>
      <w:marBottom w:val="0"/>
      <w:divBdr>
        <w:top w:val="none" w:sz="0" w:space="0" w:color="auto"/>
        <w:left w:val="none" w:sz="0" w:space="0" w:color="auto"/>
        <w:bottom w:val="none" w:sz="0" w:space="0" w:color="auto"/>
        <w:right w:val="none" w:sz="0" w:space="0" w:color="auto"/>
      </w:divBdr>
    </w:div>
    <w:div w:id="1384720633">
      <w:bodyDiv w:val="1"/>
      <w:marLeft w:val="0"/>
      <w:marRight w:val="0"/>
      <w:marTop w:val="0"/>
      <w:marBottom w:val="0"/>
      <w:divBdr>
        <w:top w:val="none" w:sz="0" w:space="0" w:color="auto"/>
        <w:left w:val="none" w:sz="0" w:space="0" w:color="auto"/>
        <w:bottom w:val="none" w:sz="0" w:space="0" w:color="auto"/>
        <w:right w:val="none" w:sz="0" w:space="0" w:color="auto"/>
      </w:divBdr>
    </w:div>
    <w:div w:id="1385369448">
      <w:bodyDiv w:val="1"/>
      <w:marLeft w:val="0"/>
      <w:marRight w:val="0"/>
      <w:marTop w:val="0"/>
      <w:marBottom w:val="0"/>
      <w:divBdr>
        <w:top w:val="none" w:sz="0" w:space="0" w:color="auto"/>
        <w:left w:val="none" w:sz="0" w:space="0" w:color="auto"/>
        <w:bottom w:val="none" w:sz="0" w:space="0" w:color="auto"/>
        <w:right w:val="none" w:sz="0" w:space="0" w:color="auto"/>
      </w:divBdr>
    </w:div>
    <w:div w:id="1385987114">
      <w:bodyDiv w:val="1"/>
      <w:marLeft w:val="0"/>
      <w:marRight w:val="0"/>
      <w:marTop w:val="0"/>
      <w:marBottom w:val="0"/>
      <w:divBdr>
        <w:top w:val="none" w:sz="0" w:space="0" w:color="auto"/>
        <w:left w:val="none" w:sz="0" w:space="0" w:color="auto"/>
        <w:bottom w:val="none" w:sz="0" w:space="0" w:color="auto"/>
        <w:right w:val="none" w:sz="0" w:space="0" w:color="auto"/>
      </w:divBdr>
    </w:div>
    <w:div w:id="1386955669">
      <w:bodyDiv w:val="1"/>
      <w:marLeft w:val="0"/>
      <w:marRight w:val="0"/>
      <w:marTop w:val="0"/>
      <w:marBottom w:val="0"/>
      <w:divBdr>
        <w:top w:val="none" w:sz="0" w:space="0" w:color="auto"/>
        <w:left w:val="none" w:sz="0" w:space="0" w:color="auto"/>
        <w:bottom w:val="none" w:sz="0" w:space="0" w:color="auto"/>
        <w:right w:val="none" w:sz="0" w:space="0" w:color="auto"/>
      </w:divBdr>
    </w:div>
    <w:div w:id="1387679075">
      <w:bodyDiv w:val="1"/>
      <w:marLeft w:val="0"/>
      <w:marRight w:val="0"/>
      <w:marTop w:val="0"/>
      <w:marBottom w:val="0"/>
      <w:divBdr>
        <w:top w:val="none" w:sz="0" w:space="0" w:color="auto"/>
        <w:left w:val="none" w:sz="0" w:space="0" w:color="auto"/>
        <w:bottom w:val="none" w:sz="0" w:space="0" w:color="auto"/>
        <w:right w:val="none" w:sz="0" w:space="0" w:color="auto"/>
      </w:divBdr>
    </w:div>
    <w:div w:id="1387995359">
      <w:bodyDiv w:val="1"/>
      <w:marLeft w:val="0"/>
      <w:marRight w:val="0"/>
      <w:marTop w:val="0"/>
      <w:marBottom w:val="0"/>
      <w:divBdr>
        <w:top w:val="none" w:sz="0" w:space="0" w:color="auto"/>
        <w:left w:val="none" w:sz="0" w:space="0" w:color="auto"/>
        <w:bottom w:val="none" w:sz="0" w:space="0" w:color="auto"/>
        <w:right w:val="none" w:sz="0" w:space="0" w:color="auto"/>
      </w:divBdr>
    </w:div>
    <w:div w:id="1388794888">
      <w:bodyDiv w:val="1"/>
      <w:marLeft w:val="0"/>
      <w:marRight w:val="0"/>
      <w:marTop w:val="0"/>
      <w:marBottom w:val="0"/>
      <w:divBdr>
        <w:top w:val="none" w:sz="0" w:space="0" w:color="auto"/>
        <w:left w:val="none" w:sz="0" w:space="0" w:color="auto"/>
        <w:bottom w:val="none" w:sz="0" w:space="0" w:color="auto"/>
        <w:right w:val="none" w:sz="0" w:space="0" w:color="auto"/>
      </w:divBdr>
    </w:div>
    <w:div w:id="1389721549">
      <w:bodyDiv w:val="1"/>
      <w:marLeft w:val="0"/>
      <w:marRight w:val="0"/>
      <w:marTop w:val="0"/>
      <w:marBottom w:val="0"/>
      <w:divBdr>
        <w:top w:val="none" w:sz="0" w:space="0" w:color="auto"/>
        <w:left w:val="none" w:sz="0" w:space="0" w:color="auto"/>
        <w:bottom w:val="none" w:sz="0" w:space="0" w:color="auto"/>
        <w:right w:val="none" w:sz="0" w:space="0" w:color="auto"/>
      </w:divBdr>
    </w:div>
    <w:div w:id="1389887810">
      <w:bodyDiv w:val="1"/>
      <w:marLeft w:val="0"/>
      <w:marRight w:val="0"/>
      <w:marTop w:val="0"/>
      <w:marBottom w:val="0"/>
      <w:divBdr>
        <w:top w:val="none" w:sz="0" w:space="0" w:color="auto"/>
        <w:left w:val="none" w:sz="0" w:space="0" w:color="auto"/>
        <w:bottom w:val="none" w:sz="0" w:space="0" w:color="auto"/>
        <w:right w:val="none" w:sz="0" w:space="0" w:color="auto"/>
      </w:divBdr>
    </w:div>
    <w:div w:id="1390222742">
      <w:bodyDiv w:val="1"/>
      <w:marLeft w:val="0"/>
      <w:marRight w:val="0"/>
      <w:marTop w:val="0"/>
      <w:marBottom w:val="0"/>
      <w:divBdr>
        <w:top w:val="none" w:sz="0" w:space="0" w:color="auto"/>
        <w:left w:val="none" w:sz="0" w:space="0" w:color="auto"/>
        <w:bottom w:val="none" w:sz="0" w:space="0" w:color="auto"/>
        <w:right w:val="none" w:sz="0" w:space="0" w:color="auto"/>
      </w:divBdr>
    </w:div>
    <w:div w:id="1390349975">
      <w:bodyDiv w:val="1"/>
      <w:marLeft w:val="0"/>
      <w:marRight w:val="0"/>
      <w:marTop w:val="0"/>
      <w:marBottom w:val="0"/>
      <w:divBdr>
        <w:top w:val="none" w:sz="0" w:space="0" w:color="auto"/>
        <w:left w:val="none" w:sz="0" w:space="0" w:color="auto"/>
        <w:bottom w:val="none" w:sz="0" w:space="0" w:color="auto"/>
        <w:right w:val="none" w:sz="0" w:space="0" w:color="auto"/>
      </w:divBdr>
    </w:div>
    <w:div w:id="1391072664">
      <w:bodyDiv w:val="1"/>
      <w:marLeft w:val="0"/>
      <w:marRight w:val="0"/>
      <w:marTop w:val="0"/>
      <w:marBottom w:val="0"/>
      <w:divBdr>
        <w:top w:val="none" w:sz="0" w:space="0" w:color="auto"/>
        <w:left w:val="none" w:sz="0" w:space="0" w:color="auto"/>
        <w:bottom w:val="none" w:sz="0" w:space="0" w:color="auto"/>
        <w:right w:val="none" w:sz="0" w:space="0" w:color="auto"/>
      </w:divBdr>
    </w:div>
    <w:div w:id="1391079174">
      <w:bodyDiv w:val="1"/>
      <w:marLeft w:val="0"/>
      <w:marRight w:val="0"/>
      <w:marTop w:val="0"/>
      <w:marBottom w:val="0"/>
      <w:divBdr>
        <w:top w:val="none" w:sz="0" w:space="0" w:color="auto"/>
        <w:left w:val="none" w:sz="0" w:space="0" w:color="auto"/>
        <w:bottom w:val="none" w:sz="0" w:space="0" w:color="auto"/>
        <w:right w:val="none" w:sz="0" w:space="0" w:color="auto"/>
      </w:divBdr>
    </w:div>
    <w:div w:id="1391808435">
      <w:bodyDiv w:val="1"/>
      <w:marLeft w:val="0"/>
      <w:marRight w:val="0"/>
      <w:marTop w:val="0"/>
      <w:marBottom w:val="0"/>
      <w:divBdr>
        <w:top w:val="none" w:sz="0" w:space="0" w:color="auto"/>
        <w:left w:val="none" w:sz="0" w:space="0" w:color="auto"/>
        <w:bottom w:val="none" w:sz="0" w:space="0" w:color="auto"/>
        <w:right w:val="none" w:sz="0" w:space="0" w:color="auto"/>
      </w:divBdr>
    </w:div>
    <w:div w:id="1392147510">
      <w:bodyDiv w:val="1"/>
      <w:marLeft w:val="0"/>
      <w:marRight w:val="0"/>
      <w:marTop w:val="0"/>
      <w:marBottom w:val="0"/>
      <w:divBdr>
        <w:top w:val="none" w:sz="0" w:space="0" w:color="auto"/>
        <w:left w:val="none" w:sz="0" w:space="0" w:color="auto"/>
        <w:bottom w:val="none" w:sz="0" w:space="0" w:color="auto"/>
        <w:right w:val="none" w:sz="0" w:space="0" w:color="auto"/>
      </w:divBdr>
    </w:div>
    <w:div w:id="1392578644">
      <w:bodyDiv w:val="1"/>
      <w:marLeft w:val="0"/>
      <w:marRight w:val="0"/>
      <w:marTop w:val="0"/>
      <w:marBottom w:val="0"/>
      <w:divBdr>
        <w:top w:val="none" w:sz="0" w:space="0" w:color="auto"/>
        <w:left w:val="none" w:sz="0" w:space="0" w:color="auto"/>
        <w:bottom w:val="none" w:sz="0" w:space="0" w:color="auto"/>
        <w:right w:val="none" w:sz="0" w:space="0" w:color="auto"/>
      </w:divBdr>
    </w:div>
    <w:div w:id="1393848861">
      <w:bodyDiv w:val="1"/>
      <w:marLeft w:val="0"/>
      <w:marRight w:val="0"/>
      <w:marTop w:val="0"/>
      <w:marBottom w:val="0"/>
      <w:divBdr>
        <w:top w:val="none" w:sz="0" w:space="0" w:color="auto"/>
        <w:left w:val="none" w:sz="0" w:space="0" w:color="auto"/>
        <w:bottom w:val="none" w:sz="0" w:space="0" w:color="auto"/>
        <w:right w:val="none" w:sz="0" w:space="0" w:color="auto"/>
      </w:divBdr>
    </w:div>
    <w:div w:id="1394697849">
      <w:bodyDiv w:val="1"/>
      <w:marLeft w:val="0"/>
      <w:marRight w:val="0"/>
      <w:marTop w:val="0"/>
      <w:marBottom w:val="0"/>
      <w:divBdr>
        <w:top w:val="none" w:sz="0" w:space="0" w:color="auto"/>
        <w:left w:val="none" w:sz="0" w:space="0" w:color="auto"/>
        <w:bottom w:val="none" w:sz="0" w:space="0" w:color="auto"/>
        <w:right w:val="none" w:sz="0" w:space="0" w:color="auto"/>
      </w:divBdr>
    </w:div>
    <w:div w:id="1394963924">
      <w:bodyDiv w:val="1"/>
      <w:marLeft w:val="0"/>
      <w:marRight w:val="0"/>
      <w:marTop w:val="0"/>
      <w:marBottom w:val="0"/>
      <w:divBdr>
        <w:top w:val="none" w:sz="0" w:space="0" w:color="auto"/>
        <w:left w:val="none" w:sz="0" w:space="0" w:color="auto"/>
        <w:bottom w:val="none" w:sz="0" w:space="0" w:color="auto"/>
        <w:right w:val="none" w:sz="0" w:space="0" w:color="auto"/>
      </w:divBdr>
    </w:div>
    <w:div w:id="1395350227">
      <w:bodyDiv w:val="1"/>
      <w:marLeft w:val="0"/>
      <w:marRight w:val="0"/>
      <w:marTop w:val="0"/>
      <w:marBottom w:val="0"/>
      <w:divBdr>
        <w:top w:val="none" w:sz="0" w:space="0" w:color="auto"/>
        <w:left w:val="none" w:sz="0" w:space="0" w:color="auto"/>
        <w:bottom w:val="none" w:sz="0" w:space="0" w:color="auto"/>
        <w:right w:val="none" w:sz="0" w:space="0" w:color="auto"/>
      </w:divBdr>
    </w:div>
    <w:div w:id="1395540070">
      <w:bodyDiv w:val="1"/>
      <w:marLeft w:val="0"/>
      <w:marRight w:val="0"/>
      <w:marTop w:val="0"/>
      <w:marBottom w:val="0"/>
      <w:divBdr>
        <w:top w:val="none" w:sz="0" w:space="0" w:color="auto"/>
        <w:left w:val="none" w:sz="0" w:space="0" w:color="auto"/>
        <w:bottom w:val="none" w:sz="0" w:space="0" w:color="auto"/>
        <w:right w:val="none" w:sz="0" w:space="0" w:color="auto"/>
      </w:divBdr>
    </w:div>
    <w:div w:id="1397628273">
      <w:bodyDiv w:val="1"/>
      <w:marLeft w:val="0"/>
      <w:marRight w:val="0"/>
      <w:marTop w:val="0"/>
      <w:marBottom w:val="0"/>
      <w:divBdr>
        <w:top w:val="none" w:sz="0" w:space="0" w:color="auto"/>
        <w:left w:val="none" w:sz="0" w:space="0" w:color="auto"/>
        <w:bottom w:val="none" w:sz="0" w:space="0" w:color="auto"/>
        <w:right w:val="none" w:sz="0" w:space="0" w:color="auto"/>
      </w:divBdr>
    </w:div>
    <w:div w:id="1397781767">
      <w:bodyDiv w:val="1"/>
      <w:marLeft w:val="0"/>
      <w:marRight w:val="0"/>
      <w:marTop w:val="0"/>
      <w:marBottom w:val="0"/>
      <w:divBdr>
        <w:top w:val="none" w:sz="0" w:space="0" w:color="auto"/>
        <w:left w:val="none" w:sz="0" w:space="0" w:color="auto"/>
        <w:bottom w:val="none" w:sz="0" w:space="0" w:color="auto"/>
        <w:right w:val="none" w:sz="0" w:space="0" w:color="auto"/>
      </w:divBdr>
    </w:div>
    <w:div w:id="1398017546">
      <w:bodyDiv w:val="1"/>
      <w:marLeft w:val="0"/>
      <w:marRight w:val="0"/>
      <w:marTop w:val="0"/>
      <w:marBottom w:val="0"/>
      <w:divBdr>
        <w:top w:val="none" w:sz="0" w:space="0" w:color="auto"/>
        <w:left w:val="none" w:sz="0" w:space="0" w:color="auto"/>
        <w:bottom w:val="none" w:sz="0" w:space="0" w:color="auto"/>
        <w:right w:val="none" w:sz="0" w:space="0" w:color="auto"/>
      </w:divBdr>
    </w:div>
    <w:div w:id="1398284384">
      <w:bodyDiv w:val="1"/>
      <w:marLeft w:val="0"/>
      <w:marRight w:val="0"/>
      <w:marTop w:val="0"/>
      <w:marBottom w:val="0"/>
      <w:divBdr>
        <w:top w:val="none" w:sz="0" w:space="0" w:color="auto"/>
        <w:left w:val="none" w:sz="0" w:space="0" w:color="auto"/>
        <w:bottom w:val="none" w:sz="0" w:space="0" w:color="auto"/>
        <w:right w:val="none" w:sz="0" w:space="0" w:color="auto"/>
      </w:divBdr>
    </w:div>
    <w:div w:id="1401832258">
      <w:bodyDiv w:val="1"/>
      <w:marLeft w:val="0"/>
      <w:marRight w:val="0"/>
      <w:marTop w:val="0"/>
      <w:marBottom w:val="0"/>
      <w:divBdr>
        <w:top w:val="none" w:sz="0" w:space="0" w:color="auto"/>
        <w:left w:val="none" w:sz="0" w:space="0" w:color="auto"/>
        <w:bottom w:val="none" w:sz="0" w:space="0" w:color="auto"/>
        <w:right w:val="none" w:sz="0" w:space="0" w:color="auto"/>
      </w:divBdr>
    </w:div>
    <w:div w:id="1402101205">
      <w:bodyDiv w:val="1"/>
      <w:marLeft w:val="0"/>
      <w:marRight w:val="0"/>
      <w:marTop w:val="0"/>
      <w:marBottom w:val="0"/>
      <w:divBdr>
        <w:top w:val="none" w:sz="0" w:space="0" w:color="auto"/>
        <w:left w:val="none" w:sz="0" w:space="0" w:color="auto"/>
        <w:bottom w:val="none" w:sz="0" w:space="0" w:color="auto"/>
        <w:right w:val="none" w:sz="0" w:space="0" w:color="auto"/>
      </w:divBdr>
    </w:div>
    <w:div w:id="1402754921">
      <w:bodyDiv w:val="1"/>
      <w:marLeft w:val="0"/>
      <w:marRight w:val="0"/>
      <w:marTop w:val="0"/>
      <w:marBottom w:val="0"/>
      <w:divBdr>
        <w:top w:val="none" w:sz="0" w:space="0" w:color="auto"/>
        <w:left w:val="none" w:sz="0" w:space="0" w:color="auto"/>
        <w:bottom w:val="none" w:sz="0" w:space="0" w:color="auto"/>
        <w:right w:val="none" w:sz="0" w:space="0" w:color="auto"/>
      </w:divBdr>
    </w:div>
    <w:div w:id="1404832842">
      <w:bodyDiv w:val="1"/>
      <w:marLeft w:val="0"/>
      <w:marRight w:val="0"/>
      <w:marTop w:val="0"/>
      <w:marBottom w:val="0"/>
      <w:divBdr>
        <w:top w:val="none" w:sz="0" w:space="0" w:color="auto"/>
        <w:left w:val="none" w:sz="0" w:space="0" w:color="auto"/>
        <w:bottom w:val="none" w:sz="0" w:space="0" w:color="auto"/>
        <w:right w:val="none" w:sz="0" w:space="0" w:color="auto"/>
      </w:divBdr>
    </w:div>
    <w:div w:id="1404915508">
      <w:bodyDiv w:val="1"/>
      <w:marLeft w:val="0"/>
      <w:marRight w:val="0"/>
      <w:marTop w:val="0"/>
      <w:marBottom w:val="0"/>
      <w:divBdr>
        <w:top w:val="none" w:sz="0" w:space="0" w:color="auto"/>
        <w:left w:val="none" w:sz="0" w:space="0" w:color="auto"/>
        <w:bottom w:val="none" w:sz="0" w:space="0" w:color="auto"/>
        <w:right w:val="none" w:sz="0" w:space="0" w:color="auto"/>
      </w:divBdr>
    </w:div>
    <w:div w:id="1407073868">
      <w:bodyDiv w:val="1"/>
      <w:marLeft w:val="0"/>
      <w:marRight w:val="0"/>
      <w:marTop w:val="0"/>
      <w:marBottom w:val="0"/>
      <w:divBdr>
        <w:top w:val="none" w:sz="0" w:space="0" w:color="auto"/>
        <w:left w:val="none" w:sz="0" w:space="0" w:color="auto"/>
        <w:bottom w:val="none" w:sz="0" w:space="0" w:color="auto"/>
        <w:right w:val="none" w:sz="0" w:space="0" w:color="auto"/>
      </w:divBdr>
    </w:div>
    <w:div w:id="1407340110">
      <w:bodyDiv w:val="1"/>
      <w:marLeft w:val="0"/>
      <w:marRight w:val="0"/>
      <w:marTop w:val="0"/>
      <w:marBottom w:val="0"/>
      <w:divBdr>
        <w:top w:val="none" w:sz="0" w:space="0" w:color="auto"/>
        <w:left w:val="none" w:sz="0" w:space="0" w:color="auto"/>
        <w:bottom w:val="none" w:sz="0" w:space="0" w:color="auto"/>
        <w:right w:val="none" w:sz="0" w:space="0" w:color="auto"/>
      </w:divBdr>
    </w:div>
    <w:div w:id="1408379920">
      <w:bodyDiv w:val="1"/>
      <w:marLeft w:val="0"/>
      <w:marRight w:val="0"/>
      <w:marTop w:val="0"/>
      <w:marBottom w:val="0"/>
      <w:divBdr>
        <w:top w:val="none" w:sz="0" w:space="0" w:color="auto"/>
        <w:left w:val="none" w:sz="0" w:space="0" w:color="auto"/>
        <w:bottom w:val="none" w:sz="0" w:space="0" w:color="auto"/>
        <w:right w:val="none" w:sz="0" w:space="0" w:color="auto"/>
      </w:divBdr>
    </w:div>
    <w:div w:id="1409186799">
      <w:bodyDiv w:val="1"/>
      <w:marLeft w:val="0"/>
      <w:marRight w:val="0"/>
      <w:marTop w:val="0"/>
      <w:marBottom w:val="0"/>
      <w:divBdr>
        <w:top w:val="none" w:sz="0" w:space="0" w:color="auto"/>
        <w:left w:val="none" w:sz="0" w:space="0" w:color="auto"/>
        <w:bottom w:val="none" w:sz="0" w:space="0" w:color="auto"/>
        <w:right w:val="none" w:sz="0" w:space="0" w:color="auto"/>
      </w:divBdr>
    </w:div>
    <w:div w:id="1409229039">
      <w:bodyDiv w:val="1"/>
      <w:marLeft w:val="0"/>
      <w:marRight w:val="0"/>
      <w:marTop w:val="0"/>
      <w:marBottom w:val="0"/>
      <w:divBdr>
        <w:top w:val="none" w:sz="0" w:space="0" w:color="auto"/>
        <w:left w:val="none" w:sz="0" w:space="0" w:color="auto"/>
        <w:bottom w:val="none" w:sz="0" w:space="0" w:color="auto"/>
        <w:right w:val="none" w:sz="0" w:space="0" w:color="auto"/>
      </w:divBdr>
    </w:div>
    <w:div w:id="1411386338">
      <w:bodyDiv w:val="1"/>
      <w:marLeft w:val="0"/>
      <w:marRight w:val="0"/>
      <w:marTop w:val="0"/>
      <w:marBottom w:val="0"/>
      <w:divBdr>
        <w:top w:val="none" w:sz="0" w:space="0" w:color="auto"/>
        <w:left w:val="none" w:sz="0" w:space="0" w:color="auto"/>
        <w:bottom w:val="none" w:sz="0" w:space="0" w:color="auto"/>
        <w:right w:val="none" w:sz="0" w:space="0" w:color="auto"/>
      </w:divBdr>
    </w:div>
    <w:div w:id="1411653252">
      <w:bodyDiv w:val="1"/>
      <w:marLeft w:val="0"/>
      <w:marRight w:val="0"/>
      <w:marTop w:val="0"/>
      <w:marBottom w:val="0"/>
      <w:divBdr>
        <w:top w:val="none" w:sz="0" w:space="0" w:color="auto"/>
        <w:left w:val="none" w:sz="0" w:space="0" w:color="auto"/>
        <w:bottom w:val="none" w:sz="0" w:space="0" w:color="auto"/>
        <w:right w:val="none" w:sz="0" w:space="0" w:color="auto"/>
      </w:divBdr>
    </w:div>
    <w:div w:id="1414201560">
      <w:bodyDiv w:val="1"/>
      <w:marLeft w:val="0"/>
      <w:marRight w:val="0"/>
      <w:marTop w:val="0"/>
      <w:marBottom w:val="0"/>
      <w:divBdr>
        <w:top w:val="none" w:sz="0" w:space="0" w:color="auto"/>
        <w:left w:val="none" w:sz="0" w:space="0" w:color="auto"/>
        <w:bottom w:val="none" w:sz="0" w:space="0" w:color="auto"/>
        <w:right w:val="none" w:sz="0" w:space="0" w:color="auto"/>
      </w:divBdr>
    </w:div>
    <w:div w:id="1415736955">
      <w:bodyDiv w:val="1"/>
      <w:marLeft w:val="0"/>
      <w:marRight w:val="0"/>
      <w:marTop w:val="0"/>
      <w:marBottom w:val="0"/>
      <w:divBdr>
        <w:top w:val="none" w:sz="0" w:space="0" w:color="auto"/>
        <w:left w:val="none" w:sz="0" w:space="0" w:color="auto"/>
        <w:bottom w:val="none" w:sz="0" w:space="0" w:color="auto"/>
        <w:right w:val="none" w:sz="0" w:space="0" w:color="auto"/>
      </w:divBdr>
    </w:div>
    <w:div w:id="1415971451">
      <w:bodyDiv w:val="1"/>
      <w:marLeft w:val="0"/>
      <w:marRight w:val="0"/>
      <w:marTop w:val="0"/>
      <w:marBottom w:val="0"/>
      <w:divBdr>
        <w:top w:val="none" w:sz="0" w:space="0" w:color="auto"/>
        <w:left w:val="none" w:sz="0" w:space="0" w:color="auto"/>
        <w:bottom w:val="none" w:sz="0" w:space="0" w:color="auto"/>
        <w:right w:val="none" w:sz="0" w:space="0" w:color="auto"/>
      </w:divBdr>
    </w:div>
    <w:div w:id="1415975140">
      <w:bodyDiv w:val="1"/>
      <w:marLeft w:val="0"/>
      <w:marRight w:val="0"/>
      <w:marTop w:val="0"/>
      <w:marBottom w:val="0"/>
      <w:divBdr>
        <w:top w:val="none" w:sz="0" w:space="0" w:color="auto"/>
        <w:left w:val="none" w:sz="0" w:space="0" w:color="auto"/>
        <w:bottom w:val="none" w:sz="0" w:space="0" w:color="auto"/>
        <w:right w:val="none" w:sz="0" w:space="0" w:color="auto"/>
      </w:divBdr>
    </w:div>
    <w:div w:id="1416051804">
      <w:bodyDiv w:val="1"/>
      <w:marLeft w:val="0"/>
      <w:marRight w:val="0"/>
      <w:marTop w:val="0"/>
      <w:marBottom w:val="0"/>
      <w:divBdr>
        <w:top w:val="none" w:sz="0" w:space="0" w:color="auto"/>
        <w:left w:val="none" w:sz="0" w:space="0" w:color="auto"/>
        <w:bottom w:val="none" w:sz="0" w:space="0" w:color="auto"/>
        <w:right w:val="none" w:sz="0" w:space="0" w:color="auto"/>
      </w:divBdr>
    </w:div>
    <w:div w:id="1416436366">
      <w:bodyDiv w:val="1"/>
      <w:marLeft w:val="0"/>
      <w:marRight w:val="0"/>
      <w:marTop w:val="0"/>
      <w:marBottom w:val="0"/>
      <w:divBdr>
        <w:top w:val="none" w:sz="0" w:space="0" w:color="auto"/>
        <w:left w:val="none" w:sz="0" w:space="0" w:color="auto"/>
        <w:bottom w:val="none" w:sz="0" w:space="0" w:color="auto"/>
        <w:right w:val="none" w:sz="0" w:space="0" w:color="auto"/>
      </w:divBdr>
    </w:div>
    <w:div w:id="1417096048">
      <w:bodyDiv w:val="1"/>
      <w:marLeft w:val="0"/>
      <w:marRight w:val="0"/>
      <w:marTop w:val="0"/>
      <w:marBottom w:val="0"/>
      <w:divBdr>
        <w:top w:val="none" w:sz="0" w:space="0" w:color="auto"/>
        <w:left w:val="none" w:sz="0" w:space="0" w:color="auto"/>
        <w:bottom w:val="none" w:sz="0" w:space="0" w:color="auto"/>
        <w:right w:val="none" w:sz="0" w:space="0" w:color="auto"/>
      </w:divBdr>
    </w:div>
    <w:div w:id="1418016701">
      <w:bodyDiv w:val="1"/>
      <w:marLeft w:val="0"/>
      <w:marRight w:val="0"/>
      <w:marTop w:val="0"/>
      <w:marBottom w:val="0"/>
      <w:divBdr>
        <w:top w:val="none" w:sz="0" w:space="0" w:color="auto"/>
        <w:left w:val="none" w:sz="0" w:space="0" w:color="auto"/>
        <w:bottom w:val="none" w:sz="0" w:space="0" w:color="auto"/>
        <w:right w:val="none" w:sz="0" w:space="0" w:color="auto"/>
      </w:divBdr>
    </w:div>
    <w:div w:id="1418862249">
      <w:bodyDiv w:val="1"/>
      <w:marLeft w:val="0"/>
      <w:marRight w:val="0"/>
      <w:marTop w:val="0"/>
      <w:marBottom w:val="0"/>
      <w:divBdr>
        <w:top w:val="none" w:sz="0" w:space="0" w:color="auto"/>
        <w:left w:val="none" w:sz="0" w:space="0" w:color="auto"/>
        <w:bottom w:val="none" w:sz="0" w:space="0" w:color="auto"/>
        <w:right w:val="none" w:sz="0" w:space="0" w:color="auto"/>
      </w:divBdr>
    </w:div>
    <w:div w:id="1419332434">
      <w:bodyDiv w:val="1"/>
      <w:marLeft w:val="0"/>
      <w:marRight w:val="0"/>
      <w:marTop w:val="0"/>
      <w:marBottom w:val="0"/>
      <w:divBdr>
        <w:top w:val="none" w:sz="0" w:space="0" w:color="auto"/>
        <w:left w:val="none" w:sz="0" w:space="0" w:color="auto"/>
        <w:bottom w:val="none" w:sz="0" w:space="0" w:color="auto"/>
        <w:right w:val="none" w:sz="0" w:space="0" w:color="auto"/>
      </w:divBdr>
    </w:div>
    <w:div w:id="1420365125">
      <w:bodyDiv w:val="1"/>
      <w:marLeft w:val="0"/>
      <w:marRight w:val="0"/>
      <w:marTop w:val="0"/>
      <w:marBottom w:val="0"/>
      <w:divBdr>
        <w:top w:val="none" w:sz="0" w:space="0" w:color="auto"/>
        <w:left w:val="none" w:sz="0" w:space="0" w:color="auto"/>
        <w:bottom w:val="none" w:sz="0" w:space="0" w:color="auto"/>
        <w:right w:val="none" w:sz="0" w:space="0" w:color="auto"/>
      </w:divBdr>
    </w:div>
    <w:div w:id="1421949267">
      <w:bodyDiv w:val="1"/>
      <w:marLeft w:val="0"/>
      <w:marRight w:val="0"/>
      <w:marTop w:val="0"/>
      <w:marBottom w:val="0"/>
      <w:divBdr>
        <w:top w:val="none" w:sz="0" w:space="0" w:color="auto"/>
        <w:left w:val="none" w:sz="0" w:space="0" w:color="auto"/>
        <w:bottom w:val="none" w:sz="0" w:space="0" w:color="auto"/>
        <w:right w:val="none" w:sz="0" w:space="0" w:color="auto"/>
      </w:divBdr>
    </w:div>
    <w:div w:id="1422532064">
      <w:bodyDiv w:val="1"/>
      <w:marLeft w:val="0"/>
      <w:marRight w:val="0"/>
      <w:marTop w:val="0"/>
      <w:marBottom w:val="0"/>
      <w:divBdr>
        <w:top w:val="none" w:sz="0" w:space="0" w:color="auto"/>
        <w:left w:val="none" w:sz="0" w:space="0" w:color="auto"/>
        <w:bottom w:val="none" w:sz="0" w:space="0" w:color="auto"/>
        <w:right w:val="none" w:sz="0" w:space="0" w:color="auto"/>
      </w:divBdr>
    </w:div>
    <w:div w:id="1422947979">
      <w:bodyDiv w:val="1"/>
      <w:marLeft w:val="0"/>
      <w:marRight w:val="0"/>
      <w:marTop w:val="0"/>
      <w:marBottom w:val="0"/>
      <w:divBdr>
        <w:top w:val="none" w:sz="0" w:space="0" w:color="auto"/>
        <w:left w:val="none" w:sz="0" w:space="0" w:color="auto"/>
        <w:bottom w:val="none" w:sz="0" w:space="0" w:color="auto"/>
        <w:right w:val="none" w:sz="0" w:space="0" w:color="auto"/>
      </w:divBdr>
    </w:div>
    <w:div w:id="1424836653">
      <w:bodyDiv w:val="1"/>
      <w:marLeft w:val="0"/>
      <w:marRight w:val="0"/>
      <w:marTop w:val="0"/>
      <w:marBottom w:val="0"/>
      <w:divBdr>
        <w:top w:val="none" w:sz="0" w:space="0" w:color="auto"/>
        <w:left w:val="none" w:sz="0" w:space="0" w:color="auto"/>
        <w:bottom w:val="none" w:sz="0" w:space="0" w:color="auto"/>
        <w:right w:val="none" w:sz="0" w:space="0" w:color="auto"/>
      </w:divBdr>
    </w:div>
    <w:div w:id="1425489849">
      <w:bodyDiv w:val="1"/>
      <w:marLeft w:val="0"/>
      <w:marRight w:val="0"/>
      <w:marTop w:val="0"/>
      <w:marBottom w:val="0"/>
      <w:divBdr>
        <w:top w:val="none" w:sz="0" w:space="0" w:color="auto"/>
        <w:left w:val="none" w:sz="0" w:space="0" w:color="auto"/>
        <w:bottom w:val="none" w:sz="0" w:space="0" w:color="auto"/>
        <w:right w:val="none" w:sz="0" w:space="0" w:color="auto"/>
      </w:divBdr>
    </w:div>
    <w:div w:id="1427072708">
      <w:bodyDiv w:val="1"/>
      <w:marLeft w:val="0"/>
      <w:marRight w:val="0"/>
      <w:marTop w:val="0"/>
      <w:marBottom w:val="0"/>
      <w:divBdr>
        <w:top w:val="none" w:sz="0" w:space="0" w:color="auto"/>
        <w:left w:val="none" w:sz="0" w:space="0" w:color="auto"/>
        <w:bottom w:val="none" w:sz="0" w:space="0" w:color="auto"/>
        <w:right w:val="none" w:sz="0" w:space="0" w:color="auto"/>
      </w:divBdr>
    </w:div>
    <w:div w:id="1428236934">
      <w:bodyDiv w:val="1"/>
      <w:marLeft w:val="0"/>
      <w:marRight w:val="0"/>
      <w:marTop w:val="0"/>
      <w:marBottom w:val="0"/>
      <w:divBdr>
        <w:top w:val="none" w:sz="0" w:space="0" w:color="auto"/>
        <w:left w:val="none" w:sz="0" w:space="0" w:color="auto"/>
        <w:bottom w:val="none" w:sz="0" w:space="0" w:color="auto"/>
        <w:right w:val="none" w:sz="0" w:space="0" w:color="auto"/>
      </w:divBdr>
    </w:div>
    <w:div w:id="1431197514">
      <w:bodyDiv w:val="1"/>
      <w:marLeft w:val="0"/>
      <w:marRight w:val="0"/>
      <w:marTop w:val="0"/>
      <w:marBottom w:val="0"/>
      <w:divBdr>
        <w:top w:val="none" w:sz="0" w:space="0" w:color="auto"/>
        <w:left w:val="none" w:sz="0" w:space="0" w:color="auto"/>
        <w:bottom w:val="none" w:sz="0" w:space="0" w:color="auto"/>
        <w:right w:val="none" w:sz="0" w:space="0" w:color="auto"/>
      </w:divBdr>
    </w:div>
    <w:div w:id="1431511344">
      <w:bodyDiv w:val="1"/>
      <w:marLeft w:val="0"/>
      <w:marRight w:val="0"/>
      <w:marTop w:val="0"/>
      <w:marBottom w:val="0"/>
      <w:divBdr>
        <w:top w:val="none" w:sz="0" w:space="0" w:color="auto"/>
        <w:left w:val="none" w:sz="0" w:space="0" w:color="auto"/>
        <w:bottom w:val="none" w:sz="0" w:space="0" w:color="auto"/>
        <w:right w:val="none" w:sz="0" w:space="0" w:color="auto"/>
      </w:divBdr>
    </w:div>
    <w:div w:id="1431780822">
      <w:bodyDiv w:val="1"/>
      <w:marLeft w:val="0"/>
      <w:marRight w:val="0"/>
      <w:marTop w:val="0"/>
      <w:marBottom w:val="0"/>
      <w:divBdr>
        <w:top w:val="none" w:sz="0" w:space="0" w:color="auto"/>
        <w:left w:val="none" w:sz="0" w:space="0" w:color="auto"/>
        <w:bottom w:val="none" w:sz="0" w:space="0" w:color="auto"/>
        <w:right w:val="none" w:sz="0" w:space="0" w:color="auto"/>
      </w:divBdr>
    </w:div>
    <w:div w:id="1432164561">
      <w:bodyDiv w:val="1"/>
      <w:marLeft w:val="0"/>
      <w:marRight w:val="0"/>
      <w:marTop w:val="0"/>
      <w:marBottom w:val="0"/>
      <w:divBdr>
        <w:top w:val="none" w:sz="0" w:space="0" w:color="auto"/>
        <w:left w:val="none" w:sz="0" w:space="0" w:color="auto"/>
        <w:bottom w:val="none" w:sz="0" w:space="0" w:color="auto"/>
        <w:right w:val="none" w:sz="0" w:space="0" w:color="auto"/>
      </w:divBdr>
    </w:div>
    <w:div w:id="1432314985">
      <w:bodyDiv w:val="1"/>
      <w:marLeft w:val="0"/>
      <w:marRight w:val="0"/>
      <w:marTop w:val="0"/>
      <w:marBottom w:val="0"/>
      <w:divBdr>
        <w:top w:val="none" w:sz="0" w:space="0" w:color="auto"/>
        <w:left w:val="none" w:sz="0" w:space="0" w:color="auto"/>
        <w:bottom w:val="none" w:sz="0" w:space="0" w:color="auto"/>
        <w:right w:val="none" w:sz="0" w:space="0" w:color="auto"/>
      </w:divBdr>
    </w:div>
    <w:div w:id="1432507469">
      <w:bodyDiv w:val="1"/>
      <w:marLeft w:val="0"/>
      <w:marRight w:val="0"/>
      <w:marTop w:val="0"/>
      <w:marBottom w:val="0"/>
      <w:divBdr>
        <w:top w:val="none" w:sz="0" w:space="0" w:color="auto"/>
        <w:left w:val="none" w:sz="0" w:space="0" w:color="auto"/>
        <w:bottom w:val="none" w:sz="0" w:space="0" w:color="auto"/>
        <w:right w:val="none" w:sz="0" w:space="0" w:color="auto"/>
      </w:divBdr>
    </w:div>
    <w:div w:id="1433286295">
      <w:bodyDiv w:val="1"/>
      <w:marLeft w:val="0"/>
      <w:marRight w:val="0"/>
      <w:marTop w:val="0"/>
      <w:marBottom w:val="0"/>
      <w:divBdr>
        <w:top w:val="none" w:sz="0" w:space="0" w:color="auto"/>
        <w:left w:val="none" w:sz="0" w:space="0" w:color="auto"/>
        <w:bottom w:val="none" w:sz="0" w:space="0" w:color="auto"/>
        <w:right w:val="none" w:sz="0" w:space="0" w:color="auto"/>
      </w:divBdr>
    </w:div>
    <w:div w:id="1436174931">
      <w:bodyDiv w:val="1"/>
      <w:marLeft w:val="0"/>
      <w:marRight w:val="0"/>
      <w:marTop w:val="0"/>
      <w:marBottom w:val="0"/>
      <w:divBdr>
        <w:top w:val="none" w:sz="0" w:space="0" w:color="auto"/>
        <w:left w:val="none" w:sz="0" w:space="0" w:color="auto"/>
        <w:bottom w:val="none" w:sz="0" w:space="0" w:color="auto"/>
        <w:right w:val="none" w:sz="0" w:space="0" w:color="auto"/>
      </w:divBdr>
    </w:div>
    <w:div w:id="1437209230">
      <w:bodyDiv w:val="1"/>
      <w:marLeft w:val="0"/>
      <w:marRight w:val="0"/>
      <w:marTop w:val="0"/>
      <w:marBottom w:val="0"/>
      <w:divBdr>
        <w:top w:val="none" w:sz="0" w:space="0" w:color="auto"/>
        <w:left w:val="none" w:sz="0" w:space="0" w:color="auto"/>
        <w:bottom w:val="none" w:sz="0" w:space="0" w:color="auto"/>
        <w:right w:val="none" w:sz="0" w:space="0" w:color="auto"/>
      </w:divBdr>
    </w:div>
    <w:div w:id="1437674513">
      <w:bodyDiv w:val="1"/>
      <w:marLeft w:val="0"/>
      <w:marRight w:val="0"/>
      <w:marTop w:val="0"/>
      <w:marBottom w:val="0"/>
      <w:divBdr>
        <w:top w:val="none" w:sz="0" w:space="0" w:color="auto"/>
        <w:left w:val="none" w:sz="0" w:space="0" w:color="auto"/>
        <w:bottom w:val="none" w:sz="0" w:space="0" w:color="auto"/>
        <w:right w:val="none" w:sz="0" w:space="0" w:color="auto"/>
      </w:divBdr>
    </w:div>
    <w:div w:id="1437863736">
      <w:bodyDiv w:val="1"/>
      <w:marLeft w:val="0"/>
      <w:marRight w:val="0"/>
      <w:marTop w:val="0"/>
      <w:marBottom w:val="0"/>
      <w:divBdr>
        <w:top w:val="none" w:sz="0" w:space="0" w:color="auto"/>
        <w:left w:val="none" w:sz="0" w:space="0" w:color="auto"/>
        <w:bottom w:val="none" w:sz="0" w:space="0" w:color="auto"/>
        <w:right w:val="none" w:sz="0" w:space="0" w:color="auto"/>
      </w:divBdr>
    </w:div>
    <w:div w:id="1438014634">
      <w:bodyDiv w:val="1"/>
      <w:marLeft w:val="0"/>
      <w:marRight w:val="0"/>
      <w:marTop w:val="0"/>
      <w:marBottom w:val="0"/>
      <w:divBdr>
        <w:top w:val="none" w:sz="0" w:space="0" w:color="auto"/>
        <w:left w:val="none" w:sz="0" w:space="0" w:color="auto"/>
        <w:bottom w:val="none" w:sz="0" w:space="0" w:color="auto"/>
        <w:right w:val="none" w:sz="0" w:space="0" w:color="auto"/>
      </w:divBdr>
    </w:div>
    <w:div w:id="1438326314">
      <w:bodyDiv w:val="1"/>
      <w:marLeft w:val="0"/>
      <w:marRight w:val="0"/>
      <w:marTop w:val="0"/>
      <w:marBottom w:val="0"/>
      <w:divBdr>
        <w:top w:val="none" w:sz="0" w:space="0" w:color="auto"/>
        <w:left w:val="none" w:sz="0" w:space="0" w:color="auto"/>
        <w:bottom w:val="none" w:sz="0" w:space="0" w:color="auto"/>
        <w:right w:val="none" w:sz="0" w:space="0" w:color="auto"/>
      </w:divBdr>
    </w:div>
    <w:div w:id="1438671331">
      <w:bodyDiv w:val="1"/>
      <w:marLeft w:val="0"/>
      <w:marRight w:val="0"/>
      <w:marTop w:val="0"/>
      <w:marBottom w:val="0"/>
      <w:divBdr>
        <w:top w:val="none" w:sz="0" w:space="0" w:color="auto"/>
        <w:left w:val="none" w:sz="0" w:space="0" w:color="auto"/>
        <w:bottom w:val="none" w:sz="0" w:space="0" w:color="auto"/>
        <w:right w:val="none" w:sz="0" w:space="0" w:color="auto"/>
      </w:divBdr>
    </w:div>
    <w:div w:id="1441756966">
      <w:bodyDiv w:val="1"/>
      <w:marLeft w:val="0"/>
      <w:marRight w:val="0"/>
      <w:marTop w:val="0"/>
      <w:marBottom w:val="0"/>
      <w:divBdr>
        <w:top w:val="none" w:sz="0" w:space="0" w:color="auto"/>
        <w:left w:val="none" w:sz="0" w:space="0" w:color="auto"/>
        <w:bottom w:val="none" w:sz="0" w:space="0" w:color="auto"/>
        <w:right w:val="none" w:sz="0" w:space="0" w:color="auto"/>
      </w:divBdr>
    </w:div>
    <w:div w:id="1441798494">
      <w:bodyDiv w:val="1"/>
      <w:marLeft w:val="0"/>
      <w:marRight w:val="0"/>
      <w:marTop w:val="0"/>
      <w:marBottom w:val="0"/>
      <w:divBdr>
        <w:top w:val="none" w:sz="0" w:space="0" w:color="auto"/>
        <w:left w:val="none" w:sz="0" w:space="0" w:color="auto"/>
        <w:bottom w:val="none" w:sz="0" w:space="0" w:color="auto"/>
        <w:right w:val="none" w:sz="0" w:space="0" w:color="auto"/>
      </w:divBdr>
    </w:div>
    <w:div w:id="1441799966">
      <w:bodyDiv w:val="1"/>
      <w:marLeft w:val="0"/>
      <w:marRight w:val="0"/>
      <w:marTop w:val="0"/>
      <w:marBottom w:val="0"/>
      <w:divBdr>
        <w:top w:val="none" w:sz="0" w:space="0" w:color="auto"/>
        <w:left w:val="none" w:sz="0" w:space="0" w:color="auto"/>
        <w:bottom w:val="none" w:sz="0" w:space="0" w:color="auto"/>
        <w:right w:val="none" w:sz="0" w:space="0" w:color="auto"/>
      </w:divBdr>
    </w:div>
    <w:div w:id="1442334830">
      <w:bodyDiv w:val="1"/>
      <w:marLeft w:val="0"/>
      <w:marRight w:val="0"/>
      <w:marTop w:val="0"/>
      <w:marBottom w:val="0"/>
      <w:divBdr>
        <w:top w:val="none" w:sz="0" w:space="0" w:color="auto"/>
        <w:left w:val="none" w:sz="0" w:space="0" w:color="auto"/>
        <w:bottom w:val="none" w:sz="0" w:space="0" w:color="auto"/>
        <w:right w:val="none" w:sz="0" w:space="0" w:color="auto"/>
      </w:divBdr>
    </w:div>
    <w:div w:id="1442914861">
      <w:bodyDiv w:val="1"/>
      <w:marLeft w:val="0"/>
      <w:marRight w:val="0"/>
      <w:marTop w:val="0"/>
      <w:marBottom w:val="0"/>
      <w:divBdr>
        <w:top w:val="none" w:sz="0" w:space="0" w:color="auto"/>
        <w:left w:val="none" w:sz="0" w:space="0" w:color="auto"/>
        <w:bottom w:val="none" w:sz="0" w:space="0" w:color="auto"/>
        <w:right w:val="none" w:sz="0" w:space="0" w:color="auto"/>
      </w:divBdr>
    </w:div>
    <w:div w:id="1445032745">
      <w:bodyDiv w:val="1"/>
      <w:marLeft w:val="0"/>
      <w:marRight w:val="0"/>
      <w:marTop w:val="0"/>
      <w:marBottom w:val="0"/>
      <w:divBdr>
        <w:top w:val="none" w:sz="0" w:space="0" w:color="auto"/>
        <w:left w:val="none" w:sz="0" w:space="0" w:color="auto"/>
        <w:bottom w:val="none" w:sz="0" w:space="0" w:color="auto"/>
        <w:right w:val="none" w:sz="0" w:space="0" w:color="auto"/>
      </w:divBdr>
    </w:div>
    <w:div w:id="1446464000">
      <w:bodyDiv w:val="1"/>
      <w:marLeft w:val="0"/>
      <w:marRight w:val="0"/>
      <w:marTop w:val="0"/>
      <w:marBottom w:val="0"/>
      <w:divBdr>
        <w:top w:val="none" w:sz="0" w:space="0" w:color="auto"/>
        <w:left w:val="none" w:sz="0" w:space="0" w:color="auto"/>
        <w:bottom w:val="none" w:sz="0" w:space="0" w:color="auto"/>
        <w:right w:val="none" w:sz="0" w:space="0" w:color="auto"/>
      </w:divBdr>
    </w:div>
    <w:div w:id="1446580067">
      <w:bodyDiv w:val="1"/>
      <w:marLeft w:val="0"/>
      <w:marRight w:val="0"/>
      <w:marTop w:val="0"/>
      <w:marBottom w:val="0"/>
      <w:divBdr>
        <w:top w:val="none" w:sz="0" w:space="0" w:color="auto"/>
        <w:left w:val="none" w:sz="0" w:space="0" w:color="auto"/>
        <w:bottom w:val="none" w:sz="0" w:space="0" w:color="auto"/>
        <w:right w:val="none" w:sz="0" w:space="0" w:color="auto"/>
      </w:divBdr>
    </w:div>
    <w:div w:id="1447768672">
      <w:bodyDiv w:val="1"/>
      <w:marLeft w:val="0"/>
      <w:marRight w:val="0"/>
      <w:marTop w:val="0"/>
      <w:marBottom w:val="0"/>
      <w:divBdr>
        <w:top w:val="none" w:sz="0" w:space="0" w:color="auto"/>
        <w:left w:val="none" w:sz="0" w:space="0" w:color="auto"/>
        <w:bottom w:val="none" w:sz="0" w:space="0" w:color="auto"/>
        <w:right w:val="none" w:sz="0" w:space="0" w:color="auto"/>
      </w:divBdr>
    </w:div>
    <w:div w:id="1448039500">
      <w:bodyDiv w:val="1"/>
      <w:marLeft w:val="0"/>
      <w:marRight w:val="0"/>
      <w:marTop w:val="0"/>
      <w:marBottom w:val="0"/>
      <w:divBdr>
        <w:top w:val="none" w:sz="0" w:space="0" w:color="auto"/>
        <w:left w:val="none" w:sz="0" w:space="0" w:color="auto"/>
        <w:bottom w:val="none" w:sz="0" w:space="0" w:color="auto"/>
        <w:right w:val="none" w:sz="0" w:space="0" w:color="auto"/>
      </w:divBdr>
    </w:div>
    <w:div w:id="1448233203">
      <w:bodyDiv w:val="1"/>
      <w:marLeft w:val="0"/>
      <w:marRight w:val="0"/>
      <w:marTop w:val="0"/>
      <w:marBottom w:val="0"/>
      <w:divBdr>
        <w:top w:val="none" w:sz="0" w:space="0" w:color="auto"/>
        <w:left w:val="none" w:sz="0" w:space="0" w:color="auto"/>
        <w:bottom w:val="none" w:sz="0" w:space="0" w:color="auto"/>
        <w:right w:val="none" w:sz="0" w:space="0" w:color="auto"/>
      </w:divBdr>
    </w:div>
    <w:div w:id="1449617103">
      <w:bodyDiv w:val="1"/>
      <w:marLeft w:val="0"/>
      <w:marRight w:val="0"/>
      <w:marTop w:val="0"/>
      <w:marBottom w:val="0"/>
      <w:divBdr>
        <w:top w:val="none" w:sz="0" w:space="0" w:color="auto"/>
        <w:left w:val="none" w:sz="0" w:space="0" w:color="auto"/>
        <w:bottom w:val="none" w:sz="0" w:space="0" w:color="auto"/>
        <w:right w:val="none" w:sz="0" w:space="0" w:color="auto"/>
      </w:divBdr>
    </w:div>
    <w:div w:id="1451242958">
      <w:bodyDiv w:val="1"/>
      <w:marLeft w:val="0"/>
      <w:marRight w:val="0"/>
      <w:marTop w:val="0"/>
      <w:marBottom w:val="0"/>
      <w:divBdr>
        <w:top w:val="none" w:sz="0" w:space="0" w:color="auto"/>
        <w:left w:val="none" w:sz="0" w:space="0" w:color="auto"/>
        <w:bottom w:val="none" w:sz="0" w:space="0" w:color="auto"/>
        <w:right w:val="none" w:sz="0" w:space="0" w:color="auto"/>
      </w:divBdr>
    </w:div>
    <w:div w:id="1454520957">
      <w:bodyDiv w:val="1"/>
      <w:marLeft w:val="0"/>
      <w:marRight w:val="0"/>
      <w:marTop w:val="0"/>
      <w:marBottom w:val="0"/>
      <w:divBdr>
        <w:top w:val="none" w:sz="0" w:space="0" w:color="auto"/>
        <w:left w:val="none" w:sz="0" w:space="0" w:color="auto"/>
        <w:bottom w:val="none" w:sz="0" w:space="0" w:color="auto"/>
        <w:right w:val="none" w:sz="0" w:space="0" w:color="auto"/>
      </w:divBdr>
    </w:div>
    <w:div w:id="1455170780">
      <w:bodyDiv w:val="1"/>
      <w:marLeft w:val="0"/>
      <w:marRight w:val="0"/>
      <w:marTop w:val="0"/>
      <w:marBottom w:val="0"/>
      <w:divBdr>
        <w:top w:val="none" w:sz="0" w:space="0" w:color="auto"/>
        <w:left w:val="none" w:sz="0" w:space="0" w:color="auto"/>
        <w:bottom w:val="none" w:sz="0" w:space="0" w:color="auto"/>
        <w:right w:val="none" w:sz="0" w:space="0" w:color="auto"/>
      </w:divBdr>
    </w:div>
    <w:div w:id="1457871169">
      <w:bodyDiv w:val="1"/>
      <w:marLeft w:val="0"/>
      <w:marRight w:val="0"/>
      <w:marTop w:val="0"/>
      <w:marBottom w:val="0"/>
      <w:divBdr>
        <w:top w:val="none" w:sz="0" w:space="0" w:color="auto"/>
        <w:left w:val="none" w:sz="0" w:space="0" w:color="auto"/>
        <w:bottom w:val="none" w:sz="0" w:space="0" w:color="auto"/>
        <w:right w:val="none" w:sz="0" w:space="0" w:color="auto"/>
      </w:divBdr>
    </w:div>
    <w:div w:id="1458840824">
      <w:bodyDiv w:val="1"/>
      <w:marLeft w:val="0"/>
      <w:marRight w:val="0"/>
      <w:marTop w:val="0"/>
      <w:marBottom w:val="0"/>
      <w:divBdr>
        <w:top w:val="none" w:sz="0" w:space="0" w:color="auto"/>
        <w:left w:val="none" w:sz="0" w:space="0" w:color="auto"/>
        <w:bottom w:val="none" w:sz="0" w:space="0" w:color="auto"/>
        <w:right w:val="none" w:sz="0" w:space="0" w:color="auto"/>
      </w:divBdr>
    </w:div>
    <w:div w:id="1460490991">
      <w:bodyDiv w:val="1"/>
      <w:marLeft w:val="0"/>
      <w:marRight w:val="0"/>
      <w:marTop w:val="0"/>
      <w:marBottom w:val="0"/>
      <w:divBdr>
        <w:top w:val="none" w:sz="0" w:space="0" w:color="auto"/>
        <w:left w:val="none" w:sz="0" w:space="0" w:color="auto"/>
        <w:bottom w:val="none" w:sz="0" w:space="0" w:color="auto"/>
        <w:right w:val="none" w:sz="0" w:space="0" w:color="auto"/>
      </w:divBdr>
    </w:div>
    <w:div w:id="1461069640">
      <w:bodyDiv w:val="1"/>
      <w:marLeft w:val="0"/>
      <w:marRight w:val="0"/>
      <w:marTop w:val="0"/>
      <w:marBottom w:val="0"/>
      <w:divBdr>
        <w:top w:val="none" w:sz="0" w:space="0" w:color="auto"/>
        <w:left w:val="none" w:sz="0" w:space="0" w:color="auto"/>
        <w:bottom w:val="none" w:sz="0" w:space="0" w:color="auto"/>
        <w:right w:val="none" w:sz="0" w:space="0" w:color="auto"/>
      </w:divBdr>
    </w:div>
    <w:div w:id="1461222726">
      <w:bodyDiv w:val="1"/>
      <w:marLeft w:val="0"/>
      <w:marRight w:val="0"/>
      <w:marTop w:val="0"/>
      <w:marBottom w:val="0"/>
      <w:divBdr>
        <w:top w:val="none" w:sz="0" w:space="0" w:color="auto"/>
        <w:left w:val="none" w:sz="0" w:space="0" w:color="auto"/>
        <w:bottom w:val="none" w:sz="0" w:space="0" w:color="auto"/>
        <w:right w:val="none" w:sz="0" w:space="0" w:color="auto"/>
      </w:divBdr>
    </w:div>
    <w:div w:id="1461335983">
      <w:bodyDiv w:val="1"/>
      <w:marLeft w:val="0"/>
      <w:marRight w:val="0"/>
      <w:marTop w:val="0"/>
      <w:marBottom w:val="0"/>
      <w:divBdr>
        <w:top w:val="none" w:sz="0" w:space="0" w:color="auto"/>
        <w:left w:val="none" w:sz="0" w:space="0" w:color="auto"/>
        <w:bottom w:val="none" w:sz="0" w:space="0" w:color="auto"/>
        <w:right w:val="none" w:sz="0" w:space="0" w:color="auto"/>
      </w:divBdr>
    </w:div>
    <w:div w:id="1462533862">
      <w:bodyDiv w:val="1"/>
      <w:marLeft w:val="0"/>
      <w:marRight w:val="0"/>
      <w:marTop w:val="0"/>
      <w:marBottom w:val="0"/>
      <w:divBdr>
        <w:top w:val="none" w:sz="0" w:space="0" w:color="auto"/>
        <w:left w:val="none" w:sz="0" w:space="0" w:color="auto"/>
        <w:bottom w:val="none" w:sz="0" w:space="0" w:color="auto"/>
        <w:right w:val="none" w:sz="0" w:space="0" w:color="auto"/>
      </w:divBdr>
    </w:div>
    <w:div w:id="1463494640">
      <w:bodyDiv w:val="1"/>
      <w:marLeft w:val="0"/>
      <w:marRight w:val="0"/>
      <w:marTop w:val="0"/>
      <w:marBottom w:val="0"/>
      <w:divBdr>
        <w:top w:val="none" w:sz="0" w:space="0" w:color="auto"/>
        <w:left w:val="none" w:sz="0" w:space="0" w:color="auto"/>
        <w:bottom w:val="none" w:sz="0" w:space="0" w:color="auto"/>
        <w:right w:val="none" w:sz="0" w:space="0" w:color="auto"/>
      </w:divBdr>
    </w:div>
    <w:div w:id="1463814251">
      <w:bodyDiv w:val="1"/>
      <w:marLeft w:val="0"/>
      <w:marRight w:val="0"/>
      <w:marTop w:val="0"/>
      <w:marBottom w:val="0"/>
      <w:divBdr>
        <w:top w:val="none" w:sz="0" w:space="0" w:color="auto"/>
        <w:left w:val="none" w:sz="0" w:space="0" w:color="auto"/>
        <w:bottom w:val="none" w:sz="0" w:space="0" w:color="auto"/>
        <w:right w:val="none" w:sz="0" w:space="0" w:color="auto"/>
      </w:divBdr>
    </w:div>
    <w:div w:id="1464494848">
      <w:bodyDiv w:val="1"/>
      <w:marLeft w:val="0"/>
      <w:marRight w:val="0"/>
      <w:marTop w:val="0"/>
      <w:marBottom w:val="0"/>
      <w:divBdr>
        <w:top w:val="none" w:sz="0" w:space="0" w:color="auto"/>
        <w:left w:val="none" w:sz="0" w:space="0" w:color="auto"/>
        <w:bottom w:val="none" w:sz="0" w:space="0" w:color="auto"/>
        <w:right w:val="none" w:sz="0" w:space="0" w:color="auto"/>
      </w:divBdr>
    </w:div>
    <w:div w:id="1465196131">
      <w:bodyDiv w:val="1"/>
      <w:marLeft w:val="0"/>
      <w:marRight w:val="0"/>
      <w:marTop w:val="0"/>
      <w:marBottom w:val="0"/>
      <w:divBdr>
        <w:top w:val="none" w:sz="0" w:space="0" w:color="auto"/>
        <w:left w:val="none" w:sz="0" w:space="0" w:color="auto"/>
        <w:bottom w:val="none" w:sz="0" w:space="0" w:color="auto"/>
        <w:right w:val="none" w:sz="0" w:space="0" w:color="auto"/>
      </w:divBdr>
    </w:div>
    <w:div w:id="1466000970">
      <w:bodyDiv w:val="1"/>
      <w:marLeft w:val="0"/>
      <w:marRight w:val="0"/>
      <w:marTop w:val="0"/>
      <w:marBottom w:val="0"/>
      <w:divBdr>
        <w:top w:val="none" w:sz="0" w:space="0" w:color="auto"/>
        <w:left w:val="none" w:sz="0" w:space="0" w:color="auto"/>
        <w:bottom w:val="none" w:sz="0" w:space="0" w:color="auto"/>
        <w:right w:val="none" w:sz="0" w:space="0" w:color="auto"/>
      </w:divBdr>
    </w:div>
    <w:div w:id="1467353397">
      <w:bodyDiv w:val="1"/>
      <w:marLeft w:val="0"/>
      <w:marRight w:val="0"/>
      <w:marTop w:val="0"/>
      <w:marBottom w:val="0"/>
      <w:divBdr>
        <w:top w:val="none" w:sz="0" w:space="0" w:color="auto"/>
        <w:left w:val="none" w:sz="0" w:space="0" w:color="auto"/>
        <w:bottom w:val="none" w:sz="0" w:space="0" w:color="auto"/>
        <w:right w:val="none" w:sz="0" w:space="0" w:color="auto"/>
      </w:divBdr>
    </w:div>
    <w:div w:id="1468280044">
      <w:bodyDiv w:val="1"/>
      <w:marLeft w:val="0"/>
      <w:marRight w:val="0"/>
      <w:marTop w:val="0"/>
      <w:marBottom w:val="0"/>
      <w:divBdr>
        <w:top w:val="none" w:sz="0" w:space="0" w:color="auto"/>
        <w:left w:val="none" w:sz="0" w:space="0" w:color="auto"/>
        <w:bottom w:val="none" w:sz="0" w:space="0" w:color="auto"/>
        <w:right w:val="none" w:sz="0" w:space="0" w:color="auto"/>
      </w:divBdr>
    </w:div>
    <w:div w:id="1468428275">
      <w:bodyDiv w:val="1"/>
      <w:marLeft w:val="0"/>
      <w:marRight w:val="0"/>
      <w:marTop w:val="0"/>
      <w:marBottom w:val="0"/>
      <w:divBdr>
        <w:top w:val="none" w:sz="0" w:space="0" w:color="auto"/>
        <w:left w:val="none" w:sz="0" w:space="0" w:color="auto"/>
        <w:bottom w:val="none" w:sz="0" w:space="0" w:color="auto"/>
        <w:right w:val="none" w:sz="0" w:space="0" w:color="auto"/>
      </w:divBdr>
    </w:div>
    <w:div w:id="1469080941">
      <w:bodyDiv w:val="1"/>
      <w:marLeft w:val="0"/>
      <w:marRight w:val="0"/>
      <w:marTop w:val="0"/>
      <w:marBottom w:val="0"/>
      <w:divBdr>
        <w:top w:val="none" w:sz="0" w:space="0" w:color="auto"/>
        <w:left w:val="none" w:sz="0" w:space="0" w:color="auto"/>
        <w:bottom w:val="none" w:sz="0" w:space="0" w:color="auto"/>
        <w:right w:val="none" w:sz="0" w:space="0" w:color="auto"/>
      </w:divBdr>
    </w:div>
    <w:div w:id="1469975869">
      <w:bodyDiv w:val="1"/>
      <w:marLeft w:val="0"/>
      <w:marRight w:val="0"/>
      <w:marTop w:val="0"/>
      <w:marBottom w:val="0"/>
      <w:divBdr>
        <w:top w:val="none" w:sz="0" w:space="0" w:color="auto"/>
        <w:left w:val="none" w:sz="0" w:space="0" w:color="auto"/>
        <w:bottom w:val="none" w:sz="0" w:space="0" w:color="auto"/>
        <w:right w:val="none" w:sz="0" w:space="0" w:color="auto"/>
      </w:divBdr>
    </w:div>
    <w:div w:id="1470585610">
      <w:bodyDiv w:val="1"/>
      <w:marLeft w:val="0"/>
      <w:marRight w:val="0"/>
      <w:marTop w:val="0"/>
      <w:marBottom w:val="0"/>
      <w:divBdr>
        <w:top w:val="none" w:sz="0" w:space="0" w:color="auto"/>
        <w:left w:val="none" w:sz="0" w:space="0" w:color="auto"/>
        <w:bottom w:val="none" w:sz="0" w:space="0" w:color="auto"/>
        <w:right w:val="none" w:sz="0" w:space="0" w:color="auto"/>
      </w:divBdr>
    </w:div>
    <w:div w:id="1474058418">
      <w:bodyDiv w:val="1"/>
      <w:marLeft w:val="0"/>
      <w:marRight w:val="0"/>
      <w:marTop w:val="0"/>
      <w:marBottom w:val="0"/>
      <w:divBdr>
        <w:top w:val="none" w:sz="0" w:space="0" w:color="auto"/>
        <w:left w:val="none" w:sz="0" w:space="0" w:color="auto"/>
        <w:bottom w:val="none" w:sz="0" w:space="0" w:color="auto"/>
        <w:right w:val="none" w:sz="0" w:space="0" w:color="auto"/>
      </w:divBdr>
    </w:div>
    <w:div w:id="1474176965">
      <w:bodyDiv w:val="1"/>
      <w:marLeft w:val="0"/>
      <w:marRight w:val="0"/>
      <w:marTop w:val="0"/>
      <w:marBottom w:val="0"/>
      <w:divBdr>
        <w:top w:val="none" w:sz="0" w:space="0" w:color="auto"/>
        <w:left w:val="none" w:sz="0" w:space="0" w:color="auto"/>
        <w:bottom w:val="none" w:sz="0" w:space="0" w:color="auto"/>
        <w:right w:val="none" w:sz="0" w:space="0" w:color="auto"/>
      </w:divBdr>
    </w:div>
    <w:div w:id="1474758103">
      <w:bodyDiv w:val="1"/>
      <w:marLeft w:val="0"/>
      <w:marRight w:val="0"/>
      <w:marTop w:val="0"/>
      <w:marBottom w:val="0"/>
      <w:divBdr>
        <w:top w:val="none" w:sz="0" w:space="0" w:color="auto"/>
        <w:left w:val="none" w:sz="0" w:space="0" w:color="auto"/>
        <w:bottom w:val="none" w:sz="0" w:space="0" w:color="auto"/>
        <w:right w:val="none" w:sz="0" w:space="0" w:color="auto"/>
      </w:divBdr>
    </w:div>
    <w:div w:id="1476216628">
      <w:bodyDiv w:val="1"/>
      <w:marLeft w:val="0"/>
      <w:marRight w:val="0"/>
      <w:marTop w:val="0"/>
      <w:marBottom w:val="0"/>
      <w:divBdr>
        <w:top w:val="none" w:sz="0" w:space="0" w:color="auto"/>
        <w:left w:val="none" w:sz="0" w:space="0" w:color="auto"/>
        <w:bottom w:val="none" w:sz="0" w:space="0" w:color="auto"/>
        <w:right w:val="none" w:sz="0" w:space="0" w:color="auto"/>
      </w:divBdr>
    </w:div>
    <w:div w:id="1476406905">
      <w:bodyDiv w:val="1"/>
      <w:marLeft w:val="0"/>
      <w:marRight w:val="0"/>
      <w:marTop w:val="0"/>
      <w:marBottom w:val="0"/>
      <w:divBdr>
        <w:top w:val="none" w:sz="0" w:space="0" w:color="auto"/>
        <w:left w:val="none" w:sz="0" w:space="0" w:color="auto"/>
        <w:bottom w:val="none" w:sz="0" w:space="0" w:color="auto"/>
        <w:right w:val="none" w:sz="0" w:space="0" w:color="auto"/>
      </w:divBdr>
    </w:div>
    <w:div w:id="1477527788">
      <w:bodyDiv w:val="1"/>
      <w:marLeft w:val="0"/>
      <w:marRight w:val="0"/>
      <w:marTop w:val="0"/>
      <w:marBottom w:val="0"/>
      <w:divBdr>
        <w:top w:val="none" w:sz="0" w:space="0" w:color="auto"/>
        <w:left w:val="none" w:sz="0" w:space="0" w:color="auto"/>
        <w:bottom w:val="none" w:sz="0" w:space="0" w:color="auto"/>
        <w:right w:val="none" w:sz="0" w:space="0" w:color="auto"/>
      </w:divBdr>
    </w:div>
    <w:div w:id="1477603298">
      <w:bodyDiv w:val="1"/>
      <w:marLeft w:val="0"/>
      <w:marRight w:val="0"/>
      <w:marTop w:val="0"/>
      <w:marBottom w:val="0"/>
      <w:divBdr>
        <w:top w:val="none" w:sz="0" w:space="0" w:color="auto"/>
        <w:left w:val="none" w:sz="0" w:space="0" w:color="auto"/>
        <w:bottom w:val="none" w:sz="0" w:space="0" w:color="auto"/>
        <w:right w:val="none" w:sz="0" w:space="0" w:color="auto"/>
      </w:divBdr>
    </w:div>
    <w:div w:id="1477801501">
      <w:bodyDiv w:val="1"/>
      <w:marLeft w:val="0"/>
      <w:marRight w:val="0"/>
      <w:marTop w:val="0"/>
      <w:marBottom w:val="0"/>
      <w:divBdr>
        <w:top w:val="none" w:sz="0" w:space="0" w:color="auto"/>
        <w:left w:val="none" w:sz="0" w:space="0" w:color="auto"/>
        <w:bottom w:val="none" w:sz="0" w:space="0" w:color="auto"/>
        <w:right w:val="none" w:sz="0" w:space="0" w:color="auto"/>
      </w:divBdr>
    </w:div>
    <w:div w:id="1478645678">
      <w:bodyDiv w:val="1"/>
      <w:marLeft w:val="0"/>
      <w:marRight w:val="0"/>
      <w:marTop w:val="0"/>
      <w:marBottom w:val="0"/>
      <w:divBdr>
        <w:top w:val="none" w:sz="0" w:space="0" w:color="auto"/>
        <w:left w:val="none" w:sz="0" w:space="0" w:color="auto"/>
        <w:bottom w:val="none" w:sz="0" w:space="0" w:color="auto"/>
        <w:right w:val="none" w:sz="0" w:space="0" w:color="auto"/>
      </w:divBdr>
    </w:div>
    <w:div w:id="1479033906">
      <w:bodyDiv w:val="1"/>
      <w:marLeft w:val="0"/>
      <w:marRight w:val="0"/>
      <w:marTop w:val="0"/>
      <w:marBottom w:val="0"/>
      <w:divBdr>
        <w:top w:val="none" w:sz="0" w:space="0" w:color="auto"/>
        <w:left w:val="none" w:sz="0" w:space="0" w:color="auto"/>
        <w:bottom w:val="none" w:sz="0" w:space="0" w:color="auto"/>
        <w:right w:val="none" w:sz="0" w:space="0" w:color="auto"/>
      </w:divBdr>
    </w:div>
    <w:div w:id="1479226787">
      <w:bodyDiv w:val="1"/>
      <w:marLeft w:val="0"/>
      <w:marRight w:val="0"/>
      <w:marTop w:val="0"/>
      <w:marBottom w:val="0"/>
      <w:divBdr>
        <w:top w:val="none" w:sz="0" w:space="0" w:color="auto"/>
        <w:left w:val="none" w:sz="0" w:space="0" w:color="auto"/>
        <w:bottom w:val="none" w:sz="0" w:space="0" w:color="auto"/>
        <w:right w:val="none" w:sz="0" w:space="0" w:color="auto"/>
      </w:divBdr>
    </w:div>
    <w:div w:id="1480148592">
      <w:bodyDiv w:val="1"/>
      <w:marLeft w:val="0"/>
      <w:marRight w:val="0"/>
      <w:marTop w:val="0"/>
      <w:marBottom w:val="0"/>
      <w:divBdr>
        <w:top w:val="none" w:sz="0" w:space="0" w:color="auto"/>
        <w:left w:val="none" w:sz="0" w:space="0" w:color="auto"/>
        <w:bottom w:val="none" w:sz="0" w:space="0" w:color="auto"/>
        <w:right w:val="none" w:sz="0" w:space="0" w:color="auto"/>
      </w:divBdr>
    </w:div>
    <w:div w:id="1480267654">
      <w:bodyDiv w:val="1"/>
      <w:marLeft w:val="0"/>
      <w:marRight w:val="0"/>
      <w:marTop w:val="0"/>
      <w:marBottom w:val="0"/>
      <w:divBdr>
        <w:top w:val="none" w:sz="0" w:space="0" w:color="auto"/>
        <w:left w:val="none" w:sz="0" w:space="0" w:color="auto"/>
        <w:bottom w:val="none" w:sz="0" w:space="0" w:color="auto"/>
        <w:right w:val="none" w:sz="0" w:space="0" w:color="auto"/>
      </w:divBdr>
    </w:div>
    <w:div w:id="1484082056">
      <w:bodyDiv w:val="1"/>
      <w:marLeft w:val="0"/>
      <w:marRight w:val="0"/>
      <w:marTop w:val="0"/>
      <w:marBottom w:val="0"/>
      <w:divBdr>
        <w:top w:val="none" w:sz="0" w:space="0" w:color="auto"/>
        <w:left w:val="none" w:sz="0" w:space="0" w:color="auto"/>
        <w:bottom w:val="none" w:sz="0" w:space="0" w:color="auto"/>
        <w:right w:val="none" w:sz="0" w:space="0" w:color="auto"/>
      </w:divBdr>
    </w:div>
    <w:div w:id="1484589776">
      <w:bodyDiv w:val="1"/>
      <w:marLeft w:val="0"/>
      <w:marRight w:val="0"/>
      <w:marTop w:val="0"/>
      <w:marBottom w:val="0"/>
      <w:divBdr>
        <w:top w:val="none" w:sz="0" w:space="0" w:color="auto"/>
        <w:left w:val="none" w:sz="0" w:space="0" w:color="auto"/>
        <w:bottom w:val="none" w:sz="0" w:space="0" w:color="auto"/>
        <w:right w:val="none" w:sz="0" w:space="0" w:color="auto"/>
      </w:divBdr>
    </w:div>
    <w:div w:id="1486046472">
      <w:bodyDiv w:val="1"/>
      <w:marLeft w:val="0"/>
      <w:marRight w:val="0"/>
      <w:marTop w:val="0"/>
      <w:marBottom w:val="0"/>
      <w:divBdr>
        <w:top w:val="none" w:sz="0" w:space="0" w:color="auto"/>
        <w:left w:val="none" w:sz="0" w:space="0" w:color="auto"/>
        <w:bottom w:val="none" w:sz="0" w:space="0" w:color="auto"/>
        <w:right w:val="none" w:sz="0" w:space="0" w:color="auto"/>
      </w:divBdr>
    </w:div>
    <w:div w:id="1486700504">
      <w:bodyDiv w:val="1"/>
      <w:marLeft w:val="0"/>
      <w:marRight w:val="0"/>
      <w:marTop w:val="0"/>
      <w:marBottom w:val="0"/>
      <w:divBdr>
        <w:top w:val="none" w:sz="0" w:space="0" w:color="auto"/>
        <w:left w:val="none" w:sz="0" w:space="0" w:color="auto"/>
        <w:bottom w:val="none" w:sz="0" w:space="0" w:color="auto"/>
        <w:right w:val="none" w:sz="0" w:space="0" w:color="auto"/>
      </w:divBdr>
    </w:div>
    <w:div w:id="1487476108">
      <w:bodyDiv w:val="1"/>
      <w:marLeft w:val="0"/>
      <w:marRight w:val="0"/>
      <w:marTop w:val="0"/>
      <w:marBottom w:val="0"/>
      <w:divBdr>
        <w:top w:val="none" w:sz="0" w:space="0" w:color="auto"/>
        <w:left w:val="none" w:sz="0" w:space="0" w:color="auto"/>
        <w:bottom w:val="none" w:sz="0" w:space="0" w:color="auto"/>
        <w:right w:val="none" w:sz="0" w:space="0" w:color="auto"/>
      </w:divBdr>
    </w:div>
    <w:div w:id="1488865890">
      <w:bodyDiv w:val="1"/>
      <w:marLeft w:val="0"/>
      <w:marRight w:val="0"/>
      <w:marTop w:val="0"/>
      <w:marBottom w:val="0"/>
      <w:divBdr>
        <w:top w:val="none" w:sz="0" w:space="0" w:color="auto"/>
        <w:left w:val="none" w:sz="0" w:space="0" w:color="auto"/>
        <w:bottom w:val="none" w:sz="0" w:space="0" w:color="auto"/>
        <w:right w:val="none" w:sz="0" w:space="0" w:color="auto"/>
      </w:divBdr>
    </w:div>
    <w:div w:id="1489134234">
      <w:bodyDiv w:val="1"/>
      <w:marLeft w:val="0"/>
      <w:marRight w:val="0"/>
      <w:marTop w:val="0"/>
      <w:marBottom w:val="0"/>
      <w:divBdr>
        <w:top w:val="none" w:sz="0" w:space="0" w:color="auto"/>
        <w:left w:val="none" w:sz="0" w:space="0" w:color="auto"/>
        <w:bottom w:val="none" w:sz="0" w:space="0" w:color="auto"/>
        <w:right w:val="none" w:sz="0" w:space="0" w:color="auto"/>
      </w:divBdr>
    </w:div>
    <w:div w:id="1489438317">
      <w:bodyDiv w:val="1"/>
      <w:marLeft w:val="0"/>
      <w:marRight w:val="0"/>
      <w:marTop w:val="0"/>
      <w:marBottom w:val="0"/>
      <w:divBdr>
        <w:top w:val="none" w:sz="0" w:space="0" w:color="auto"/>
        <w:left w:val="none" w:sz="0" w:space="0" w:color="auto"/>
        <w:bottom w:val="none" w:sz="0" w:space="0" w:color="auto"/>
        <w:right w:val="none" w:sz="0" w:space="0" w:color="auto"/>
      </w:divBdr>
    </w:div>
    <w:div w:id="1489594117">
      <w:bodyDiv w:val="1"/>
      <w:marLeft w:val="0"/>
      <w:marRight w:val="0"/>
      <w:marTop w:val="0"/>
      <w:marBottom w:val="0"/>
      <w:divBdr>
        <w:top w:val="none" w:sz="0" w:space="0" w:color="auto"/>
        <w:left w:val="none" w:sz="0" w:space="0" w:color="auto"/>
        <w:bottom w:val="none" w:sz="0" w:space="0" w:color="auto"/>
        <w:right w:val="none" w:sz="0" w:space="0" w:color="auto"/>
      </w:divBdr>
    </w:div>
    <w:div w:id="1490171743">
      <w:bodyDiv w:val="1"/>
      <w:marLeft w:val="0"/>
      <w:marRight w:val="0"/>
      <w:marTop w:val="0"/>
      <w:marBottom w:val="0"/>
      <w:divBdr>
        <w:top w:val="none" w:sz="0" w:space="0" w:color="auto"/>
        <w:left w:val="none" w:sz="0" w:space="0" w:color="auto"/>
        <w:bottom w:val="none" w:sz="0" w:space="0" w:color="auto"/>
        <w:right w:val="none" w:sz="0" w:space="0" w:color="auto"/>
      </w:divBdr>
    </w:div>
    <w:div w:id="1490713207">
      <w:bodyDiv w:val="1"/>
      <w:marLeft w:val="0"/>
      <w:marRight w:val="0"/>
      <w:marTop w:val="0"/>
      <w:marBottom w:val="0"/>
      <w:divBdr>
        <w:top w:val="none" w:sz="0" w:space="0" w:color="auto"/>
        <w:left w:val="none" w:sz="0" w:space="0" w:color="auto"/>
        <w:bottom w:val="none" w:sz="0" w:space="0" w:color="auto"/>
        <w:right w:val="none" w:sz="0" w:space="0" w:color="auto"/>
      </w:divBdr>
    </w:div>
    <w:div w:id="1491747210">
      <w:bodyDiv w:val="1"/>
      <w:marLeft w:val="0"/>
      <w:marRight w:val="0"/>
      <w:marTop w:val="0"/>
      <w:marBottom w:val="0"/>
      <w:divBdr>
        <w:top w:val="none" w:sz="0" w:space="0" w:color="auto"/>
        <w:left w:val="none" w:sz="0" w:space="0" w:color="auto"/>
        <w:bottom w:val="none" w:sz="0" w:space="0" w:color="auto"/>
        <w:right w:val="none" w:sz="0" w:space="0" w:color="auto"/>
      </w:divBdr>
    </w:div>
    <w:div w:id="1492209848">
      <w:bodyDiv w:val="1"/>
      <w:marLeft w:val="0"/>
      <w:marRight w:val="0"/>
      <w:marTop w:val="0"/>
      <w:marBottom w:val="0"/>
      <w:divBdr>
        <w:top w:val="none" w:sz="0" w:space="0" w:color="auto"/>
        <w:left w:val="none" w:sz="0" w:space="0" w:color="auto"/>
        <w:bottom w:val="none" w:sz="0" w:space="0" w:color="auto"/>
        <w:right w:val="none" w:sz="0" w:space="0" w:color="auto"/>
      </w:divBdr>
    </w:div>
    <w:div w:id="1494493805">
      <w:bodyDiv w:val="1"/>
      <w:marLeft w:val="0"/>
      <w:marRight w:val="0"/>
      <w:marTop w:val="0"/>
      <w:marBottom w:val="0"/>
      <w:divBdr>
        <w:top w:val="none" w:sz="0" w:space="0" w:color="auto"/>
        <w:left w:val="none" w:sz="0" w:space="0" w:color="auto"/>
        <w:bottom w:val="none" w:sz="0" w:space="0" w:color="auto"/>
        <w:right w:val="none" w:sz="0" w:space="0" w:color="auto"/>
      </w:divBdr>
    </w:div>
    <w:div w:id="1495299800">
      <w:bodyDiv w:val="1"/>
      <w:marLeft w:val="0"/>
      <w:marRight w:val="0"/>
      <w:marTop w:val="0"/>
      <w:marBottom w:val="0"/>
      <w:divBdr>
        <w:top w:val="none" w:sz="0" w:space="0" w:color="auto"/>
        <w:left w:val="none" w:sz="0" w:space="0" w:color="auto"/>
        <w:bottom w:val="none" w:sz="0" w:space="0" w:color="auto"/>
        <w:right w:val="none" w:sz="0" w:space="0" w:color="auto"/>
      </w:divBdr>
    </w:div>
    <w:div w:id="1496143175">
      <w:bodyDiv w:val="1"/>
      <w:marLeft w:val="0"/>
      <w:marRight w:val="0"/>
      <w:marTop w:val="0"/>
      <w:marBottom w:val="0"/>
      <w:divBdr>
        <w:top w:val="none" w:sz="0" w:space="0" w:color="auto"/>
        <w:left w:val="none" w:sz="0" w:space="0" w:color="auto"/>
        <w:bottom w:val="none" w:sz="0" w:space="0" w:color="auto"/>
        <w:right w:val="none" w:sz="0" w:space="0" w:color="auto"/>
      </w:divBdr>
    </w:div>
    <w:div w:id="1497841476">
      <w:bodyDiv w:val="1"/>
      <w:marLeft w:val="0"/>
      <w:marRight w:val="0"/>
      <w:marTop w:val="0"/>
      <w:marBottom w:val="0"/>
      <w:divBdr>
        <w:top w:val="none" w:sz="0" w:space="0" w:color="auto"/>
        <w:left w:val="none" w:sz="0" w:space="0" w:color="auto"/>
        <w:bottom w:val="none" w:sz="0" w:space="0" w:color="auto"/>
        <w:right w:val="none" w:sz="0" w:space="0" w:color="auto"/>
      </w:divBdr>
    </w:div>
    <w:div w:id="1498109210">
      <w:bodyDiv w:val="1"/>
      <w:marLeft w:val="0"/>
      <w:marRight w:val="0"/>
      <w:marTop w:val="0"/>
      <w:marBottom w:val="0"/>
      <w:divBdr>
        <w:top w:val="none" w:sz="0" w:space="0" w:color="auto"/>
        <w:left w:val="none" w:sz="0" w:space="0" w:color="auto"/>
        <w:bottom w:val="none" w:sz="0" w:space="0" w:color="auto"/>
        <w:right w:val="none" w:sz="0" w:space="0" w:color="auto"/>
      </w:divBdr>
    </w:div>
    <w:div w:id="1498762424">
      <w:bodyDiv w:val="1"/>
      <w:marLeft w:val="0"/>
      <w:marRight w:val="0"/>
      <w:marTop w:val="0"/>
      <w:marBottom w:val="0"/>
      <w:divBdr>
        <w:top w:val="none" w:sz="0" w:space="0" w:color="auto"/>
        <w:left w:val="none" w:sz="0" w:space="0" w:color="auto"/>
        <w:bottom w:val="none" w:sz="0" w:space="0" w:color="auto"/>
        <w:right w:val="none" w:sz="0" w:space="0" w:color="auto"/>
      </w:divBdr>
    </w:div>
    <w:div w:id="1501048011">
      <w:bodyDiv w:val="1"/>
      <w:marLeft w:val="0"/>
      <w:marRight w:val="0"/>
      <w:marTop w:val="0"/>
      <w:marBottom w:val="0"/>
      <w:divBdr>
        <w:top w:val="none" w:sz="0" w:space="0" w:color="auto"/>
        <w:left w:val="none" w:sz="0" w:space="0" w:color="auto"/>
        <w:bottom w:val="none" w:sz="0" w:space="0" w:color="auto"/>
        <w:right w:val="none" w:sz="0" w:space="0" w:color="auto"/>
      </w:divBdr>
    </w:div>
    <w:div w:id="1501120175">
      <w:bodyDiv w:val="1"/>
      <w:marLeft w:val="0"/>
      <w:marRight w:val="0"/>
      <w:marTop w:val="0"/>
      <w:marBottom w:val="0"/>
      <w:divBdr>
        <w:top w:val="none" w:sz="0" w:space="0" w:color="auto"/>
        <w:left w:val="none" w:sz="0" w:space="0" w:color="auto"/>
        <w:bottom w:val="none" w:sz="0" w:space="0" w:color="auto"/>
        <w:right w:val="none" w:sz="0" w:space="0" w:color="auto"/>
      </w:divBdr>
    </w:div>
    <w:div w:id="1502308110">
      <w:bodyDiv w:val="1"/>
      <w:marLeft w:val="0"/>
      <w:marRight w:val="0"/>
      <w:marTop w:val="0"/>
      <w:marBottom w:val="0"/>
      <w:divBdr>
        <w:top w:val="none" w:sz="0" w:space="0" w:color="auto"/>
        <w:left w:val="none" w:sz="0" w:space="0" w:color="auto"/>
        <w:bottom w:val="none" w:sz="0" w:space="0" w:color="auto"/>
        <w:right w:val="none" w:sz="0" w:space="0" w:color="auto"/>
      </w:divBdr>
    </w:div>
    <w:div w:id="1502501202">
      <w:bodyDiv w:val="1"/>
      <w:marLeft w:val="0"/>
      <w:marRight w:val="0"/>
      <w:marTop w:val="0"/>
      <w:marBottom w:val="0"/>
      <w:divBdr>
        <w:top w:val="none" w:sz="0" w:space="0" w:color="auto"/>
        <w:left w:val="none" w:sz="0" w:space="0" w:color="auto"/>
        <w:bottom w:val="none" w:sz="0" w:space="0" w:color="auto"/>
        <w:right w:val="none" w:sz="0" w:space="0" w:color="auto"/>
      </w:divBdr>
    </w:div>
    <w:div w:id="1504125001">
      <w:bodyDiv w:val="1"/>
      <w:marLeft w:val="0"/>
      <w:marRight w:val="0"/>
      <w:marTop w:val="0"/>
      <w:marBottom w:val="0"/>
      <w:divBdr>
        <w:top w:val="none" w:sz="0" w:space="0" w:color="auto"/>
        <w:left w:val="none" w:sz="0" w:space="0" w:color="auto"/>
        <w:bottom w:val="none" w:sz="0" w:space="0" w:color="auto"/>
        <w:right w:val="none" w:sz="0" w:space="0" w:color="auto"/>
      </w:divBdr>
    </w:div>
    <w:div w:id="1504205251">
      <w:bodyDiv w:val="1"/>
      <w:marLeft w:val="0"/>
      <w:marRight w:val="0"/>
      <w:marTop w:val="0"/>
      <w:marBottom w:val="0"/>
      <w:divBdr>
        <w:top w:val="none" w:sz="0" w:space="0" w:color="auto"/>
        <w:left w:val="none" w:sz="0" w:space="0" w:color="auto"/>
        <w:bottom w:val="none" w:sz="0" w:space="0" w:color="auto"/>
        <w:right w:val="none" w:sz="0" w:space="0" w:color="auto"/>
      </w:divBdr>
    </w:div>
    <w:div w:id="1505710211">
      <w:bodyDiv w:val="1"/>
      <w:marLeft w:val="0"/>
      <w:marRight w:val="0"/>
      <w:marTop w:val="0"/>
      <w:marBottom w:val="0"/>
      <w:divBdr>
        <w:top w:val="none" w:sz="0" w:space="0" w:color="auto"/>
        <w:left w:val="none" w:sz="0" w:space="0" w:color="auto"/>
        <w:bottom w:val="none" w:sz="0" w:space="0" w:color="auto"/>
        <w:right w:val="none" w:sz="0" w:space="0" w:color="auto"/>
      </w:divBdr>
    </w:div>
    <w:div w:id="1506822840">
      <w:bodyDiv w:val="1"/>
      <w:marLeft w:val="0"/>
      <w:marRight w:val="0"/>
      <w:marTop w:val="0"/>
      <w:marBottom w:val="0"/>
      <w:divBdr>
        <w:top w:val="none" w:sz="0" w:space="0" w:color="auto"/>
        <w:left w:val="none" w:sz="0" w:space="0" w:color="auto"/>
        <w:bottom w:val="none" w:sz="0" w:space="0" w:color="auto"/>
        <w:right w:val="none" w:sz="0" w:space="0" w:color="auto"/>
      </w:divBdr>
    </w:div>
    <w:div w:id="1508404825">
      <w:bodyDiv w:val="1"/>
      <w:marLeft w:val="0"/>
      <w:marRight w:val="0"/>
      <w:marTop w:val="0"/>
      <w:marBottom w:val="0"/>
      <w:divBdr>
        <w:top w:val="none" w:sz="0" w:space="0" w:color="auto"/>
        <w:left w:val="none" w:sz="0" w:space="0" w:color="auto"/>
        <w:bottom w:val="none" w:sz="0" w:space="0" w:color="auto"/>
        <w:right w:val="none" w:sz="0" w:space="0" w:color="auto"/>
      </w:divBdr>
    </w:div>
    <w:div w:id="1509976985">
      <w:bodyDiv w:val="1"/>
      <w:marLeft w:val="0"/>
      <w:marRight w:val="0"/>
      <w:marTop w:val="0"/>
      <w:marBottom w:val="0"/>
      <w:divBdr>
        <w:top w:val="none" w:sz="0" w:space="0" w:color="auto"/>
        <w:left w:val="none" w:sz="0" w:space="0" w:color="auto"/>
        <w:bottom w:val="none" w:sz="0" w:space="0" w:color="auto"/>
        <w:right w:val="none" w:sz="0" w:space="0" w:color="auto"/>
      </w:divBdr>
    </w:div>
    <w:div w:id="1510486407">
      <w:bodyDiv w:val="1"/>
      <w:marLeft w:val="0"/>
      <w:marRight w:val="0"/>
      <w:marTop w:val="0"/>
      <w:marBottom w:val="0"/>
      <w:divBdr>
        <w:top w:val="none" w:sz="0" w:space="0" w:color="auto"/>
        <w:left w:val="none" w:sz="0" w:space="0" w:color="auto"/>
        <w:bottom w:val="none" w:sz="0" w:space="0" w:color="auto"/>
        <w:right w:val="none" w:sz="0" w:space="0" w:color="auto"/>
      </w:divBdr>
    </w:div>
    <w:div w:id="1512377955">
      <w:bodyDiv w:val="1"/>
      <w:marLeft w:val="0"/>
      <w:marRight w:val="0"/>
      <w:marTop w:val="0"/>
      <w:marBottom w:val="0"/>
      <w:divBdr>
        <w:top w:val="none" w:sz="0" w:space="0" w:color="auto"/>
        <w:left w:val="none" w:sz="0" w:space="0" w:color="auto"/>
        <w:bottom w:val="none" w:sz="0" w:space="0" w:color="auto"/>
        <w:right w:val="none" w:sz="0" w:space="0" w:color="auto"/>
      </w:divBdr>
    </w:div>
    <w:div w:id="1514149358">
      <w:bodyDiv w:val="1"/>
      <w:marLeft w:val="0"/>
      <w:marRight w:val="0"/>
      <w:marTop w:val="0"/>
      <w:marBottom w:val="0"/>
      <w:divBdr>
        <w:top w:val="none" w:sz="0" w:space="0" w:color="auto"/>
        <w:left w:val="none" w:sz="0" w:space="0" w:color="auto"/>
        <w:bottom w:val="none" w:sz="0" w:space="0" w:color="auto"/>
        <w:right w:val="none" w:sz="0" w:space="0" w:color="auto"/>
      </w:divBdr>
    </w:div>
    <w:div w:id="1515338051">
      <w:bodyDiv w:val="1"/>
      <w:marLeft w:val="0"/>
      <w:marRight w:val="0"/>
      <w:marTop w:val="0"/>
      <w:marBottom w:val="0"/>
      <w:divBdr>
        <w:top w:val="none" w:sz="0" w:space="0" w:color="auto"/>
        <w:left w:val="none" w:sz="0" w:space="0" w:color="auto"/>
        <w:bottom w:val="none" w:sz="0" w:space="0" w:color="auto"/>
        <w:right w:val="none" w:sz="0" w:space="0" w:color="auto"/>
      </w:divBdr>
    </w:div>
    <w:div w:id="1517423056">
      <w:bodyDiv w:val="1"/>
      <w:marLeft w:val="0"/>
      <w:marRight w:val="0"/>
      <w:marTop w:val="0"/>
      <w:marBottom w:val="0"/>
      <w:divBdr>
        <w:top w:val="none" w:sz="0" w:space="0" w:color="auto"/>
        <w:left w:val="none" w:sz="0" w:space="0" w:color="auto"/>
        <w:bottom w:val="none" w:sz="0" w:space="0" w:color="auto"/>
        <w:right w:val="none" w:sz="0" w:space="0" w:color="auto"/>
      </w:divBdr>
    </w:div>
    <w:div w:id="1518273350">
      <w:bodyDiv w:val="1"/>
      <w:marLeft w:val="0"/>
      <w:marRight w:val="0"/>
      <w:marTop w:val="0"/>
      <w:marBottom w:val="0"/>
      <w:divBdr>
        <w:top w:val="none" w:sz="0" w:space="0" w:color="auto"/>
        <w:left w:val="none" w:sz="0" w:space="0" w:color="auto"/>
        <w:bottom w:val="none" w:sz="0" w:space="0" w:color="auto"/>
        <w:right w:val="none" w:sz="0" w:space="0" w:color="auto"/>
      </w:divBdr>
    </w:div>
    <w:div w:id="1518886111">
      <w:bodyDiv w:val="1"/>
      <w:marLeft w:val="0"/>
      <w:marRight w:val="0"/>
      <w:marTop w:val="0"/>
      <w:marBottom w:val="0"/>
      <w:divBdr>
        <w:top w:val="none" w:sz="0" w:space="0" w:color="auto"/>
        <w:left w:val="none" w:sz="0" w:space="0" w:color="auto"/>
        <w:bottom w:val="none" w:sz="0" w:space="0" w:color="auto"/>
        <w:right w:val="none" w:sz="0" w:space="0" w:color="auto"/>
      </w:divBdr>
    </w:div>
    <w:div w:id="1519267970">
      <w:bodyDiv w:val="1"/>
      <w:marLeft w:val="0"/>
      <w:marRight w:val="0"/>
      <w:marTop w:val="0"/>
      <w:marBottom w:val="0"/>
      <w:divBdr>
        <w:top w:val="none" w:sz="0" w:space="0" w:color="auto"/>
        <w:left w:val="none" w:sz="0" w:space="0" w:color="auto"/>
        <w:bottom w:val="none" w:sz="0" w:space="0" w:color="auto"/>
        <w:right w:val="none" w:sz="0" w:space="0" w:color="auto"/>
      </w:divBdr>
    </w:div>
    <w:div w:id="1519810208">
      <w:bodyDiv w:val="1"/>
      <w:marLeft w:val="0"/>
      <w:marRight w:val="0"/>
      <w:marTop w:val="0"/>
      <w:marBottom w:val="0"/>
      <w:divBdr>
        <w:top w:val="none" w:sz="0" w:space="0" w:color="auto"/>
        <w:left w:val="none" w:sz="0" w:space="0" w:color="auto"/>
        <w:bottom w:val="none" w:sz="0" w:space="0" w:color="auto"/>
        <w:right w:val="none" w:sz="0" w:space="0" w:color="auto"/>
      </w:divBdr>
    </w:div>
    <w:div w:id="1521624191">
      <w:bodyDiv w:val="1"/>
      <w:marLeft w:val="0"/>
      <w:marRight w:val="0"/>
      <w:marTop w:val="0"/>
      <w:marBottom w:val="0"/>
      <w:divBdr>
        <w:top w:val="none" w:sz="0" w:space="0" w:color="auto"/>
        <w:left w:val="none" w:sz="0" w:space="0" w:color="auto"/>
        <w:bottom w:val="none" w:sz="0" w:space="0" w:color="auto"/>
        <w:right w:val="none" w:sz="0" w:space="0" w:color="auto"/>
      </w:divBdr>
    </w:div>
    <w:div w:id="1522432592">
      <w:bodyDiv w:val="1"/>
      <w:marLeft w:val="0"/>
      <w:marRight w:val="0"/>
      <w:marTop w:val="0"/>
      <w:marBottom w:val="0"/>
      <w:divBdr>
        <w:top w:val="none" w:sz="0" w:space="0" w:color="auto"/>
        <w:left w:val="none" w:sz="0" w:space="0" w:color="auto"/>
        <w:bottom w:val="none" w:sz="0" w:space="0" w:color="auto"/>
        <w:right w:val="none" w:sz="0" w:space="0" w:color="auto"/>
      </w:divBdr>
    </w:div>
    <w:div w:id="1522817477">
      <w:bodyDiv w:val="1"/>
      <w:marLeft w:val="0"/>
      <w:marRight w:val="0"/>
      <w:marTop w:val="0"/>
      <w:marBottom w:val="0"/>
      <w:divBdr>
        <w:top w:val="none" w:sz="0" w:space="0" w:color="auto"/>
        <w:left w:val="none" w:sz="0" w:space="0" w:color="auto"/>
        <w:bottom w:val="none" w:sz="0" w:space="0" w:color="auto"/>
        <w:right w:val="none" w:sz="0" w:space="0" w:color="auto"/>
      </w:divBdr>
    </w:div>
    <w:div w:id="1525442595">
      <w:bodyDiv w:val="1"/>
      <w:marLeft w:val="0"/>
      <w:marRight w:val="0"/>
      <w:marTop w:val="0"/>
      <w:marBottom w:val="0"/>
      <w:divBdr>
        <w:top w:val="none" w:sz="0" w:space="0" w:color="auto"/>
        <w:left w:val="none" w:sz="0" w:space="0" w:color="auto"/>
        <w:bottom w:val="none" w:sz="0" w:space="0" w:color="auto"/>
        <w:right w:val="none" w:sz="0" w:space="0" w:color="auto"/>
      </w:divBdr>
    </w:div>
    <w:div w:id="1527332405">
      <w:bodyDiv w:val="1"/>
      <w:marLeft w:val="0"/>
      <w:marRight w:val="0"/>
      <w:marTop w:val="0"/>
      <w:marBottom w:val="0"/>
      <w:divBdr>
        <w:top w:val="none" w:sz="0" w:space="0" w:color="auto"/>
        <w:left w:val="none" w:sz="0" w:space="0" w:color="auto"/>
        <w:bottom w:val="none" w:sz="0" w:space="0" w:color="auto"/>
        <w:right w:val="none" w:sz="0" w:space="0" w:color="auto"/>
      </w:divBdr>
    </w:div>
    <w:div w:id="1528105154">
      <w:bodyDiv w:val="1"/>
      <w:marLeft w:val="0"/>
      <w:marRight w:val="0"/>
      <w:marTop w:val="0"/>
      <w:marBottom w:val="0"/>
      <w:divBdr>
        <w:top w:val="none" w:sz="0" w:space="0" w:color="auto"/>
        <w:left w:val="none" w:sz="0" w:space="0" w:color="auto"/>
        <w:bottom w:val="none" w:sz="0" w:space="0" w:color="auto"/>
        <w:right w:val="none" w:sz="0" w:space="0" w:color="auto"/>
      </w:divBdr>
    </w:div>
    <w:div w:id="1528638975">
      <w:bodyDiv w:val="1"/>
      <w:marLeft w:val="0"/>
      <w:marRight w:val="0"/>
      <w:marTop w:val="0"/>
      <w:marBottom w:val="0"/>
      <w:divBdr>
        <w:top w:val="none" w:sz="0" w:space="0" w:color="auto"/>
        <w:left w:val="none" w:sz="0" w:space="0" w:color="auto"/>
        <w:bottom w:val="none" w:sz="0" w:space="0" w:color="auto"/>
        <w:right w:val="none" w:sz="0" w:space="0" w:color="auto"/>
      </w:divBdr>
    </w:div>
    <w:div w:id="1529102469">
      <w:bodyDiv w:val="1"/>
      <w:marLeft w:val="0"/>
      <w:marRight w:val="0"/>
      <w:marTop w:val="0"/>
      <w:marBottom w:val="0"/>
      <w:divBdr>
        <w:top w:val="none" w:sz="0" w:space="0" w:color="auto"/>
        <w:left w:val="none" w:sz="0" w:space="0" w:color="auto"/>
        <w:bottom w:val="none" w:sz="0" w:space="0" w:color="auto"/>
        <w:right w:val="none" w:sz="0" w:space="0" w:color="auto"/>
      </w:divBdr>
    </w:div>
    <w:div w:id="1529370088">
      <w:bodyDiv w:val="1"/>
      <w:marLeft w:val="0"/>
      <w:marRight w:val="0"/>
      <w:marTop w:val="0"/>
      <w:marBottom w:val="0"/>
      <w:divBdr>
        <w:top w:val="none" w:sz="0" w:space="0" w:color="auto"/>
        <w:left w:val="none" w:sz="0" w:space="0" w:color="auto"/>
        <w:bottom w:val="none" w:sz="0" w:space="0" w:color="auto"/>
        <w:right w:val="none" w:sz="0" w:space="0" w:color="auto"/>
      </w:divBdr>
    </w:div>
    <w:div w:id="1530871125">
      <w:bodyDiv w:val="1"/>
      <w:marLeft w:val="0"/>
      <w:marRight w:val="0"/>
      <w:marTop w:val="0"/>
      <w:marBottom w:val="0"/>
      <w:divBdr>
        <w:top w:val="none" w:sz="0" w:space="0" w:color="auto"/>
        <w:left w:val="none" w:sz="0" w:space="0" w:color="auto"/>
        <w:bottom w:val="none" w:sz="0" w:space="0" w:color="auto"/>
        <w:right w:val="none" w:sz="0" w:space="0" w:color="auto"/>
      </w:divBdr>
    </w:div>
    <w:div w:id="1531607982">
      <w:bodyDiv w:val="1"/>
      <w:marLeft w:val="0"/>
      <w:marRight w:val="0"/>
      <w:marTop w:val="0"/>
      <w:marBottom w:val="0"/>
      <w:divBdr>
        <w:top w:val="none" w:sz="0" w:space="0" w:color="auto"/>
        <w:left w:val="none" w:sz="0" w:space="0" w:color="auto"/>
        <w:bottom w:val="none" w:sz="0" w:space="0" w:color="auto"/>
        <w:right w:val="none" w:sz="0" w:space="0" w:color="auto"/>
      </w:divBdr>
    </w:div>
    <w:div w:id="1532111605">
      <w:bodyDiv w:val="1"/>
      <w:marLeft w:val="0"/>
      <w:marRight w:val="0"/>
      <w:marTop w:val="0"/>
      <w:marBottom w:val="0"/>
      <w:divBdr>
        <w:top w:val="none" w:sz="0" w:space="0" w:color="auto"/>
        <w:left w:val="none" w:sz="0" w:space="0" w:color="auto"/>
        <w:bottom w:val="none" w:sz="0" w:space="0" w:color="auto"/>
        <w:right w:val="none" w:sz="0" w:space="0" w:color="auto"/>
      </w:divBdr>
    </w:div>
    <w:div w:id="1532258160">
      <w:bodyDiv w:val="1"/>
      <w:marLeft w:val="0"/>
      <w:marRight w:val="0"/>
      <w:marTop w:val="0"/>
      <w:marBottom w:val="0"/>
      <w:divBdr>
        <w:top w:val="none" w:sz="0" w:space="0" w:color="auto"/>
        <w:left w:val="none" w:sz="0" w:space="0" w:color="auto"/>
        <w:bottom w:val="none" w:sz="0" w:space="0" w:color="auto"/>
        <w:right w:val="none" w:sz="0" w:space="0" w:color="auto"/>
      </w:divBdr>
    </w:div>
    <w:div w:id="1533105586">
      <w:bodyDiv w:val="1"/>
      <w:marLeft w:val="0"/>
      <w:marRight w:val="0"/>
      <w:marTop w:val="0"/>
      <w:marBottom w:val="0"/>
      <w:divBdr>
        <w:top w:val="none" w:sz="0" w:space="0" w:color="auto"/>
        <w:left w:val="none" w:sz="0" w:space="0" w:color="auto"/>
        <w:bottom w:val="none" w:sz="0" w:space="0" w:color="auto"/>
        <w:right w:val="none" w:sz="0" w:space="0" w:color="auto"/>
      </w:divBdr>
    </w:div>
    <w:div w:id="1533151196">
      <w:bodyDiv w:val="1"/>
      <w:marLeft w:val="0"/>
      <w:marRight w:val="0"/>
      <w:marTop w:val="0"/>
      <w:marBottom w:val="0"/>
      <w:divBdr>
        <w:top w:val="none" w:sz="0" w:space="0" w:color="auto"/>
        <w:left w:val="none" w:sz="0" w:space="0" w:color="auto"/>
        <w:bottom w:val="none" w:sz="0" w:space="0" w:color="auto"/>
        <w:right w:val="none" w:sz="0" w:space="0" w:color="auto"/>
      </w:divBdr>
    </w:div>
    <w:div w:id="1533760293">
      <w:bodyDiv w:val="1"/>
      <w:marLeft w:val="0"/>
      <w:marRight w:val="0"/>
      <w:marTop w:val="0"/>
      <w:marBottom w:val="0"/>
      <w:divBdr>
        <w:top w:val="none" w:sz="0" w:space="0" w:color="auto"/>
        <w:left w:val="none" w:sz="0" w:space="0" w:color="auto"/>
        <w:bottom w:val="none" w:sz="0" w:space="0" w:color="auto"/>
        <w:right w:val="none" w:sz="0" w:space="0" w:color="auto"/>
      </w:divBdr>
    </w:div>
    <w:div w:id="1533881938">
      <w:bodyDiv w:val="1"/>
      <w:marLeft w:val="0"/>
      <w:marRight w:val="0"/>
      <w:marTop w:val="0"/>
      <w:marBottom w:val="0"/>
      <w:divBdr>
        <w:top w:val="none" w:sz="0" w:space="0" w:color="auto"/>
        <w:left w:val="none" w:sz="0" w:space="0" w:color="auto"/>
        <w:bottom w:val="none" w:sz="0" w:space="0" w:color="auto"/>
        <w:right w:val="none" w:sz="0" w:space="0" w:color="auto"/>
      </w:divBdr>
    </w:div>
    <w:div w:id="1534465045">
      <w:bodyDiv w:val="1"/>
      <w:marLeft w:val="0"/>
      <w:marRight w:val="0"/>
      <w:marTop w:val="0"/>
      <w:marBottom w:val="0"/>
      <w:divBdr>
        <w:top w:val="none" w:sz="0" w:space="0" w:color="auto"/>
        <w:left w:val="none" w:sz="0" w:space="0" w:color="auto"/>
        <w:bottom w:val="none" w:sz="0" w:space="0" w:color="auto"/>
        <w:right w:val="none" w:sz="0" w:space="0" w:color="auto"/>
      </w:divBdr>
    </w:div>
    <w:div w:id="1534726231">
      <w:bodyDiv w:val="1"/>
      <w:marLeft w:val="0"/>
      <w:marRight w:val="0"/>
      <w:marTop w:val="0"/>
      <w:marBottom w:val="0"/>
      <w:divBdr>
        <w:top w:val="none" w:sz="0" w:space="0" w:color="auto"/>
        <w:left w:val="none" w:sz="0" w:space="0" w:color="auto"/>
        <w:bottom w:val="none" w:sz="0" w:space="0" w:color="auto"/>
        <w:right w:val="none" w:sz="0" w:space="0" w:color="auto"/>
      </w:divBdr>
    </w:div>
    <w:div w:id="1534997753">
      <w:bodyDiv w:val="1"/>
      <w:marLeft w:val="0"/>
      <w:marRight w:val="0"/>
      <w:marTop w:val="0"/>
      <w:marBottom w:val="0"/>
      <w:divBdr>
        <w:top w:val="none" w:sz="0" w:space="0" w:color="auto"/>
        <w:left w:val="none" w:sz="0" w:space="0" w:color="auto"/>
        <w:bottom w:val="none" w:sz="0" w:space="0" w:color="auto"/>
        <w:right w:val="none" w:sz="0" w:space="0" w:color="auto"/>
      </w:divBdr>
    </w:div>
    <w:div w:id="1535270831">
      <w:bodyDiv w:val="1"/>
      <w:marLeft w:val="0"/>
      <w:marRight w:val="0"/>
      <w:marTop w:val="0"/>
      <w:marBottom w:val="0"/>
      <w:divBdr>
        <w:top w:val="none" w:sz="0" w:space="0" w:color="auto"/>
        <w:left w:val="none" w:sz="0" w:space="0" w:color="auto"/>
        <w:bottom w:val="none" w:sz="0" w:space="0" w:color="auto"/>
        <w:right w:val="none" w:sz="0" w:space="0" w:color="auto"/>
      </w:divBdr>
    </w:div>
    <w:div w:id="1535537488">
      <w:bodyDiv w:val="1"/>
      <w:marLeft w:val="0"/>
      <w:marRight w:val="0"/>
      <w:marTop w:val="0"/>
      <w:marBottom w:val="0"/>
      <w:divBdr>
        <w:top w:val="none" w:sz="0" w:space="0" w:color="auto"/>
        <w:left w:val="none" w:sz="0" w:space="0" w:color="auto"/>
        <w:bottom w:val="none" w:sz="0" w:space="0" w:color="auto"/>
        <w:right w:val="none" w:sz="0" w:space="0" w:color="auto"/>
      </w:divBdr>
    </w:div>
    <w:div w:id="1537154783">
      <w:bodyDiv w:val="1"/>
      <w:marLeft w:val="0"/>
      <w:marRight w:val="0"/>
      <w:marTop w:val="0"/>
      <w:marBottom w:val="0"/>
      <w:divBdr>
        <w:top w:val="none" w:sz="0" w:space="0" w:color="auto"/>
        <w:left w:val="none" w:sz="0" w:space="0" w:color="auto"/>
        <w:bottom w:val="none" w:sz="0" w:space="0" w:color="auto"/>
        <w:right w:val="none" w:sz="0" w:space="0" w:color="auto"/>
      </w:divBdr>
    </w:div>
    <w:div w:id="1538813736">
      <w:bodyDiv w:val="1"/>
      <w:marLeft w:val="0"/>
      <w:marRight w:val="0"/>
      <w:marTop w:val="0"/>
      <w:marBottom w:val="0"/>
      <w:divBdr>
        <w:top w:val="none" w:sz="0" w:space="0" w:color="auto"/>
        <w:left w:val="none" w:sz="0" w:space="0" w:color="auto"/>
        <w:bottom w:val="none" w:sz="0" w:space="0" w:color="auto"/>
        <w:right w:val="none" w:sz="0" w:space="0" w:color="auto"/>
      </w:divBdr>
    </w:div>
    <w:div w:id="1539320990">
      <w:bodyDiv w:val="1"/>
      <w:marLeft w:val="0"/>
      <w:marRight w:val="0"/>
      <w:marTop w:val="0"/>
      <w:marBottom w:val="0"/>
      <w:divBdr>
        <w:top w:val="none" w:sz="0" w:space="0" w:color="auto"/>
        <w:left w:val="none" w:sz="0" w:space="0" w:color="auto"/>
        <w:bottom w:val="none" w:sz="0" w:space="0" w:color="auto"/>
        <w:right w:val="none" w:sz="0" w:space="0" w:color="auto"/>
      </w:divBdr>
    </w:div>
    <w:div w:id="1539396586">
      <w:bodyDiv w:val="1"/>
      <w:marLeft w:val="0"/>
      <w:marRight w:val="0"/>
      <w:marTop w:val="0"/>
      <w:marBottom w:val="0"/>
      <w:divBdr>
        <w:top w:val="none" w:sz="0" w:space="0" w:color="auto"/>
        <w:left w:val="none" w:sz="0" w:space="0" w:color="auto"/>
        <w:bottom w:val="none" w:sz="0" w:space="0" w:color="auto"/>
        <w:right w:val="none" w:sz="0" w:space="0" w:color="auto"/>
      </w:divBdr>
    </w:div>
    <w:div w:id="1540507025">
      <w:bodyDiv w:val="1"/>
      <w:marLeft w:val="0"/>
      <w:marRight w:val="0"/>
      <w:marTop w:val="0"/>
      <w:marBottom w:val="0"/>
      <w:divBdr>
        <w:top w:val="none" w:sz="0" w:space="0" w:color="auto"/>
        <w:left w:val="none" w:sz="0" w:space="0" w:color="auto"/>
        <w:bottom w:val="none" w:sz="0" w:space="0" w:color="auto"/>
        <w:right w:val="none" w:sz="0" w:space="0" w:color="auto"/>
      </w:divBdr>
    </w:div>
    <w:div w:id="1540970186">
      <w:bodyDiv w:val="1"/>
      <w:marLeft w:val="0"/>
      <w:marRight w:val="0"/>
      <w:marTop w:val="0"/>
      <w:marBottom w:val="0"/>
      <w:divBdr>
        <w:top w:val="none" w:sz="0" w:space="0" w:color="auto"/>
        <w:left w:val="none" w:sz="0" w:space="0" w:color="auto"/>
        <w:bottom w:val="none" w:sz="0" w:space="0" w:color="auto"/>
        <w:right w:val="none" w:sz="0" w:space="0" w:color="auto"/>
      </w:divBdr>
    </w:div>
    <w:div w:id="1541819138">
      <w:bodyDiv w:val="1"/>
      <w:marLeft w:val="0"/>
      <w:marRight w:val="0"/>
      <w:marTop w:val="0"/>
      <w:marBottom w:val="0"/>
      <w:divBdr>
        <w:top w:val="none" w:sz="0" w:space="0" w:color="auto"/>
        <w:left w:val="none" w:sz="0" w:space="0" w:color="auto"/>
        <w:bottom w:val="none" w:sz="0" w:space="0" w:color="auto"/>
        <w:right w:val="none" w:sz="0" w:space="0" w:color="auto"/>
      </w:divBdr>
    </w:div>
    <w:div w:id="1543135593">
      <w:bodyDiv w:val="1"/>
      <w:marLeft w:val="0"/>
      <w:marRight w:val="0"/>
      <w:marTop w:val="0"/>
      <w:marBottom w:val="0"/>
      <w:divBdr>
        <w:top w:val="none" w:sz="0" w:space="0" w:color="auto"/>
        <w:left w:val="none" w:sz="0" w:space="0" w:color="auto"/>
        <w:bottom w:val="none" w:sz="0" w:space="0" w:color="auto"/>
        <w:right w:val="none" w:sz="0" w:space="0" w:color="auto"/>
      </w:divBdr>
    </w:div>
    <w:div w:id="1543203880">
      <w:bodyDiv w:val="1"/>
      <w:marLeft w:val="0"/>
      <w:marRight w:val="0"/>
      <w:marTop w:val="0"/>
      <w:marBottom w:val="0"/>
      <w:divBdr>
        <w:top w:val="none" w:sz="0" w:space="0" w:color="auto"/>
        <w:left w:val="none" w:sz="0" w:space="0" w:color="auto"/>
        <w:bottom w:val="none" w:sz="0" w:space="0" w:color="auto"/>
        <w:right w:val="none" w:sz="0" w:space="0" w:color="auto"/>
      </w:divBdr>
    </w:div>
    <w:div w:id="1543446302">
      <w:bodyDiv w:val="1"/>
      <w:marLeft w:val="0"/>
      <w:marRight w:val="0"/>
      <w:marTop w:val="0"/>
      <w:marBottom w:val="0"/>
      <w:divBdr>
        <w:top w:val="none" w:sz="0" w:space="0" w:color="auto"/>
        <w:left w:val="none" w:sz="0" w:space="0" w:color="auto"/>
        <w:bottom w:val="none" w:sz="0" w:space="0" w:color="auto"/>
        <w:right w:val="none" w:sz="0" w:space="0" w:color="auto"/>
      </w:divBdr>
    </w:div>
    <w:div w:id="1543706074">
      <w:bodyDiv w:val="1"/>
      <w:marLeft w:val="0"/>
      <w:marRight w:val="0"/>
      <w:marTop w:val="0"/>
      <w:marBottom w:val="0"/>
      <w:divBdr>
        <w:top w:val="none" w:sz="0" w:space="0" w:color="auto"/>
        <w:left w:val="none" w:sz="0" w:space="0" w:color="auto"/>
        <w:bottom w:val="none" w:sz="0" w:space="0" w:color="auto"/>
        <w:right w:val="none" w:sz="0" w:space="0" w:color="auto"/>
      </w:divBdr>
    </w:div>
    <w:div w:id="1546600972">
      <w:bodyDiv w:val="1"/>
      <w:marLeft w:val="0"/>
      <w:marRight w:val="0"/>
      <w:marTop w:val="0"/>
      <w:marBottom w:val="0"/>
      <w:divBdr>
        <w:top w:val="none" w:sz="0" w:space="0" w:color="auto"/>
        <w:left w:val="none" w:sz="0" w:space="0" w:color="auto"/>
        <w:bottom w:val="none" w:sz="0" w:space="0" w:color="auto"/>
        <w:right w:val="none" w:sz="0" w:space="0" w:color="auto"/>
      </w:divBdr>
    </w:div>
    <w:div w:id="1546912562">
      <w:bodyDiv w:val="1"/>
      <w:marLeft w:val="0"/>
      <w:marRight w:val="0"/>
      <w:marTop w:val="0"/>
      <w:marBottom w:val="0"/>
      <w:divBdr>
        <w:top w:val="none" w:sz="0" w:space="0" w:color="auto"/>
        <w:left w:val="none" w:sz="0" w:space="0" w:color="auto"/>
        <w:bottom w:val="none" w:sz="0" w:space="0" w:color="auto"/>
        <w:right w:val="none" w:sz="0" w:space="0" w:color="auto"/>
      </w:divBdr>
    </w:div>
    <w:div w:id="1546990997">
      <w:bodyDiv w:val="1"/>
      <w:marLeft w:val="0"/>
      <w:marRight w:val="0"/>
      <w:marTop w:val="0"/>
      <w:marBottom w:val="0"/>
      <w:divBdr>
        <w:top w:val="none" w:sz="0" w:space="0" w:color="auto"/>
        <w:left w:val="none" w:sz="0" w:space="0" w:color="auto"/>
        <w:bottom w:val="none" w:sz="0" w:space="0" w:color="auto"/>
        <w:right w:val="none" w:sz="0" w:space="0" w:color="auto"/>
      </w:divBdr>
    </w:div>
    <w:div w:id="1548567978">
      <w:bodyDiv w:val="1"/>
      <w:marLeft w:val="0"/>
      <w:marRight w:val="0"/>
      <w:marTop w:val="0"/>
      <w:marBottom w:val="0"/>
      <w:divBdr>
        <w:top w:val="none" w:sz="0" w:space="0" w:color="auto"/>
        <w:left w:val="none" w:sz="0" w:space="0" w:color="auto"/>
        <w:bottom w:val="none" w:sz="0" w:space="0" w:color="auto"/>
        <w:right w:val="none" w:sz="0" w:space="0" w:color="auto"/>
      </w:divBdr>
    </w:div>
    <w:div w:id="1550452495">
      <w:bodyDiv w:val="1"/>
      <w:marLeft w:val="0"/>
      <w:marRight w:val="0"/>
      <w:marTop w:val="0"/>
      <w:marBottom w:val="0"/>
      <w:divBdr>
        <w:top w:val="none" w:sz="0" w:space="0" w:color="auto"/>
        <w:left w:val="none" w:sz="0" w:space="0" w:color="auto"/>
        <w:bottom w:val="none" w:sz="0" w:space="0" w:color="auto"/>
        <w:right w:val="none" w:sz="0" w:space="0" w:color="auto"/>
      </w:divBdr>
    </w:div>
    <w:div w:id="1551065545">
      <w:bodyDiv w:val="1"/>
      <w:marLeft w:val="0"/>
      <w:marRight w:val="0"/>
      <w:marTop w:val="0"/>
      <w:marBottom w:val="0"/>
      <w:divBdr>
        <w:top w:val="none" w:sz="0" w:space="0" w:color="auto"/>
        <w:left w:val="none" w:sz="0" w:space="0" w:color="auto"/>
        <w:bottom w:val="none" w:sz="0" w:space="0" w:color="auto"/>
        <w:right w:val="none" w:sz="0" w:space="0" w:color="auto"/>
      </w:divBdr>
    </w:div>
    <w:div w:id="1551458022">
      <w:bodyDiv w:val="1"/>
      <w:marLeft w:val="0"/>
      <w:marRight w:val="0"/>
      <w:marTop w:val="0"/>
      <w:marBottom w:val="0"/>
      <w:divBdr>
        <w:top w:val="none" w:sz="0" w:space="0" w:color="auto"/>
        <w:left w:val="none" w:sz="0" w:space="0" w:color="auto"/>
        <w:bottom w:val="none" w:sz="0" w:space="0" w:color="auto"/>
        <w:right w:val="none" w:sz="0" w:space="0" w:color="auto"/>
      </w:divBdr>
    </w:div>
    <w:div w:id="1552308397">
      <w:bodyDiv w:val="1"/>
      <w:marLeft w:val="0"/>
      <w:marRight w:val="0"/>
      <w:marTop w:val="0"/>
      <w:marBottom w:val="0"/>
      <w:divBdr>
        <w:top w:val="none" w:sz="0" w:space="0" w:color="auto"/>
        <w:left w:val="none" w:sz="0" w:space="0" w:color="auto"/>
        <w:bottom w:val="none" w:sz="0" w:space="0" w:color="auto"/>
        <w:right w:val="none" w:sz="0" w:space="0" w:color="auto"/>
      </w:divBdr>
    </w:div>
    <w:div w:id="1552762559">
      <w:bodyDiv w:val="1"/>
      <w:marLeft w:val="0"/>
      <w:marRight w:val="0"/>
      <w:marTop w:val="0"/>
      <w:marBottom w:val="0"/>
      <w:divBdr>
        <w:top w:val="none" w:sz="0" w:space="0" w:color="auto"/>
        <w:left w:val="none" w:sz="0" w:space="0" w:color="auto"/>
        <w:bottom w:val="none" w:sz="0" w:space="0" w:color="auto"/>
        <w:right w:val="none" w:sz="0" w:space="0" w:color="auto"/>
      </w:divBdr>
    </w:div>
    <w:div w:id="1554274714">
      <w:bodyDiv w:val="1"/>
      <w:marLeft w:val="0"/>
      <w:marRight w:val="0"/>
      <w:marTop w:val="0"/>
      <w:marBottom w:val="0"/>
      <w:divBdr>
        <w:top w:val="none" w:sz="0" w:space="0" w:color="auto"/>
        <w:left w:val="none" w:sz="0" w:space="0" w:color="auto"/>
        <w:bottom w:val="none" w:sz="0" w:space="0" w:color="auto"/>
        <w:right w:val="none" w:sz="0" w:space="0" w:color="auto"/>
      </w:divBdr>
    </w:div>
    <w:div w:id="1554384040">
      <w:bodyDiv w:val="1"/>
      <w:marLeft w:val="0"/>
      <w:marRight w:val="0"/>
      <w:marTop w:val="0"/>
      <w:marBottom w:val="0"/>
      <w:divBdr>
        <w:top w:val="none" w:sz="0" w:space="0" w:color="auto"/>
        <w:left w:val="none" w:sz="0" w:space="0" w:color="auto"/>
        <w:bottom w:val="none" w:sz="0" w:space="0" w:color="auto"/>
        <w:right w:val="none" w:sz="0" w:space="0" w:color="auto"/>
      </w:divBdr>
    </w:div>
    <w:div w:id="1555432946">
      <w:bodyDiv w:val="1"/>
      <w:marLeft w:val="0"/>
      <w:marRight w:val="0"/>
      <w:marTop w:val="0"/>
      <w:marBottom w:val="0"/>
      <w:divBdr>
        <w:top w:val="none" w:sz="0" w:space="0" w:color="auto"/>
        <w:left w:val="none" w:sz="0" w:space="0" w:color="auto"/>
        <w:bottom w:val="none" w:sz="0" w:space="0" w:color="auto"/>
        <w:right w:val="none" w:sz="0" w:space="0" w:color="auto"/>
      </w:divBdr>
    </w:div>
    <w:div w:id="1555966260">
      <w:bodyDiv w:val="1"/>
      <w:marLeft w:val="0"/>
      <w:marRight w:val="0"/>
      <w:marTop w:val="0"/>
      <w:marBottom w:val="0"/>
      <w:divBdr>
        <w:top w:val="none" w:sz="0" w:space="0" w:color="auto"/>
        <w:left w:val="none" w:sz="0" w:space="0" w:color="auto"/>
        <w:bottom w:val="none" w:sz="0" w:space="0" w:color="auto"/>
        <w:right w:val="none" w:sz="0" w:space="0" w:color="auto"/>
      </w:divBdr>
    </w:div>
    <w:div w:id="1556042275">
      <w:bodyDiv w:val="1"/>
      <w:marLeft w:val="0"/>
      <w:marRight w:val="0"/>
      <w:marTop w:val="0"/>
      <w:marBottom w:val="0"/>
      <w:divBdr>
        <w:top w:val="none" w:sz="0" w:space="0" w:color="auto"/>
        <w:left w:val="none" w:sz="0" w:space="0" w:color="auto"/>
        <w:bottom w:val="none" w:sz="0" w:space="0" w:color="auto"/>
        <w:right w:val="none" w:sz="0" w:space="0" w:color="auto"/>
      </w:divBdr>
    </w:div>
    <w:div w:id="1557857377">
      <w:bodyDiv w:val="1"/>
      <w:marLeft w:val="0"/>
      <w:marRight w:val="0"/>
      <w:marTop w:val="0"/>
      <w:marBottom w:val="0"/>
      <w:divBdr>
        <w:top w:val="none" w:sz="0" w:space="0" w:color="auto"/>
        <w:left w:val="none" w:sz="0" w:space="0" w:color="auto"/>
        <w:bottom w:val="none" w:sz="0" w:space="0" w:color="auto"/>
        <w:right w:val="none" w:sz="0" w:space="0" w:color="auto"/>
      </w:divBdr>
    </w:div>
    <w:div w:id="1558664640">
      <w:bodyDiv w:val="1"/>
      <w:marLeft w:val="0"/>
      <w:marRight w:val="0"/>
      <w:marTop w:val="0"/>
      <w:marBottom w:val="0"/>
      <w:divBdr>
        <w:top w:val="none" w:sz="0" w:space="0" w:color="auto"/>
        <w:left w:val="none" w:sz="0" w:space="0" w:color="auto"/>
        <w:bottom w:val="none" w:sz="0" w:space="0" w:color="auto"/>
        <w:right w:val="none" w:sz="0" w:space="0" w:color="auto"/>
      </w:divBdr>
    </w:div>
    <w:div w:id="1559899912">
      <w:bodyDiv w:val="1"/>
      <w:marLeft w:val="0"/>
      <w:marRight w:val="0"/>
      <w:marTop w:val="0"/>
      <w:marBottom w:val="0"/>
      <w:divBdr>
        <w:top w:val="none" w:sz="0" w:space="0" w:color="auto"/>
        <w:left w:val="none" w:sz="0" w:space="0" w:color="auto"/>
        <w:bottom w:val="none" w:sz="0" w:space="0" w:color="auto"/>
        <w:right w:val="none" w:sz="0" w:space="0" w:color="auto"/>
      </w:divBdr>
    </w:div>
    <w:div w:id="1561286418">
      <w:bodyDiv w:val="1"/>
      <w:marLeft w:val="0"/>
      <w:marRight w:val="0"/>
      <w:marTop w:val="0"/>
      <w:marBottom w:val="0"/>
      <w:divBdr>
        <w:top w:val="none" w:sz="0" w:space="0" w:color="auto"/>
        <w:left w:val="none" w:sz="0" w:space="0" w:color="auto"/>
        <w:bottom w:val="none" w:sz="0" w:space="0" w:color="auto"/>
        <w:right w:val="none" w:sz="0" w:space="0" w:color="auto"/>
      </w:divBdr>
    </w:div>
    <w:div w:id="1562136059">
      <w:bodyDiv w:val="1"/>
      <w:marLeft w:val="0"/>
      <w:marRight w:val="0"/>
      <w:marTop w:val="0"/>
      <w:marBottom w:val="0"/>
      <w:divBdr>
        <w:top w:val="none" w:sz="0" w:space="0" w:color="auto"/>
        <w:left w:val="none" w:sz="0" w:space="0" w:color="auto"/>
        <w:bottom w:val="none" w:sz="0" w:space="0" w:color="auto"/>
        <w:right w:val="none" w:sz="0" w:space="0" w:color="auto"/>
      </w:divBdr>
    </w:div>
    <w:div w:id="1563515023">
      <w:bodyDiv w:val="1"/>
      <w:marLeft w:val="0"/>
      <w:marRight w:val="0"/>
      <w:marTop w:val="0"/>
      <w:marBottom w:val="0"/>
      <w:divBdr>
        <w:top w:val="none" w:sz="0" w:space="0" w:color="auto"/>
        <w:left w:val="none" w:sz="0" w:space="0" w:color="auto"/>
        <w:bottom w:val="none" w:sz="0" w:space="0" w:color="auto"/>
        <w:right w:val="none" w:sz="0" w:space="0" w:color="auto"/>
      </w:divBdr>
    </w:div>
    <w:div w:id="1563565074">
      <w:bodyDiv w:val="1"/>
      <w:marLeft w:val="0"/>
      <w:marRight w:val="0"/>
      <w:marTop w:val="0"/>
      <w:marBottom w:val="0"/>
      <w:divBdr>
        <w:top w:val="none" w:sz="0" w:space="0" w:color="auto"/>
        <w:left w:val="none" w:sz="0" w:space="0" w:color="auto"/>
        <w:bottom w:val="none" w:sz="0" w:space="0" w:color="auto"/>
        <w:right w:val="none" w:sz="0" w:space="0" w:color="auto"/>
      </w:divBdr>
    </w:div>
    <w:div w:id="1564175985">
      <w:bodyDiv w:val="1"/>
      <w:marLeft w:val="0"/>
      <w:marRight w:val="0"/>
      <w:marTop w:val="0"/>
      <w:marBottom w:val="0"/>
      <w:divBdr>
        <w:top w:val="none" w:sz="0" w:space="0" w:color="auto"/>
        <w:left w:val="none" w:sz="0" w:space="0" w:color="auto"/>
        <w:bottom w:val="none" w:sz="0" w:space="0" w:color="auto"/>
        <w:right w:val="none" w:sz="0" w:space="0" w:color="auto"/>
      </w:divBdr>
    </w:div>
    <w:div w:id="1564297590">
      <w:bodyDiv w:val="1"/>
      <w:marLeft w:val="0"/>
      <w:marRight w:val="0"/>
      <w:marTop w:val="0"/>
      <w:marBottom w:val="0"/>
      <w:divBdr>
        <w:top w:val="none" w:sz="0" w:space="0" w:color="auto"/>
        <w:left w:val="none" w:sz="0" w:space="0" w:color="auto"/>
        <w:bottom w:val="none" w:sz="0" w:space="0" w:color="auto"/>
        <w:right w:val="none" w:sz="0" w:space="0" w:color="auto"/>
      </w:divBdr>
    </w:div>
    <w:div w:id="1565263015">
      <w:bodyDiv w:val="1"/>
      <w:marLeft w:val="0"/>
      <w:marRight w:val="0"/>
      <w:marTop w:val="0"/>
      <w:marBottom w:val="0"/>
      <w:divBdr>
        <w:top w:val="none" w:sz="0" w:space="0" w:color="auto"/>
        <w:left w:val="none" w:sz="0" w:space="0" w:color="auto"/>
        <w:bottom w:val="none" w:sz="0" w:space="0" w:color="auto"/>
        <w:right w:val="none" w:sz="0" w:space="0" w:color="auto"/>
      </w:divBdr>
    </w:div>
    <w:div w:id="1565607429">
      <w:bodyDiv w:val="1"/>
      <w:marLeft w:val="0"/>
      <w:marRight w:val="0"/>
      <w:marTop w:val="0"/>
      <w:marBottom w:val="0"/>
      <w:divBdr>
        <w:top w:val="none" w:sz="0" w:space="0" w:color="auto"/>
        <w:left w:val="none" w:sz="0" w:space="0" w:color="auto"/>
        <w:bottom w:val="none" w:sz="0" w:space="0" w:color="auto"/>
        <w:right w:val="none" w:sz="0" w:space="0" w:color="auto"/>
      </w:divBdr>
    </w:div>
    <w:div w:id="1565945366">
      <w:bodyDiv w:val="1"/>
      <w:marLeft w:val="0"/>
      <w:marRight w:val="0"/>
      <w:marTop w:val="0"/>
      <w:marBottom w:val="0"/>
      <w:divBdr>
        <w:top w:val="none" w:sz="0" w:space="0" w:color="auto"/>
        <w:left w:val="none" w:sz="0" w:space="0" w:color="auto"/>
        <w:bottom w:val="none" w:sz="0" w:space="0" w:color="auto"/>
        <w:right w:val="none" w:sz="0" w:space="0" w:color="auto"/>
      </w:divBdr>
    </w:div>
    <w:div w:id="1566916137">
      <w:bodyDiv w:val="1"/>
      <w:marLeft w:val="0"/>
      <w:marRight w:val="0"/>
      <w:marTop w:val="0"/>
      <w:marBottom w:val="0"/>
      <w:divBdr>
        <w:top w:val="none" w:sz="0" w:space="0" w:color="auto"/>
        <w:left w:val="none" w:sz="0" w:space="0" w:color="auto"/>
        <w:bottom w:val="none" w:sz="0" w:space="0" w:color="auto"/>
        <w:right w:val="none" w:sz="0" w:space="0" w:color="auto"/>
      </w:divBdr>
    </w:div>
    <w:div w:id="1567180662">
      <w:bodyDiv w:val="1"/>
      <w:marLeft w:val="0"/>
      <w:marRight w:val="0"/>
      <w:marTop w:val="0"/>
      <w:marBottom w:val="0"/>
      <w:divBdr>
        <w:top w:val="none" w:sz="0" w:space="0" w:color="auto"/>
        <w:left w:val="none" w:sz="0" w:space="0" w:color="auto"/>
        <w:bottom w:val="none" w:sz="0" w:space="0" w:color="auto"/>
        <w:right w:val="none" w:sz="0" w:space="0" w:color="auto"/>
      </w:divBdr>
    </w:div>
    <w:div w:id="1568757077">
      <w:bodyDiv w:val="1"/>
      <w:marLeft w:val="0"/>
      <w:marRight w:val="0"/>
      <w:marTop w:val="0"/>
      <w:marBottom w:val="0"/>
      <w:divBdr>
        <w:top w:val="none" w:sz="0" w:space="0" w:color="auto"/>
        <w:left w:val="none" w:sz="0" w:space="0" w:color="auto"/>
        <w:bottom w:val="none" w:sz="0" w:space="0" w:color="auto"/>
        <w:right w:val="none" w:sz="0" w:space="0" w:color="auto"/>
      </w:divBdr>
    </w:div>
    <w:div w:id="1568761211">
      <w:bodyDiv w:val="1"/>
      <w:marLeft w:val="0"/>
      <w:marRight w:val="0"/>
      <w:marTop w:val="0"/>
      <w:marBottom w:val="0"/>
      <w:divBdr>
        <w:top w:val="none" w:sz="0" w:space="0" w:color="auto"/>
        <w:left w:val="none" w:sz="0" w:space="0" w:color="auto"/>
        <w:bottom w:val="none" w:sz="0" w:space="0" w:color="auto"/>
        <w:right w:val="none" w:sz="0" w:space="0" w:color="auto"/>
      </w:divBdr>
    </w:div>
    <w:div w:id="1570380610">
      <w:bodyDiv w:val="1"/>
      <w:marLeft w:val="0"/>
      <w:marRight w:val="0"/>
      <w:marTop w:val="0"/>
      <w:marBottom w:val="0"/>
      <w:divBdr>
        <w:top w:val="none" w:sz="0" w:space="0" w:color="auto"/>
        <w:left w:val="none" w:sz="0" w:space="0" w:color="auto"/>
        <w:bottom w:val="none" w:sz="0" w:space="0" w:color="auto"/>
        <w:right w:val="none" w:sz="0" w:space="0" w:color="auto"/>
      </w:divBdr>
    </w:div>
    <w:div w:id="1570454488">
      <w:bodyDiv w:val="1"/>
      <w:marLeft w:val="0"/>
      <w:marRight w:val="0"/>
      <w:marTop w:val="0"/>
      <w:marBottom w:val="0"/>
      <w:divBdr>
        <w:top w:val="none" w:sz="0" w:space="0" w:color="auto"/>
        <w:left w:val="none" w:sz="0" w:space="0" w:color="auto"/>
        <w:bottom w:val="none" w:sz="0" w:space="0" w:color="auto"/>
        <w:right w:val="none" w:sz="0" w:space="0" w:color="auto"/>
      </w:divBdr>
    </w:div>
    <w:div w:id="1571378436">
      <w:bodyDiv w:val="1"/>
      <w:marLeft w:val="0"/>
      <w:marRight w:val="0"/>
      <w:marTop w:val="0"/>
      <w:marBottom w:val="0"/>
      <w:divBdr>
        <w:top w:val="none" w:sz="0" w:space="0" w:color="auto"/>
        <w:left w:val="none" w:sz="0" w:space="0" w:color="auto"/>
        <w:bottom w:val="none" w:sz="0" w:space="0" w:color="auto"/>
        <w:right w:val="none" w:sz="0" w:space="0" w:color="auto"/>
      </w:divBdr>
    </w:div>
    <w:div w:id="1571694532">
      <w:bodyDiv w:val="1"/>
      <w:marLeft w:val="0"/>
      <w:marRight w:val="0"/>
      <w:marTop w:val="0"/>
      <w:marBottom w:val="0"/>
      <w:divBdr>
        <w:top w:val="none" w:sz="0" w:space="0" w:color="auto"/>
        <w:left w:val="none" w:sz="0" w:space="0" w:color="auto"/>
        <w:bottom w:val="none" w:sz="0" w:space="0" w:color="auto"/>
        <w:right w:val="none" w:sz="0" w:space="0" w:color="auto"/>
      </w:divBdr>
    </w:div>
    <w:div w:id="1571960548">
      <w:bodyDiv w:val="1"/>
      <w:marLeft w:val="0"/>
      <w:marRight w:val="0"/>
      <w:marTop w:val="0"/>
      <w:marBottom w:val="0"/>
      <w:divBdr>
        <w:top w:val="none" w:sz="0" w:space="0" w:color="auto"/>
        <w:left w:val="none" w:sz="0" w:space="0" w:color="auto"/>
        <w:bottom w:val="none" w:sz="0" w:space="0" w:color="auto"/>
        <w:right w:val="none" w:sz="0" w:space="0" w:color="auto"/>
      </w:divBdr>
    </w:div>
    <w:div w:id="1572471255">
      <w:bodyDiv w:val="1"/>
      <w:marLeft w:val="0"/>
      <w:marRight w:val="0"/>
      <w:marTop w:val="0"/>
      <w:marBottom w:val="0"/>
      <w:divBdr>
        <w:top w:val="none" w:sz="0" w:space="0" w:color="auto"/>
        <w:left w:val="none" w:sz="0" w:space="0" w:color="auto"/>
        <w:bottom w:val="none" w:sz="0" w:space="0" w:color="auto"/>
        <w:right w:val="none" w:sz="0" w:space="0" w:color="auto"/>
      </w:divBdr>
    </w:div>
    <w:div w:id="1572930503">
      <w:bodyDiv w:val="1"/>
      <w:marLeft w:val="0"/>
      <w:marRight w:val="0"/>
      <w:marTop w:val="0"/>
      <w:marBottom w:val="0"/>
      <w:divBdr>
        <w:top w:val="none" w:sz="0" w:space="0" w:color="auto"/>
        <w:left w:val="none" w:sz="0" w:space="0" w:color="auto"/>
        <w:bottom w:val="none" w:sz="0" w:space="0" w:color="auto"/>
        <w:right w:val="none" w:sz="0" w:space="0" w:color="auto"/>
      </w:divBdr>
    </w:div>
    <w:div w:id="1573420567">
      <w:bodyDiv w:val="1"/>
      <w:marLeft w:val="0"/>
      <w:marRight w:val="0"/>
      <w:marTop w:val="0"/>
      <w:marBottom w:val="0"/>
      <w:divBdr>
        <w:top w:val="none" w:sz="0" w:space="0" w:color="auto"/>
        <w:left w:val="none" w:sz="0" w:space="0" w:color="auto"/>
        <w:bottom w:val="none" w:sz="0" w:space="0" w:color="auto"/>
        <w:right w:val="none" w:sz="0" w:space="0" w:color="auto"/>
      </w:divBdr>
    </w:div>
    <w:div w:id="1574586160">
      <w:bodyDiv w:val="1"/>
      <w:marLeft w:val="0"/>
      <w:marRight w:val="0"/>
      <w:marTop w:val="0"/>
      <w:marBottom w:val="0"/>
      <w:divBdr>
        <w:top w:val="none" w:sz="0" w:space="0" w:color="auto"/>
        <w:left w:val="none" w:sz="0" w:space="0" w:color="auto"/>
        <w:bottom w:val="none" w:sz="0" w:space="0" w:color="auto"/>
        <w:right w:val="none" w:sz="0" w:space="0" w:color="auto"/>
      </w:divBdr>
    </w:div>
    <w:div w:id="1574662766">
      <w:bodyDiv w:val="1"/>
      <w:marLeft w:val="0"/>
      <w:marRight w:val="0"/>
      <w:marTop w:val="0"/>
      <w:marBottom w:val="0"/>
      <w:divBdr>
        <w:top w:val="none" w:sz="0" w:space="0" w:color="auto"/>
        <w:left w:val="none" w:sz="0" w:space="0" w:color="auto"/>
        <w:bottom w:val="none" w:sz="0" w:space="0" w:color="auto"/>
        <w:right w:val="none" w:sz="0" w:space="0" w:color="auto"/>
      </w:divBdr>
    </w:div>
    <w:div w:id="1577203071">
      <w:bodyDiv w:val="1"/>
      <w:marLeft w:val="0"/>
      <w:marRight w:val="0"/>
      <w:marTop w:val="0"/>
      <w:marBottom w:val="0"/>
      <w:divBdr>
        <w:top w:val="none" w:sz="0" w:space="0" w:color="auto"/>
        <w:left w:val="none" w:sz="0" w:space="0" w:color="auto"/>
        <w:bottom w:val="none" w:sz="0" w:space="0" w:color="auto"/>
        <w:right w:val="none" w:sz="0" w:space="0" w:color="auto"/>
      </w:divBdr>
    </w:div>
    <w:div w:id="1577327454">
      <w:bodyDiv w:val="1"/>
      <w:marLeft w:val="0"/>
      <w:marRight w:val="0"/>
      <w:marTop w:val="0"/>
      <w:marBottom w:val="0"/>
      <w:divBdr>
        <w:top w:val="none" w:sz="0" w:space="0" w:color="auto"/>
        <w:left w:val="none" w:sz="0" w:space="0" w:color="auto"/>
        <w:bottom w:val="none" w:sz="0" w:space="0" w:color="auto"/>
        <w:right w:val="none" w:sz="0" w:space="0" w:color="auto"/>
      </w:divBdr>
    </w:div>
    <w:div w:id="1577860779">
      <w:bodyDiv w:val="1"/>
      <w:marLeft w:val="0"/>
      <w:marRight w:val="0"/>
      <w:marTop w:val="0"/>
      <w:marBottom w:val="0"/>
      <w:divBdr>
        <w:top w:val="none" w:sz="0" w:space="0" w:color="auto"/>
        <w:left w:val="none" w:sz="0" w:space="0" w:color="auto"/>
        <w:bottom w:val="none" w:sz="0" w:space="0" w:color="auto"/>
        <w:right w:val="none" w:sz="0" w:space="0" w:color="auto"/>
      </w:divBdr>
    </w:div>
    <w:div w:id="1579056858">
      <w:bodyDiv w:val="1"/>
      <w:marLeft w:val="0"/>
      <w:marRight w:val="0"/>
      <w:marTop w:val="0"/>
      <w:marBottom w:val="0"/>
      <w:divBdr>
        <w:top w:val="none" w:sz="0" w:space="0" w:color="auto"/>
        <w:left w:val="none" w:sz="0" w:space="0" w:color="auto"/>
        <w:bottom w:val="none" w:sz="0" w:space="0" w:color="auto"/>
        <w:right w:val="none" w:sz="0" w:space="0" w:color="auto"/>
      </w:divBdr>
    </w:div>
    <w:div w:id="1579244685">
      <w:bodyDiv w:val="1"/>
      <w:marLeft w:val="0"/>
      <w:marRight w:val="0"/>
      <w:marTop w:val="0"/>
      <w:marBottom w:val="0"/>
      <w:divBdr>
        <w:top w:val="none" w:sz="0" w:space="0" w:color="auto"/>
        <w:left w:val="none" w:sz="0" w:space="0" w:color="auto"/>
        <w:bottom w:val="none" w:sz="0" w:space="0" w:color="auto"/>
        <w:right w:val="none" w:sz="0" w:space="0" w:color="auto"/>
      </w:divBdr>
    </w:div>
    <w:div w:id="1579703984">
      <w:bodyDiv w:val="1"/>
      <w:marLeft w:val="0"/>
      <w:marRight w:val="0"/>
      <w:marTop w:val="0"/>
      <w:marBottom w:val="0"/>
      <w:divBdr>
        <w:top w:val="none" w:sz="0" w:space="0" w:color="auto"/>
        <w:left w:val="none" w:sz="0" w:space="0" w:color="auto"/>
        <w:bottom w:val="none" w:sz="0" w:space="0" w:color="auto"/>
        <w:right w:val="none" w:sz="0" w:space="0" w:color="auto"/>
      </w:divBdr>
    </w:div>
    <w:div w:id="1580015224">
      <w:bodyDiv w:val="1"/>
      <w:marLeft w:val="0"/>
      <w:marRight w:val="0"/>
      <w:marTop w:val="0"/>
      <w:marBottom w:val="0"/>
      <w:divBdr>
        <w:top w:val="none" w:sz="0" w:space="0" w:color="auto"/>
        <w:left w:val="none" w:sz="0" w:space="0" w:color="auto"/>
        <w:bottom w:val="none" w:sz="0" w:space="0" w:color="auto"/>
        <w:right w:val="none" w:sz="0" w:space="0" w:color="auto"/>
      </w:divBdr>
    </w:div>
    <w:div w:id="1581135511">
      <w:bodyDiv w:val="1"/>
      <w:marLeft w:val="0"/>
      <w:marRight w:val="0"/>
      <w:marTop w:val="0"/>
      <w:marBottom w:val="0"/>
      <w:divBdr>
        <w:top w:val="none" w:sz="0" w:space="0" w:color="auto"/>
        <w:left w:val="none" w:sz="0" w:space="0" w:color="auto"/>
        <w:bottom w:val="none" w:sz="0" w:space="0" w:color="auto"/>
        <w:right w:val="none" w:sz="0" w:space="0" w:color="auto"/>
      </w:divBdr>
    </w:div>
    <w:div w:id="1584678321">
      <w:bodyDiv w:val="1"/>
      <w:marLeft w:val="0"/>
      <w:marRight w:val="0"/>
      <w:marTop w:val="0"/>
      <w:marBottom w:val="0"/>
      <w:divBdr>
        <w:top w:val="none" w:sz="0" w:space="0" w:color="auto"/>
        <w:left w:val="none" w:sz="0" w:space="0" w:color="auto"/>
        <w:bottom w:val="none" w:sz="0" w:space="0" w:color="auto"/>
        <w:right w:val="none" w:sz="0" w:space="0" w:color="auto"/>
      </w:divBdr>
    </w:div>
    <w:div w:id="1584799510">
      <w:bodyDiv w:val="1"/>
      <w:marLeft w:val="0"/>
      <w:marRight w:val="0"/>
      <w:marTop w:val="0"/>
      <w:marBottom w:val="0"/>
      <w:divBdr>
        <w:top w:val="none" w:sz="0" w:space="0" w:color="auto"/>
        <w:left w:val="none" w:sz="0" w:space="0" w:color="auto"/>
        <w:bottom w:val="none" w:sz="0" w:space="0" w:color="auto"/>
        <w:right w:val="none" w:sz="0" w:space="0" w:color="auto"/>
      </w:divBdr>
    </w:div>
    <w:div w:id="1585072825">
      <w:bodyDiv w:val="1"/>
      <w:marLeft w:val="0"/>
      <w:marRight w:val="0"/>
      <w:marTop w:val="0"/>
      <w:marBottom w:val="0"/>
      <w:divBdr>
        <w:top w:val="none" w:sz="0" w:space="0" w:color="auto"/>
        <w:left w:val="none" w:sz="0" w:space="0" w:color="auto"/>
        <w:bottom w:val="none" w:sz="0" w:space="0" w:color="auto"/>
        <w:right w:val="none" w:sz="0" w:space="0" w:color="auto"/>
      </w:divBdr>
    </w:div>
    <w:div w:id="1585381947">
      <w:bodyDiv w:val="1"/>
      <w:marLeft w:val="0"/>
      <w:marRight w:val="0"/>
      <w:marTop w:val="0"/>
      <w:marBottom w:val="0"/>
      <w:divBdr>
        <w:top w:val="none" w:sz="0" w:space="0" w:color="auto"/>
        <w:left w:val="none" w:sz="0" w:space="0" w:color="auto"/>
        <w:bottom w:val="none" w:sz="0" w:space="0" w:color="auto"/>
        <w:right w:val="none" w:sz="0" w:space="0" w:color="auto"/>
      </w:divBdr>
    </w:div>
    <w:div w:id="1586260140">
      <w:bodyDiv w:val="1"/>
      <w:marLeft w:val="0"/>
      <w:marRight w:val="0"/>
      <w:marTop w:val="0"/>
      <w:marBottom w:val="0"/>
      <w:divBdr>
        <w:top w:val="none" w:sz="0" w:space="0" w:color="auto"/>
        <w:left w:val="none" w:sz="0" w:space="0" w:color="auto"/>
        <w:bottom w:val="none" w:sz="0" w:space="0" w:color="auto"/>
        <w:right w:val="none" w:sz="0" w:space="0" w:color="auto"/>
      </w:divBdr>
    </w:div>
    <w:div w:id="1587955358">
      <w:bodyDiv w:val="1"/>
      <w:marLeft w:val="0"/>
      <w:marRight w:val="0"/>
      <w:marTop w:val="0"/>
      <w:marBottom w:val="0"/>
      <w:divBdr>
        <w:top w:val="none" w:sz="0" w:space="0" w:color="auto"/>
        <w:left w:val="none" w:sz="0" w:space="0" w:color="auto"/>
        <w:bottom w:val="none" w:sz="0" w:space="0" w:color="auto"/>
        <w:right w:val="none" w:sz="0" w:space="0" w:color="auto"/>
      </w:divBdr>
    </w:div>
    <w:div w:id="1588078823">
      <w:bodyDiv w:val="1"/>
      <w:marLeft w:val="0"/>
      <w:marRight w:val="0"/>
      <w:marTop w:val="0"/>
      <w:marBottom w:val="0"/>
      <w:divBdr>
        <w:top w:val="none" w:sz="0" w:space="0" w:color="auto"/>
        <w:left w:val="none" w:sz="0" w:space="0" w:color="auto"/>
        <w:bottom w:val="none" w:sz="0" w:space="0" w:color="auto"/>
        <w:right w:val="none" w:sz="0" w:space="0" w:color="auto"/>
      </w:divBdr>
    </w:div>
    <w:div w:id="1590500508">
      <w:bodyDiv w:val="1"/>
      <w:marLeft w:val="0"/>
      <w:marRight w:val="0"/>
      <w:marTop w:val="0"/>
      <w:marBottom w:val="0"/>
      <w:divBdr>
        <w:top w:val="none" w:sz="0" w:space="0" w:color="auto"/>
        <w:left w:val="none" w:sz="0" w:space="0" w:color="auto"/>
        <w:bottom w:val="none" w:sz="0" w:space="0" w:color="auto"/>
        <w:right w:val="none" w:sz="0" w:space="0" w:color="auto"/>
      </w:divBdr>
    </w:div>
    <w:div w:id="1591619985">
      <w:bodyDiv w:val="1"/>
      <w:marLeft w:val="0"/>
      <w:marRight w:val="0"/>
      <w:marTop w:val="0"/>
      <w:marBottom w:val="0"/>
      <w:divBdr>
        <w:top w:val="none" w:sz="0" w:space="0" w:color="auto"/>
        <w:left w:val="none" w:sz="0" w:space="0" w:color="auto"/>
        <w:bottom w:val="none" w:sz="0" w:space="0" w:color="auto"/>
        <w:right w:val="none" w:sz="0" w:space="0" w:color="auto"/>
      </w:divBdr>
    </w:div>
    <w:div w:id="1592737440">
      <w:bodyDiv w:val="1"/>
      <w:marLeft w:val="0"/>
      <w:marRight w:val="0"/>
      <w:marTop w:val="0"/>
      <w:marBottom w:val="0"/>
      <w:divBdr>
        <w:top w:val="none" w:sz="0" w:space="0" w:color="auto"/>
        <w:left w:val="none" w:sz="0" w:space="0" w:color="auto"/>
        <w:bottom w:val="none" w:sz="0" w:space="0" w:color="auto"/>
        <w:right w:val="none" w:sz="0" w:space="0" w:color="auto"/>
      </w:divBdr>
    </w:div>
    <w:div w:id="1592742041">
      <w:bodyDiv w:val="1"/>
      <w:marLeft w:val="0"/>
      <w:marRight w:val="0"/>
      <w:marTop w:val="0"/>
      <w:marBottom w:val="0"/>
      <w:divBdr>
        <w:top w:val="none" w:sz="0" w:space="0" w:color="auto"/>
        <w:left w:val="none" w:sz="0" w:space="0" w:color="auto"/>
        <w:bottom w:val="none" w:sz="0" w:space="0" w:color="auto"/>
        <w:right w:val="none" w:sz="0" w:space="0" w:color="auto"/>
      </w:divBdr>
    </w:div>
    <w:div w:id="1593121611">
      <w:bodyDiv w:val="1"/>
      <w:marLeft w:val="0"/>
      <w:marRight w:val="0"/>
      <w:marTop w:val="0"/>
      <w:marBottom w:val="0"/>
      <w:divBdr>
        <w:top w:val="none" w:sz="0" w:space="0" w:color="auto"/>
        <w:left w:val="none" w:sz="0" w:space="0" w:color="auto"/>
        <w:bottom w:val="none" w:sz="0" w:space="0" w:color="auto"/>
        <w:right w:val="none" w:sz="0" w:space="0" w:color="auto"/>
      </w:divBdr>
    </w:div>
    <w:div w:id="1593512315">
      <w:bodyDiv w:val="1"/>
      <w:marLeft w:val="0"/>
      <w:marRight w:val="0"/>
      <w:marTop w:val="0"/>
      <w:marBottom w:val="0"/>
      <w:divBdr>
        <w:top w:val="none" w:sz="0" w:space="0" w:color="auto"/>
        <w:left w:val="none" w:sz="0" w:space="0" w:color="auto"/>
        <w:bottom w:val="none" w:sz="0" w:space="0" w:color="auto"/>
        <w:right w:val="none" w:sz="0" w:space="0" w:color="auto"/>
      </w:divBdr>
    </w:div>
    <w:div w:id="1595474290">
      <w:bodyDiv w:val="1"/>
      <w:marLeft w:val="0"/>
      <w:marRight w:val="0"/>
      <w:marTop w:val="0"/>
      <w:marBottom w:val="0"/>
      <w:divBdr>
        <w:top w:val="none" w:sz="0" w:space="0" w:color="auto"/>
        <w:left w:val="none" w:sz="0" w:space="0" w:color="auto"/>
        <w:bottom w:val="none" w:sz="0" w:space="0" w:color="auto"/>
        <w:right w:val="none" w:sz="0" w:space="0" w:color="auto"/>
      </w:divBdr>
    </w:div>
    <w:div w:id="1598976579">
      <w:bodyDiv w:val="1"/>
      <w:marLeft w:val="0"/>
      <w:marRight w:val="0"/>
      <w:marTop w:val="0"/>
      <w:marBottom w:val="0"/>
      <w:divBdr>
        <w:top w:val="none" w:sz="0" w:space="0" w:color="auto"/>
        <w:left w:val="none" w:sz="0" w:space="0" w:color="auto"/>
        <w:bottom w:val="none" w:sz="0" w:space="0" w:color="auto"/>
        <w:right w:val="none" w:sz="0" w:space="0" w:color="auto"/>
      </w:divBdr>
    </w:div>
    <w:div w:id="1599098255">
      <w:bodyDiv w:val="1"/>
      <w:marLeft w:val="0"/>
      <w:marRight w:val="0"/>
      <w:marTop w:val="0"/>
      <w:marBottom w:val="0"/>
      <w:divBdr>
        <w:top w:val="none" w:sz="0" w:space="0" w:color="auto"/>
        <w:left w:val="none" w:sz="0" w:space="0" w:color="auto"/>
        <w:bottom w:val="none" w:sz="0" w:space="0" w:color="auto"/>
        <w:right w:val="none" w:sz="0" w:space="0" w:color="auto"/>
      </w:divBdr>
    </w:div>
    <w:div w:id="1599361597">
      <w:bodyDiv w:val="1"/>
      <w:marLeft w:val="0"/>
      <w:marRight w:val="0"/>
      <w:marTop w:val="0"/>
      <w:marBottom w:val="0"/>
      <w:divBdr>
        <w:top w:val="none" w:sz="0" w:space="0" w:color="auto"/>
        <w:left w:val="none" w:sz="0" w:space="0" w:color="auto"/>
        <w:bottom w:val="none" w:sz="0" w:space="0" w:color="auto"/>
        <w:right w:val="none" w:sz="0" w:space="0" w:color="auto"/>
      </w:divBdr>
    </w:div>
    <w:div w:id="1599363400">
      <w:bodyDiv w:val="1"/>
      <w:marLeft w:val="0"/>
      <w:marRight w:val="0"/>
      <w:marTop w:val="0"/>
      <w:marBottom w:val="0"/>
      <w:divBdr>
        <w:top w:val="none" w:sz="0" w:space="0" w:color="auto"/>
        <w:left w:val="none" w:sz="0" w:space="0" w:color="auto"/>
        <w:bottom w:val="none" w:sz="0" w:space="0" w:color="auto"/>
        <w:right w:val="none" w:sz="0" w:space="0" w:color="auto"/>
      </w:divBdr>
    </w:div>
    <w:div w:id="1600023214">
      <w:bodyDiv w:val="1"/>
      <w:marLeft w:val="0"/>
      <w:marRight w:val="0"/>
      <w:marTop w:val="0"/>
      <w:marBottom w:val="0"/>
      <w:divBdr>
        <w:top w:val="none" w:sz="0" w:space="0" w:color="auto"/>
        <w:left w:val="none" w:sz="0" w:space="0" w:color="auto"/>
        <w:bottom w:val="none" w:sz="0" w:space="0" w:color="auto"/>
        <w:right w:val="none" w:sz="0" w:space="0" w:color="auto"/>
      </w:divBdr>
    </w:div>
    <w:div w:id="1601841083">
      <w:bodyDiv w:val="1"/>
      <w:marLeft w:val="0"/>
      <w:marRight w:val="0"/>
      <w:marTop w:val="0"/>
      <w:marBottom w:val="0"/>
      <w:divBdr>
        <w:top w:val="none" w:sz="0" w:space="0" w:color="auto"/>
        <w:left w:val="none" w:sz="0" w:space="0" w:color="auto"/>
        <w:bottom w:val="none" w:sz="0" w:space="0" w:color="auto"/>
        <w:right w:val="none" w:sz="0" w:space="0" w:color="auto"/>
      </w:divBdr>
    </w:div>
    <w:div w:id="1605384464">
      <w:bodyDiv w:val="1"/>
      <w:marLeft w:val="0"/>
      <w:marRight w:val="0"/>
      <w:marTop w:val="0"/>
      <w:marBottom w:val="0"/>
      <w:divBdr>
        <w:top w:val="none" w:sz="0" w:space="0" w:color="auto"/>
        <w:left w:val="none" w:sz="0" w:space="0" w:color="auto"/>
        <w:bottom w:val="none" w:sz="0" w:space="0" w:color="auto"/>
        <w:right w:val="none" w:sz="0" w:space="0" w:color="auto"/>
      </w:divBdr>
    </w:div>
    <w:div w:id="1605575166">
      <w:bodyDiv w:val="1"/>
      <w:marLeft w:val="0"/>
      <w:marRight w:val="0"/>
      <w:marTop w:val="0"/>
      <w:marBottom w:val="0"/>
      <w:divBdr>
        <w:top w:val="none" w:sz="0" w:space="0" w:color="auto"/>
        <w:left w:val="none" w:sz="0" w:space="0" w:color="auto"/>
        <w:bottom w:val="none" w:sz="0" w:space="0" w:color="auto"/>
        <w:right w:val="none" w:sz="0" w:space="0" w:color="auto"/>
      </w:divBdr>
    </w:div>
    <w:div w:id="1605765983">
      <w:bodyDiv w:val="1"/>
      <w:marLeft w:val="0"/>
      <w:marRight w:val="0"/>
      <w:marTop w:val="0"/>
      <w:marBottom w:val="0"/>
      <w:divBdr>
        <w:top w:val="none" w:sz="0" w:space="0" w:color="auto"/>
        <w:left w:val="none" w:sz="0" w:space="0" w:color="auto"/>
        <w:bottom w:val="none" w:sz="0" w:space="0" w:color="auto"/>
        <w:right w:val="none" w:sz="0" w:space="0" w:color="auto"/>
      </w:divBdr>
    </w:div>
    <w:div w:id="1606690047">
      <w:bodyDiv w:val="1"/>
      <w:marLeft w:val="0"/>
      <w:marRight w:val="0"/>
      <w:marTop w:val="0"/>
      <w:marBottom w:val="0"/>
      <w:divBdr>
        <w:top w:val="none" w:sz="0" w:space="0" w:color="auto"/>
        <w:left w:val="none" w:sz="0" w:space="0" w:color="auto"/>
        <w:bottom w:val="none" w:sz="0" w:space="0" w:color="auto"/>
        <w:right w:val="none" w:sz="0" w:space="0" w:color="auto"/>
      </w:divBdr>
    </w:div>
    <w:div w:id="1607540809">
      <w:bodyDiv w:val="1"/>
      <w:marLeft w:val="0"/>
      <w:marRight w:val="0"/>
      <w:marTop w:val="0"/>
      <w:marBottom w:val="0"/>
      <w:divBdr>
        <w:top w:val="none" w:sz="0" w:space="0" w:color="auto"/>
        <w:left w:val="none" w:sz="0" w:space="0" w:color="auto"/>
        <w:bottom w:val="none" w:sz="0" w:space="0" w:color="auto"/>
        <w:right w:val="none" w:sz="0" w:space="0" w:color="auto"/>
      </w:divBdr>
    </w:div>
    <w:div w:id="1607542670">
      <w:bodyDiv w:val="1"/>
      <w:marLeft w:val="0"/>
      <w:marRight w:val="0"/>
      <w:marTop w:val="0"/>
      <w:marBottom w:val="0"/>
      <w:divBdr>
        <w:top w:val="none" w:sz="0" w:space="0" w:color="auto"/>
        <w:left w:val="none" w:sz="0" w:space="0" w:color="auto"/>
        <w:bottom w:val="none" w:sz="0" w:space="0" w:color="auto"/>
        <w:right w:val="none" w:sz="0" w:space="0" w:color="auto"/>
      </w:divBdr>
    </w:div>
    <w:div w:id="1607543655">
      <w:bodyDiv w:val="1"/>
      <w:marLeft w:val="0"/>
      <w:marRight w:val="0"/>
      <w:marTop w:val="0"/>
      <w:marBottom w:val="0"/>
      <w:divBdr>
        <w:top w:val="none" w:sz="0" w:space="0" w:color="auto"/>
        <w:left w:val="none" w:sz="0" w:space="0" w:color="auto"/>
        <w:bottom w:val="none" w:sz="0" w:space="0" w:color="auto"/>
        <w:right w:val="none" w:sz="0" w:space="0" w:color="auto"/>
      </w:divBdr>
    </w:div>
    <w:div w:id="1608275780">
      <w:bodyDiv w:val="1"/>
      <w:marLeft w:val="0"/>
      <w:marRight w:val="0"/>
      <w:marTop w:val="0"/>
      <w:marBottom w:val="0"/>
      <w:divBdr>
        <w:top w:val="none" w:sz="0" w:space="0" w:color="auto"/>
        <w:left w:val="none" w:sz="0" w:space="0" w:color="auto"/>
        <w:bottom w:val="none" w:sz="0" w:space="0" w:color="auto"/>
        <w:right w:val="none" w:sz="0" w:space="0" w:color="auto"/>
      </w:divBdr>
    </w:div>
    <w:div w:id="1609577437">
      <w:bodyDiv w:val="1"/>
      <w:marLeft w:val="0"/>
      <w:marRight w:val="0"/>
      <w:marTop w:val="0"/>
      <w:marBottom w:val="0"/>
      <w:divBdr>
        <w:top w:val="none" w:sz="0" w:space="0" w:color="auto"/>
        <w:left w:val="none" w:sz="0" w:space="0" w:color="auto"/>
        <w:bottom w:val="none" w:sz="0" w:space="0" w:color="auto"/>
        <w:right w:val="none" w:sz="0" w:space="0" w:color="auto"/>
      </w:divBdr>
    </w:div>
    <w:div w:id="1610164218">
      <w:bodyDiv w:val="1"/>
      <w:marLeft w:val="0"/>
      <w:marRight w:val="0"/>
      <w:marTop w:val="0"/>
      <w:marBottom w:val="0"/>
      <w:divBdr>
        <w:top w:val="none" w:sz="0" w:space="0" w:color="auto"/>
        <w:left w:val="none" w:sz="0" w:space="0" w:color="auto"/>
        <w:bottom w:val="none" w:sz="0" w:space="0" w:color="auto"/>
        <w:right w:val="none" w:sz="0" w:space="0" w:color="auto"/>
      </w:divBdr>
    </w:div>
    <w:div w:id="1610232531">
      <w:bodyDiv w:val="1"/>
      <w:marLeft w:val="0"/>
      <w:marRight w:val="0"/>
      <w:marTop w:val="0"/>
      <w:marBottom w:val="0"/>
      <w:divBdr>
        <w:top w:val="none" w:sz="0" w:space="0" w:color="auto"/>
        <w:left w:val="none" w:sz="0" w:space="0" w:color="auto"/>
        <w:bottom w:val="none" w:sz="0" w:space="0" w:color="auto"/>
        <w:right w:val="none" w:sz="0" w:space="0" w:color="auto"/>
      </w:divBdr>
    </w:div>
    <w:div w:id="1610355543">
      <w:bodyDiv w:val="1"/>
      <w:marLeft w:val="0"/>
      <w:marRight w:val="0"/>
      <w:marTop w:val="0"/>
      <w:marBottom w:val="0"/>
      <w:divBdr>
        <w:top w:val="none" w:sz="0" w:space="0" w:color="auto"/>
        <w:left w:val="none" w:sz="0" w:space="0" w:color="auto"/>
        <w:bottom w:val="none" w:sz="0" w:space="0" w:color="auto"/>
        <w:right w:val="none" w:sz="0" w:space="0" w:color="auto"/>
      </w:divBdr>
    </w:div>
    <w:div w:id="1610620087">
      <w:bodyDiv w:val="1"/>
      <w:marLeft w:val="0"/>
      <w:marRight w:val="0"/>
      <w:marTop w:val="0"/>
      <w:marBottom w:val="0"/>
      <w:divBdr>
        <w:top w:val="none" w:sz="0" w:space="0" w:color="auto"/>
        <w:left w:val="none" w:sz="0" w:space="0" w:color="auto"/>
        <w:bottom w:val="none" w:sz="0" w:space="0" w:color="auto"/>
        <w:right w:val="none" w:sz="0" w:space="0" w:color="auto"/>
      </w:divBdr>
    </w:div>
    <w:div w:id="1610964621">
      <w:bodyDiv w:val="1"/>
      <w:marLeft w:val="0"/>
      <w:marRight w:val="0"/>
      <w:marTop w:val="0"/>
      <w:marBottom w:val="0"/>
      <w:divBdr>
        <w:top w:val="none" w:sz="0" w:space="0" w:color="auto"/>
        <w:left w:val="none" w:sz="0" w:space="0" w:color="auto"/>
        <w:bottom w:val="none" w:sz="0" w:space="0" w:color="auto"/>
        <w:right w:val="none" w:sz="0" w:space="0" w:color="auto"/>
      </w:divBdr>
    </w:div>
    <w:div w:id="1612515136">
      <w:bodyDiv w:val="1"/>
      <w:marLeft w:val="0"/>
      <w:marRight w:val="0"/>
      <w:marTop w:val="0"/>
      <w:marBottom w:val="0"/>
      <w:divBdr>
        <w:top w:val="none" w:sz="0" w:space="0" w:color="auto"/>
        <w:left w:val="none" w:sz="0" w:space="0" w:color="auto"/>
        <w:bottom w:val="none" w:sz="0" w:space="0" w:color="auto"/>
        <w:right w:val="none" w:sz="0" w:space="0" w:color="auto"/>
      </w:divBdr>
    </w:div>
    <w:div w:id="1612858524">
      <w:bodyDiv w:val="1"/>
      <w:marLeft w:val="0"/>
      <w:marRight w:val="0"/>
      <w:marTop w:val="0"/>
      <w:marBottom w:val="0"/>
      <w:divBdr>
        <w:top w:val="none" w:sz="0" w:space="0" w:color="auto"/>
        <w:left w:val="none" w:sz="0" w:space="0" w:color="auto"/>
        <w:bottom w:val="none" w:sz="0" w:space="0" w:color="auto"/>
        <w:right w:val="none" w:sz="0" w:space="0" w:color="auto"/>
      </w:divBdr>
    </w:div>
    <w:div w:id="1613053353">
      <w:bodyDiv w:val="1"/>
      <w:marLeft w:val="0"/>
      <w:marRight w:val="0"/>
      <w:marTop w:val="0"/>
      <w:marBottom w:val="0"/>
      <w:divBdr>
        <w:top w:val="none" w:sz="0" w:space="0" w:color="auto"/>
        <w:left w:val="none" w:sz="0" w:space="0" w:color="auto"/>
        <w:bottom w:val="none" w:sz="0" w:space="0" w:color="auto"/>
        <w:right w:val="none" w:sz="0" w:space="0" w:color="auto"/>
      </w:divBdr>
    </w:div>
    <w:div w:id="1615744805">
      <w:bodyDiv w:val="1"/>
      <w:marLeft w:val="0"/>
      <w:marRight w:val="0"/>
      <w:marTop w:val="0"/>
      <w:marBottom w:val="0"/>
      <w:divBdr>
        <w:top w:val="none" w:sz="0" w:space="0" w:color="auto"/>
        <w:left w:val="none" w:sz="0" w:space="0" w:color="auto"/>
        <w:bottom w:val="none" w:sz="0" w:space="0" w:color="auto"/>
        <w:right w:val="none" w:sz="0" w:space="0" w:color="auto"/>
      </w:divBdr>
    </w:div>
    <w:div w:id="1616016986">
      <w:bodyDiv w:val="1"/>
      <w:marLeft w:val="0"/>
      <w:marRight w:val="0"/>
      <w:marTop w:val="0"/>
      <w:marBottom w:val="0"/>
      <w:divBdr>
        <w:top w:val="none" w:sz="0" w:space="0" w:color="auto"/>
        <w:left w:val="none" w:sz="0" w:space="0" w:color="auto"/>
        <w:bottom w:val="none" w:sz="0" w:space="0" w:color="auto"/>
        <w:right w:val="none" w:sz="0" w:space="0" w:color="auto"/>
      </w:divBdr>
    </w:div>
    <w:div w:id="1616477907">
      <w:bodyDiv w:val="1"/>
      <w:marLeft w:val="0"/>
      <w:marRight w:val="0"/>
      <w:marTop w:val="0"/>
      <w:marBottom w:val="0"/>
      <w:divBdr>
        <w:top w:val="none" w:sz="0" w:space="0" w:color="auto"/>
        <w:left w:val="none" w:sz="0" w:space="0" w:color="auto"/>
        <w:bottom w:val="none" w:sz="0" w:space="0" w:color="auto"/>
        <w:right w:val="none" w:sz="0" w:space="0" w:color="auto"/>
      </w:divBdr>
    </w:div>
    <w:div w:id="1616794402">
      <w:bodyDiv w:val="1"/>
      <w:marLeft w:val="0"/>
      <w:marRight w:val="0"/>
      <w:marTop w:val="0"/>
      <w:marBottom w:val="0"/>
      <w:divBdr>
        <w:top w:val="none" w:sz="0" w:space="0" w:color="auto"/>
        <w:left w:val="none" w:sz="0" w:space="0" w:color="auto"/>
        <w:bottom w:val="none" w:sz="0" w:space="0" w:color="auto"/>
        <w:right w:val="none" w:sz="0" w:space="0" w:color="auto"/>
      </w:divBdr>
    </w:div>
    <w:div w:id="1616866572">
      <w:bodyDiv w:val="1"/>
      <w:marLeft w:val="0"/>
      <w:marRight w:val="0"/>
      <w:marTop w:val="0"/>
      <w:marBottom w:val="0"/>
      <w:divBdr>
        <w:top w:val="none" w:sz="0" w:space="0" w:color="auto"/>
        <w:left w:val="none" w:sz="0" w:space="0" w:color="auto"/>
        <w:bottom w:val="none" w:sz="0" w:space="0" w:color="auto"/>
        <w:right w:val="none" w:sz="0" w:space="0" w:color="auto"/>
      </w:divBdr>
    </w:div>
    <w:div w:id="1618681289">
      <w:bodyDiv w:val="1"/>
      <w:marLeft w:val="0"/>
      <w:marRight w:val="0"/>
      <w:marTop w:val="0"/>
      <w:marBottom w:val="0"/>
      <w:divBdr>
        <w:top w:val="none" w:sz="0" w:space="0" w:color="auto"/>
        <w:left w:val="none" w:sz="0" w:space="0" w:color="auto"/>
        <w:bottom w:val="none" w:sz="0" w:space="0" w:color="auto"/>
        <w:right w:val="none" w:sz="0" w:space="0" w:color="auto"/>
      </w:divBdr>
    </w:div>
    <w:div w:id="1619412799">
      <w:bodyDiv w:val="1"/>
      <w:marLeft w:val="0"/>
      <w:marRight w:val="0"/>
      <w:marTop w:val="0"/>
      <w:marBottom w:val="0"/>
      <w:divBdr>
        <w:top w:val="none" w:sz="0" w:space="0" w:color="auto"/>
        <w:left w:val="none" w:sz="0" w:space="0" w:color="auto"/>
        <w:bottom w:val="none" w:sz="0" w:space="0" w:color="auto"/>
        <w:right w:val="none" w:sz="0" w:space="0" w:color="auto"/>
      </w:divBdr>
    </w:div>
    <w:div w:id="1621494167">
      <w:bodyDiv w:val="1"/>
      <w:marLeft w:val="0"/>
      <w:marRight w:val="0"/>
      <w:marTop w:val="0"/>
      <w:marBottom w:val="0"/>
      <w:divBdr>
        <w:top w:val="none" w:sz="0" w:space="0" w:color="auto"/>
        <w:left w:val="none" w:sz="0" w:space="0" w:color="auto"/>
        <w:bottom w:val="none" w:sz="0" w:space="0" w:color="auto"/>
        <w:right w:val="none" w:sz="0" w:space="0" w:color="auto"/>
      </w:divBdr>
    </w:div>
    <w:div w:id="1622296750">
      <w:bodyDiv w:val="1"/>
      <w:marLeft w:val="0"/>
      <w:marRight w:val="0"/>
      <w:marTop w:val="0"/>
      <w:marBottom w:val="0"/>
      <w:divBdr>
        <w:top w:val="none" w:sz="0" w:space="0" w:color="auto"/>
        <w:left w:val="none" w:sz="0" w:space="0" w:color="auto"/>
        <w:bottom w:val="none" w:sz="0" w:space="0" w:color="auto"/>
        <w:right w:val="none" w:sz="0" w:space="0" w:color="auto"/>
      </w:divBdr>
    </w:div>
    <w:div w:id="1622415165">
      <w:bodyDiv w:val="1"/>
      <w:marLeft w:val="0"/>
      <w:marRight w:val="0"/>
      <w:marTop w:val="0"/>
      <w:marBottom w:val="0"/>
      <w:divBdr>
        <w:top w:val="none" w:sz="0" w:space="0" w:color="auto"/>
        <w:left w:val="none" w:sz="0" w:space="0" w:color="auto"/>
        <w:bottom w:val="none" w:sz="0" w:space="0" w:color="auto"/>
        <w:right w:val="none" w:sz="0" w:space="0" w:color="auto"/>
      </w:divBdr>
    </w:div>
    <w:div w:id="1622421348">
      <w:bodyDiv w:val="1"/>
      <w:marLeft w:val="0"/>
      <w:marRight w:val="0"/>
      <w:marTop w:val="0"/>
      <w:marBottom w:val="0"/>
      <w:divBdr>
        <w:top w:val="none" w:sz="0" w:space="0" w:color="auto"/>
        <w:left w:val="none" w:sz="0" w:space="0" w:color="auto"/>
        <w:bottom w:val="none" w:sz="0" w:space="0" w:color="auto"/>
        <w:right w:val="none" w:sz="0" w:space="0" w:color="auto"/>
      </w:divBdr>
    </w:div>
    <w:div w:id="1622496541">
      <w:bodyDiv w:val="1"/>
      <w:marLeft w:val="0"/>
      <w:marRight w:val="0"/>
      <w:marTop w:val="0"/>
      <w:marBottom w:val="0"/>
      <w:divBdr>
        <w:top w:val="none" w:sz="0" w:space="0" w:color="auto"/>
        <w:left w:val="none" w:sz="0" w:space="0" w:color="auto"/>
        <w:bottom w:val="none" w:sz="0" w:space="0" w:color="auto"/>
        <w:right w:val="none" w:sz="0" w:space="0" w:color="auto"/>
      </w:divBdr>
    </w:div>
    <w:div w:id="1622686235">
      <w:bodyDiv w:val="1"/>
      <w:marLeft w:val="0"/>
      <w:marRight w:val="0"/>
      <w:marTop w:val="0"/>
      <w:marBottom w:val="0"/>
      <w:divBdr>
        <w:top w:val="none" w:sz="0" w:space="0" w:color="auto"/>
        <w:left w:val="none" w:sz="0" w:space="0" w:color="auto"/>
        <w:bottom w:val="none" w:sz="0" w:space="0" w:color="auto"/>
        <w:right w:val="none" w:sz="0" w:space="0" w:color="auto"/>
      </w:divBdr>
    </w:div>
    <w:div w:id="1623219891">
      <w:bodyDiv w:val="1"/>
      <w:marLeft w:val="0"/>
      <w:marRight w:val="0"/>
      <w:marTop w:val="0"/>
      <w:marBottom w:val="0"/>
      <w:divBdr>
        <w:top w:val="none" w:sz="0" w:space="0" w:color="auto"/>
        <w:left w:val="none" w:sz="0" w:space="0" w:color="auto"/>
        <w:bottom w:val="none" w:sz="0" w:space="0" w:color="auto"/>
        <w:right w:val="none" w:sz="0" w:space="0" w:color="auto"/>
      </w:divBdr>
    </w:div>
    <w:div w:id="1623538408">
      <w:bodyDiv w:val="1"/>
      <w:marLeft w:val="0"/>
      <w:marRight w:val="0"/>
      <w:marTop w:val="0"/>
      <w:marBottom w:val="0"/>
      <w:divBdr>
        <w:top w:val="none" w:sz="0" w:space="0" w:color="auto"/>
        <w:left w:val="none" w:sz="0" w:space="0" w:color="auto"/>
        <w:bottom w:val="none" w:sz="0" w:space="0" w:color="auto"/>
        <w:right w:val="none" w:sz="0" w:space="0" w:color="auto"/>
      </w:divBdr>
    </w:div>
    <w:div w:id="1623926294">
      <w:bodyDiv w:val="1"/>
      <w:marLeft w:val="0"/>
      <w:marRight w:val="0"/>
      <w:marTop w:val="0"/>
      <w:marBottom w:val="0"/>
      <w:divBdr>
        <w:top w:val="none" w:sz="0" w:space="0" w:color="auto"/>
        <w:left w:val="none" w:sz="0" w:space="0" w:color="auto"/>
        <w:bottom w:val="none" w:sz="0" w:space="0" w:color="auto"/>
        <w:right w:val="none" w:sz="0" w:space="0" w:color="auto"/>
      </w:divBdr>
    </w:div>
    <w:div w:id="1624077050">
      <w:bodyDiv w:val="1"/>
      <w:marLeft w:val="0"/>
      <w:marRight w:val="0"/>
      <w:marTop w:val="0"/>
      <w:marBottom w:val="0"/>
      <w:divBdr>
        <w:top w:val="none" w:sz="0" w:space="0" w:color="auto"/>
        <w:left w:val="none" w:sz="0" w:space="0" w:color="auto"/>
        <w:bottom w:val="none" w:sz="0" w:space="0" w:color="auto"/>
        <w:right w:val="none" w:sz="0" w:space="0" w:color="auto"/>
      </w:divBdr>
    </w:div>
    <w:div w:id="1625506111">
      <w:bodyDiv w:val="1"/>
      <w:marLeft w:val="0"/>
      <w:marRight w:val="0"/>
      <w:marTop w:val="0"/>
      <w:marBottom w:val="0"/>
      <w:divBdr>
        <w:top w:val="none" w:sz="0" w:space="0" w:color="auto"/>
        <w:left w:val="none" w:sz="0" w:space="0" w:color="auto"/>
        <w:bottom w:val="none" w:sz="0" w:space="0" w:color="auto"/>
        <w:right w:val="none" w:sz="0" w:space="0" w:color="auto"/>
      </w:divBdr>
    </w:div>
    <w:div w:id="1626034906">
      <w:bodyDiv w:val="1"/>
      <w:marLeft w:val="0"/>
      <w:marRight w:val="0"/>
      <w:marTop w:val="0"/>
      <w:marBottom w:val="0"/>
      <w:divBdr>
        <w:top w:val="none" w:sz="0" w:space="0" w:color="auto"/>
        <w:left w:val="none" w:sz="0" w:space="0" w:color="auto"/>
        <w:bottom w:val="none" w:sz="0" w:space="0" w:color="auto"/>
        <w:right w:val="none" w:sz="0" w:space="0" w:color="auto"/>
      </w:divBdr>
    </w:div>
    <w:div w:id="1626734606">
      <w:bodyDiv w:val="1"/>
      <w:marLeft w:val="0"/>
      <w:marRight w:val="0"/>
      <w:marTop w:val="0"/>
      <w:marBottom w:val="0"/>
      <w:divBdr>
        <w:top w:val="none" w:sz="0" w:space="0" w:color="auto"/>
        <w:left w:val="none" w:sz="0" w:space="0" w:color="auto"/>
        <w:bottom w:val="none" w:sz="0" w:space="0" w:color="auto"/>
        <w:right w:val="none" w:sz="0" w:space="0" w:color="auto"/>
      </w:divBdr>
    </w:div>
    <w:div w:id="1626809823">
      <w:bodyDiv w:val="1"/>
      <w:marLeft w:val="0"/>
      <w:marRight w:val="0"/>
      <w:marTop w:val="0"/>
      <w:marBottom w:val="0"/>
      <w:divBdr>
        <w:top w:val="none" w:sz="0" w:space="0" w:color="auto"/>
        <w:left w:val="none" w:sz="0" w:space="0" w:color="auto"/>
        <w:bottom w:val="none" w:sz="0" w:space="0" w:color="auto"/>
        <w:right w:val="none" w:sz="0" w:space="0" w:color="auto"/>
      </w:divBdr>
    </w:div>
    <w:div w:id="1628855936">
      <w:bodyDiv w:val="1"/>
      <w:marLeft w:val="0"/>
      <w:marRight w:val="0"/>
      <w:marTop w:val="0"/>
      <w:marBottom w:val="0"/>
      <w:divBdr>
        <w:top w:val="none" w:sz="0" w:space="0" w:color="auto"/>
        <w:left w:val="none" w:sz="0" w:space="0" w:color="auto"/>
        <w:bottom w:val="none" w:sz="0" w:space="0" w:color="auto"/>
        <w:right w:val="none" w:sz="0" w:space="0" w:color="auto"/>
      </w:divBdr>
    </w:div>
    <w:div w:id="1629163063">
      <w:bodyDiv w:val="1"/>
      <w:marLeft w:val="0"/>
      <w:marRight w:val="0"/>
      <w:marTop w:val="0"/>
      <w:marBottom w:val="0"/>
      <w:divBdr>
        <w:top w:val="none" w:sz="0" w:space="0" w:color="auto"/>
        <w:left w:val="none" w:sz="0" w:space="0" w:color="auto"/>
        <w:bottom w:val="none" w:sz="0" w:space="0" w:color="auto"/>
        <w:right w:val="none" w:sz="0" w:space="0" w:color="auto"/>
      </w:divBdr>
    </w:div>
    <w:div w:id="1629311081">
      <w:bodyDiv w:val="1"/>
      <w:marLeft w:val="0"/>
      <w:marRight w:val="0"/>
      <w:marTop w:val="0"/>
      <w:marBottom w:val="0"/>
      <w:divBdr>
        <w:top w:val="none" w:sz="0" w:space="0" w:color="auto"/>
        <w:left w:val="none" w:sz="0" w:space="0" w:color="auto"/>
        <w:bottom w:val="none" w:sz="0" w:space="0" w:color="auto"/>
        <w:right w:val="none" w:sz="0" w:space="0" w:color="auto"/>
      </w:divBdr>
    </w:div>
    <w:div w:id="1629431561">
      <w:bodyDiv w:val="1"/>
      <w:marLeft w:val="0"/>
      <w:marRight w:val="0"/>
      <w:marTop w:val="0"/>
      <w:marBottom w:val="0"/>
      <w:divBdr>
        <w:top w:val="none" w:sz="0" w:space="0" w:color="auto"/>
        <w:left w:val="none" w:sz="0" w:space="0" w:color="auto"/>
        <w:bottom w:val="none" w:sz="0" w:space="0" w:color="auto"/>
        <w:right w:val="none" w:sz="0" w:space="0" w:color="auto"/>
      </w:divBdr>
    </w:div>
    <w:div w:id="1629817733">
      <w:bodyDiv w:val="1"/>
      <w:marLeft w:val="0"/>
      <w:marRight w:val="0"/>
      <w:marTop w:val="0"/>
      <w:marBottom w:val="0"/>
      <w:divBdr>
        <w:top w:val="none" w:sz="0" w:space="0" w:color="auto"/>
        <w:left w:val="none" w:sz="0" w:space="0" w:color="auto"/>
        <w:bottom w:val="none" w:sz="0" w:space="0" w:color="auto"/>
        <w:right w:val="none" w:sz="0" w:space="0" w:color="auto"/>
      </w:divBdr>
    </w:div>
    <w:div w:id="1632512832">
      <w:bodyDiv w:val="1"/>
      <w:marLeft w:val="0"/>
      <w:marRight w:val="0"/>
      <w:marTop w:val="0"/>
      <w:marBottom w:val="0"/>
      <w:divBdr>
        <w:top w:val="none" w:sz="0" w:space="0" w:color="auto"/>
        <w:left w:val="none" w:sz="0" w:space="0" w:color="auto"/>
        <w:bottom w:val="none" w:sz="0" w:space="0" w:color="auto"/>
        <w:right w:val="none" w:sz="0" w:space="0" w:color="auto"/>
      </w:divBdr>
    </w:div>
    <w:div w:id="1633099752">
      <w:bodyDiv w:val="1"/>
      <w:marLeft w:val="0"/>
      <w:marRight w:val="0"/>
      <w:marTop w:val="0"/>
      <w:marBottom w:val="0"/>
      <w:divBdr>
        <w:top w:val="none" w:sz="0" w:space="0" w:color="auto"/>
        <w:left w:val="none" w:sz="0" w:space="0" w:color="auto"/>
        <w:bottom w:val="none" w:sz="0" w:space="0" w:color="auto"/>
        <w:right w:val="none" w:sz="0" w:space="0" w:color="auto"/>
      </w:divBdr>
    </w:div>
    <w:div w:id="1634557971">
      <w:bodyDiv w:val="1"/>
      <w:marLeft w:val="0"/>
      <w:marRight w:val="0"/>
      <w:marTop w:val="0"/>
      <w:marBottom w:val="0"/>
      <w:divBdr>
        <w:top w:val="none" w:sz="0" w:space="0" w:color="auto"/>
        <w:left w:val="none" w:sz="0" w:space="0" w:color="auto"/>
        <w:bottom w:val="none" w:sz="0" w:space="0" w:color="auto"/>
        <w:right w:val="none" w:sz="0" w:space="0" w:color="auto"/>
      </w:divBdr>
    </w:div>
    <w:div w:id="1634823275">
      <w:bodyDiv w:val="1"/>
      <w:marLeft w:val="0"/>
      <w:marRight w:val="0"/>
      <w:marTop w:val="0"/>
      <w:marBottom w:val="0"/>
      <w:divBdr>
        <w:top w:val="none" w:sz="0" w:space="0" w:color="auto"/>
        <w:left w:val="none" w:sz="0" w:space="0" w:color="auto"/>
        <w:bottom w:val="none" w:sz="0" w:space="0" w:color="auto"/>
        <w:right w:val="none" w:sz="0" w:space="0" w:color="auto"/>
      </w:divBdr>
    </w:div>
    <w:div w:id="1635328431">
      <w:bodyDiv w:val="1"/>
      <w:marLeft w:val="0"/>
      <w:marRight w:val="0"/>
      <w:marTop w:val="0"/>
      <w:marBottom w:val="0"/>
      <w:divBdr>
        <w:top w:val="none" w:sz="0" w:space="0" w:color="auto"/>
        <w:left w:val="none" w:sz="0" w:space="0" w:color="auto"/>
        <w:bottom w:val="none" w:sz="0" w:space="0" w:color="auto"/>
        <w:right w:val="none" w:sz="0" w:space="0" w:color="auto"/>
      </w:divBdr>
    </w:div>
    <w:div w:id="1635793652">
      <w:bodyDiv w:val="1"/>
      <w:marLeft w:val="0"/>
      <w:marRight w:val="0"/>
      <w:marTop w:val="0"/>
      <w:marBottom w:val="0"/>
      <w:divBdr>
        <w:top w:val="none" w:sz="0" w:space="0" w:color="auto"/>
        <w:left w:val="none" w:sz="0" w:space="0" w:color="auto"/>
        <w:bottom w:val="none" w:sz="0" w:space="0" w:color="auto"/>
        <w:right w:val="none" w:sz="0" w:space="0" w:color="auto"/>
      </w:divBdr>
    </w:div>
    <w:div w:id="1636518994">
      <w:bodyDiv w:val="1"/>
      <w:marLeft w:val="0"/>
      <w:marRight w:val="0"/>
      <w:marTop w:val="0"/>
      <w:marBottom w:val="0"/>
      <w:divBdr>
        <w:top w:val="none" w:sz="0" w:space="0" w:color="auto"/>
        <w:left w:val="none" w:sz="0" w:space="0" w:color="auto"/>
        <w:bottom w:val="none" w:sz="0" w:space="0" w:color="auto"/>
        <w:right w:val="none" w:sz="0" w:space="0" w:color="auto"/>
      </w:divBdr>
    </w:div>
    <w:div w:id="1636595932">
      <w:bodyDiv w:val="1"/>
      <w:marLeft w:val="0"/>
      <w:marRight w:val="0"/>
      <w:marTop w:val="0"/>
      <w:marBottom w:val="0"/>
      <w:divBdr>
        <w:top w:val="none" w:sz="0" w:space="0" w:color="auto"/>
        <w:left w:val="none" w:sz="0" w:space="0" w:color="auto"/>
        <w:bottom w:val="none" w:sz="0" w:space="0" w:color="auto"/>
        <w:right w:val="none" w:sz="0" w:space="0" w:color="auto"/>
      </w:divBdr>
    </w:div>
    <w:div w:id="1636640187">
      <w:bodyDiv w:val="1"/>
      <w:marLeft w:val="0"/>
      <w:marRight w:val="0"/>
      <w:marTop w:val="0"/>
      <w:marBottom w:val="0"/>
      <w:divBdr>
        <w:top w:val="none" w:sz="0" w:space="0" w:color="auto"/>
        <w:left w:val="none" w:sz="0" w:space="0" w:color="auto"/>
        <w:bottom w:val="none" w:sz="0" w:space="0" w:color="auto"/>
        <w:right w:val="none" w:sz="0" w:space="0" w:color="auto"/>
      </w:divBdr>
    </w:div>
    <w:div w:id="1637101760">
      <w:bodyDiv w:val="1"/>
      <w:marLeft w:val="0"/>
      <w:marRight w:val="0"/>
      <w:marTop w:val="0"/>
      <w:marBottom w:val="0"/>
      <w:divBdr>
        <w:top w:val="none" w:sz="0" w:space="0" w:color="auto"/>
        <w:left w:val="none" w:sz="0" w:space="0" w:color="auto"/>
        <w:bottom w:val="none" w:sz="0" w:space="0" w:color="auto"/>
        <w:right w:val="none" w:sz="0" w:space="0" w:color="auto"/>
      </w:divBdr>
    </w:div>
    <w:div w:id="1637183174">
      <w:bodyDiv w:val="1"/>
      <w:marLeft w:val="0"/>
      <w:marRight w:val="0"/>
      <w:marTop w:val="0"/>
      <w:marBottom w:val="0"/>
      <w:divBdr>
        <w:top w:val="none" w:sz="0" w:space="0" w:color="auto"/>
        <w:left w:val="none" w:sz="0" w:space="0" w:color="auto"/>
        <w:bottom w:val="none" w:sz="0" w:space="0" w:color="auto"/>
        <w:right w:val="none" w:sz="0" w:space="0" w:color="auto"/>
      </w:divBdr>
    </w:div>
    <w:div w:id="1639216948">
      <w:bodyDiv w:val="1"/>
      <w:marLeft w:val="0"/>
      <w:marRight w:val="0"/>
      <w:marTop w:val="0"/>
      <w:marBottom w:val="0"/>
      <w:divBdr>
        <w:top w:val="none" w:sz="0" w:space="0" w:color="auto"/>
        <w:left w:val="none" w:sz="0" w:space="0" w:color="auto"/>
        <w:bottom w:val="none" w:sz="0" w:space="0" w:color="auto"/>
        <w:right w:val="none" w:sz="0" w:space="0" w:color="auto"/>
      </w:divBdr>
    </w:div>
    <w:div w:id="1641378451">
      <w:bodyDiv w:val="1"/>
      <w:marLeft w:val="0"/>
      <w:marRight w:val="0"/>
      <w:marTop w:val="0"/>
      <w:marBottom w:val="0"/>
      <w:divBdr>
        <w:top w:val="none" w:sz="0" w:space="0" w:color="auto"/>
        <w:left w:val="none" w:sz="0" w:space="0" w:color="auto"/>
        <w:bottom w:val="none" w:sz="0" w:space="0" w:color="auto"/>
        <w:right w:val="none" w:sz="0" w:space="0" w:color="auto"/>
      </w:divBdr>
    </w:div>
    <w:div w:id="1642226772">
      <w:bodyDiv w:val="1"/>
      <w:marLeft w:val="0"/>
      <w:marRight w:val="0"/>
      <w:marTop w:val="0"/>
      <w:marBottom w:val="0"/>
      <w:divBdr>
        <w:top w:val="none" w:sz="0" w:space="0" w:color="auto"/>
        <w:left w:val="none" w:sz="0" w:space="0" w:color="auto"/>
        <w:bottom w:val="none" w:sz="0" w:space="0" w:color="auto"/>
        <w:right w:val="none" w:sz="0" w:space="0" w:color="auto"/>
      </w:divBdr>
    </w:div>
    <w:div w:id="1643730452">
      <w:bodyDiv w:val="1"/>
      <w:marLeft w:val="0"/>
      <w:marRight w:val="0"/>
      <w:marTop w:val="0"/>
      <w:marBottom w:val="0"/>
      <w:divBdr>
        <w:top w:val="none" w:sz="0" w:space="0" w:color="auto"/>
        <w:left w:val="none" w:sz="0" w:space="0" w:color="auto"/>
        <w:bottom w:val="none" w:sz="0" w:space="0" w:color="auto"/>
        <w:right w:val="none" w:sz="0" w:space="0" w:color="auto"/>
      </w:divBdr>
    </w:div>
    <w:div w:id="1643802292">
      <w:bodyDiv w:val="1"/>
      <w:marLeft w:val="0"/>
      <w:marRight w:val="0"/>
      <w:marTop w:val="0"/>
      <w:marBottom w:val="0"/>
      <w:divBdr>
        <w:top w:val="none" w:sz="0" w:space="0" w:color="auto"/>
        <w:left w:val="none" w:sz="0" w:space="0" w:color="auto"/>
        <w:bottom w:val="none" w:sz="0" w:space="0" w:color="auto"/>
        <w:right w:val="none" w:sz="0" w:space="0" w:color="auto"/>
      </w:divBdr>
    </w:div>
    <w:div w:id="1644233780">
      <w:bodyDiv w:val="1"/>
      <w:marLeft w:val="0"/>
      <w:marRight w:val="0"/>
      <w:marTop w:val="0"/>
      <w:marBottom w:val="0"/>
      <w:divBdr>
        <w:top w:val="none" w:sz="0" w:space="0" w:color="auto"/>
        <w:left w:val="none" w:sz="0" w:space="0" w:color="auto"/>
        <w:bottom w:val="none" w:sz="0" w:space="0" w:color="auto"/>
        <w:right w:val="none" w:sz="0" w:space="0" w:color="auto"/>
      </w:divBdr>
    </w:div>
    <w:div w:id="1644311282">
      <w:bodyDiv w:val="1"/>
      <w:marLeft w:val="0"/>
      <w:marRight w:val="0"/>
      <w:marTop w:val="0"/>
      <w:marBottom w:val="0"/>
      <w:divBdr>
        <w:top w:val="none" w:sz="0" w:space="0" w:color="auto"/>
        <w:left w:val="none" w:sz="0" w:space="0" w:color="auto"/>
        <w:bottom w:val="none" w:sz="0" w:space="0" w:color="auto"/>
        <w:right w:val="none" w:sz="0" w:space="0" w:color="auto"/>
      </w:divBdr>
    </w:div>
    <w:div w:id="1645238242">
      <w:bodyDiv w:val="1"/>
      <w:marLeft w:val="0"/>
      <w:marRight w:val="0"/>
      <w:marTop w:val="0"/>
      <w:marBottom w:val="0"/>
      <w:divBdr>
        <w:top w:val="none" w:sz="0" w:space="0" w:color="auto"/>
        <w:left w:val="none" w:sz="0" w:space="0" w:color="auto"/>
        <w:bottom w:val="none" w:sz="0" w:space="0" w:color="auto"/>
        <w:right w:val="none" w:sz="0" w:space="0" w:color="auto"/>
      </w:divBdr>
    </w:div>
    <w:div w:id="1645547934">
      <w:bodyDiv w:val="1"/>
      <w:marLeft w:val="0"/>
      <w:marRight w:val="0"/>
      <w:marTop w:val="0"/>
      <w:marBottom w:val="0"/>
      <w:divBdr>
        <w:top w:val="none" w:sz="0" w:space="0" w:color="auto"/>
        <w:left w:val="none" w:sz="0" w:space="0" w:color="auto"/>
        <w:bottom w:val="none" w:sz="0" w:space="0" w:color="auto"/>
        <w:right w:val="none" w:sz="0" w:space="0" w:color="auto"/>
      </w:divBdr>
    </w:div>
    <w:div w:id="1645701342">
      <w:bodyDiv w:val="1"/>
      <w:marLeft w:val="0"/>
      <w:marRight w:val="0"/>
      <w:marTop w:val="0"/>
      <w:marBottom w:val="0"/>
      <w:divBdr>
        <w:top w:val="none" w:sz="0" w:space="0" w:color="auto"/>
        <w:left w:val="none" w:sz="0" w:space="0" w:color="auto"/>
        <w:bottom w:val="none" w:sz="0" w:space="0" w:color="auto"/>
        <w:right w:val="none" w:sz="0" w:space="0" w:color="auto"/>
      </w:divBdr>
    </w:div>
    <w:div w:id="1645893384">
      <w:bodyDiv w:val="1"/>
      <w:marLeft w:val="0"/>
      <w:marRight w:val="0"/>
      <w:marTop w:val="0"/>
      <w:marBottom w:val="0"/>
      <w:divBdr>
        <w:top w:val="none" w:sz="0" w:space="0" w:color="auto"/>
        <w:left w:val="none" w:sz="0" w:space="0" w:color="auto"/>
        <w:bottom w:val="none" w:sz="0" w:space="0" w:color="auto"/>
        <w:right w:val="none" w:sz="0" w:space="0" w:color="auto"/>
      </w:divBdr>
    </w:div>
    <w:div w:id="1646007663">
      <w:bodyDiv w:val="1"/>
      <w:marLeft w:val="0"/>
      <w:marRight w:val="0"/>
      <w:marTop w:val="0"/>
      <w:marBottom w:val="0"/>
      <w:divBdr>
        <w:top w:val="none" w:sz="0" w:space="0" w:color="auto"/>
        <w:left w:val="none" w:sz="0" w:space="0" w:color="auto"/>
        <w:bottom w:val="none" w:sz="0" w:space="0" w:color="auto"/>
        <w:right w:val="none" w:sz="0" w:space="0" w:color="auto"/>
      </w:divBdr>
    </w:div>
    <w:div w:id="1646230367">
      <w:bodyDiv w:val="1"/>
      <w:marLeft w:val="0"/>
      <w:marRight w:val="0"/>
      <w:marTop w:val="0"/>
      <w:marBottom w:val="0"/>
      <w:divBdr>
        <w:top w:val="none" w:sz="0" w:space="0" w:color="auto"/>
        <w:left w:val="none" w:sz="0" w:space="0" w:color="auto"/>
        <w:bottom w:val="none" w:sz="0" w:space="0" w:color="auto"/>
        <w:right w:val="none" w:sz="0" w:space="0" w:color="auto"/>
      </w:divBdr>
    </w:div>
    <w:div w:id="1649241204">
      <w:bodyDiv w:val="1"/>
      <w:marLeft w:val="0"/>
      <w:marRight w:val="0"/>
      <w:marTop w:val="0"/>
      <w:marBottom w:val="0"/>
      <w:divBdr>
        <w:top w:val="none" w:sz="0" w:space="0" w:color="auto"/>
        <w:left w:val="none" w:sz="0" w:space="0" w:color="auto"/>
        <w:bottom w:val="none" w:sz="0" w:space="0" w:color="auto"/>
        <w:right w:val="none" w:sz="0" w:space="0" w:color="auto"/>
      </w:divBdr>
    </w:div>
    <w:div w:id="1649359316">
      <w:bodyDiv w:val="1"/>
      <w:marLeft w:val="0"/>
      <w:marRight w:val="0"/>
      <w:marTop w:val="0"/>
      <w:marBottom w:val="0"/>
      <w:divBdr>
        <w:top w:val="none" w:sz="0" w:space="0" w:color="auto"/>
        <w:left w:val="none" w:sz="0" w:space="0" w:color="auto"/>
        <w:bottom w:val="none" w:sz="0" w:space="0" w:color="auto"/>
        <w:right w:val="none" w:sz="0" w:space="0" w:color="auto"/>
      </w:divBdr>
    </w:div>
    <w:div w:id="1649632936">
      <w:bodyDiv w:val="1"/>
      <w:marLeft w:val="0"/>
      <w:marRight w:val="0"/>
      <w:marTop w:val="0"/>
      <w:marBottom w:val="0"/>
      <w:divBdr>
        <w:top w:val="none" w:sz="0" w:space="0" w:color="auto"/>
        <w:left w:val="none" w:sz="0" w:space="0" w:color="auto"/>
        <w:bottom w:val="none" w:sz="0" w:space="0" w:color="auto"/>
        <w:right w:val="none" w:sz="0" w:space="0" w:color="auto"/>
      </w:divBdr>
    </w:div>
    <w:div w:id="1650355582">
      <w:bodyDiv w:val="1"/>
      <w:marLeft w:val="0"/>
      <w:marRight w:val="0"/>
      <w:marTop w:val="0"/>
      <w:marBottom w:val="0"/>
      <w:divBdr>
        <w:top w:val="none" w:sz="0" w:space="0" w:color="auto"/>
        <w:left w:val="none" w:sz="0" w:space="0" w:color="auto"/>
        <w:bottom w:val="none" w:sz="0" w:space="0" w:color="auto"/>
        <w:right w:val="none" w:sz="0" w:space="0" w:color="auto"/>
      </w:divBdr>
    </w:div>
    <w:div w:id="1651328150">
      <w:bodyDiv w:val="1"/>
      <w:marLeft w:val="0"/>
      <w:marRight w:val="0"/>
      <w:marTop w:val="0"/>
      <w:marBottom w:val="0"/>
      <w:divBdr>
        <w:top w:val="none" w:sz="0" w:space="0" w:color="auto"/>
        <w:left w:val="none" w:sz="0" w:space="0" w:color="auto"/>
        <w:bottom w:val="none" w:sz="0" w:space="0" w:color="auto"/>
        <w:right w:val="none" w:sz="0" w:space="0" w:color="auto"/>
      </w:divBdr>
    </w:div>
    <w:div w:id="1654750811">
      <w:bodyDiv w:val="1"/>
      <w:marLeft w:val="0"/>
      <w:marRight w:val="0"/>
      <w:marTop w:val="0"/>
      <w:marBottom w:val="0"/>
      <w:divBdr>
        <w:top w:val="none" w:sz="0" w:space="0" w:color="auto"/>
        <w:left w:val="none" w:sz="0" w:space="0" w:color="auto"/>
        <w:bottom w:val="none" w:sz="0" w:space="0" w:color="auto"/>
        <w:right w:val="none" w:sz="0" w:space="0" w:color="auto"/>
      </w:divBdr>
    </w:div>
    <w:div w:id="1657218852">
      <w:bodyDiv w:val="1"/>
      <w:marLeft w:val="0"/>
      <w:marRight w:val="0"/>
      <w:marTop w:val="0"/>
      <w:marBottom w:val="0"/>
      <w:divBdr>
        <w:top w:val="none" w:sz="0" w:space="0" w:color="auto"/>
        <w:left w:val="none" w:sz="0" w:space="0" w:color="auto"/>
        <w:bottom w:val="none" w:sz="0" w:space="0" w:color="auto"/>
        <w:right w:val="none" w:sz="0" w:space="0" w:color="auto"/>
      </w:divBdr>
    </w:div>
    <w:div w:id="1657225104">
      <w:bodyDiv w:val="1"/>
      <w:marLeft w:val="0"/>
      <w:marRight w:val="0"/>
      <w:marTop w:val="0"/>
      <w:marBottom w:val="0"/>
      <w:divBdr>
        <w:top w:val="none" w:sz="0" w:space="0" w:color="auto"/>
        <w:left w:val="none" w:sz="0" w:space="0" w:color="auto"/>
        <w:bottom w:val="none" w:sz="0" w:space="0" w:color="auto"/>
        <w:right w:val="none" w:sz="0" w:space="0" w:color="auto"/>
      </w:divBdr>
    </w:div>
    <w:div w:id="1657565279">
      <w:bodyDiv w:val="1"/>
      <w:marLeft w:val="0"/>
      <w:marRight w:val="0"/>
      <w:marTop w:val="0"/>
      <w:marBottom w:val="0"/>
      <w:divBdr>
        <w:top w:val="none" w:sz="0" w:space="0" w:color="auto"/>
        <w:left w:val="none" w:sz="0" w:space="0" w:color="auto"/>
        <w:bottom w:val="none" w:sz="0" w:space="0" w:color="auto"/>
        <w:right w:val="none" w:sz="0" w:space="0" w:color="auto"/>
      </w:divBdr>
    </w:div>
    <w:div w:id="1658074525">
      <w:bodyDiv w:val="1"/>
      <w:marLeft w:val="0"/>
      <w:marRight w:val="0"/>
      <w:marTop w:val="0"/>
      <w:marBottom w:val="0"/>
      <w:divBdr>
        <w:top w:val="none" w:sz="0" w:space="0" w:color="auto"/>
        <w:left w:val="none" w:sz="0" w:space="0" w:color="auto"/>
        <w:bottom w:val="none" w:sz="0" w:space="0" w:color="auto"/>
        <w:right w:val="none" w:sz="0" w:space="0" w:color="auto"/>
      </w:divBdr>
    </w:div>
    <w:div w:id="1658260262">
      <w:bodyDiv w:val="1"/>
      <w:marLeft w:val="0"/>
      <w:marRight w:val="0"/>
      <w:marTop w:val="0"/>
      <w:marBottom w:val="0"/>
      <w:divBdr>
        <w:top w:val="none" w:sz="0" w:space="0" w:color="auto"/>
        <w:left w:val="none" w:sz="0" w:space="0" w:color="auto"/>
        <w:bottom w:val="none" w:sz="0" w:space="0" w:color="auto"/>
        <w:right w:val="none" w:sz="0" w:space="0" w:color="auto"/>
      </w:divBdr>
    </w:div>
    <w:div w:id="1658459652">
      <w:bodyDiv w:val="1"/>
      <w:marLeft w:val="0"/>
      <w:marRight w:val="0"/>
      <w:marTop w:val="0"/>
      <w:marBottom w:val="0"/>
      <w:divBdr>
        <w:top w:val="none" w:sz="0" w:space="0" w:color="auto"/>
        <w:left w:val="none" w:sz="0" w:space="0" w:color="auto"/>
        <w:bottom w:val="none" w:sz="0" w:space="0" w:color="auto"/>
        <w:right w:val="none" w:sz="0" w:space="0" w:color="auto"/>
      </w:divBdr>
    </w:div>
    <w:div w:id="1661762784">
      <w:bodyDiv w:val="1"/>
      <w:marLeft w:val="0"/>
      <w:marRight w:val="0"/>
      <w:marTop w:val="0"/>
      <w:marBottom w:val="0"/>
      <w:divBdr>
        <w:top w:val="none" w:sz="0" w:space="0" w:color="auto"/>
        <w:left w:val="none" w:sz="0" w:space="0" w:color="auto"/>
        <w:bottom w:val="none" w:sz="0" w:space="0" w:color="auto"/>
        <w:right w:val="none" w:sz="0" w:space="0" w:color="auto"/>
      </w:divBdr>
    </w:div>
    <w:div w:id="1663240668">
      <w:bodyDiv w:val="1"/>
      <w:marLeft w:val="0"/>
      <w:marRight w:val="0"/>
      <w:marTop w:val="0"/>
      <w:marBottom w:val="0"/>
      <w:divBdr>
        <w:top w:val="none" w:sz="0" w:space="0" w:color="auto"/>
        <w:left w:val="none" w:sz="0" w:space="0" w:color="auto"/>
        <w:bottom w:val="none" w:sz="0" w:space="0" w:color="auto"/>
        <w:right w:val="none" w:sz="0" w:space="0" w:color="auto"/>
      </w:divBdr>
    </w:div>
    <w:div w:id="1663390398">
      <w:bodyDiv w:val="1"/>
      <w:marLeft w:val="0"/>
      <w:marRight w:val="0"/>
      <w:marTop w:val="0"/>
      <w:marBottom w:val="0"/>
      <w:divBdr>
        <w:top w:val="none" w:sz="0" w:space="0" w:color="auto"/>
        <w:left w:val="none" w:sz="0" w:space="0" w:color="auto"/>
        <w:bottom w:val="none" w:sz="0" w:space="0" w:color="auto"/>
        <w:right w:val="none" w:sz="0" w:space="0" w:color="auto"/>
      </w:divBdr>
    </w:div>
    <w:div w:id="1665474092">
      <w:bodyDiv w:val="1"/>
      <w:marLeft w:val="0"/>
      <w:marRight w:val="0"/>
      <w:marTop w:val="0"/>
      <w:marBottom w:val="0"/>
      <w:divBdr>
        <w:top w:val="none" w:sz="0" w:space="0" w:color="auto"/>
        <w:left w:val="none" w:sz="0" w:space="0" w:color="auto"/>
        <w:bottom w:val="none" w:sz="0" w:space="0" w:color="auto"/>
        <w:right w:val="none" w:sz="0" w:space="0" w:color="auto"/>
      </w:divBdr>
    </w:div>
    <w:div w:id="1668095357">
      <w:bodyDiv w:val="1"/>
      <w:marLeft w:val="0"/>
      <w:marRight w:val="0"/>
      <w:marTop w:val="0"/>
      <w:marBottom w:val="0"/>
      <w:divBdr>
        <w:top w:val="none" w:sz="0" w:space="0" w:color="auto"/>
        <w:left w:val="none" w:sz="0" w:space="0" w:color="auto"/>
        <w:bottom w:val="none" w:sz="0" w:space="0" w:color="auto"/>
        <w:right w:val="none" w:sz="0" w:space="0" w:color="auto"/>
      </w:divBdr>
    </w:div>
    <w:div w:id="1668559206">
      <w:bodyDiv w:val="1"/>
      <w:marLeft w:val="0"/>
      <w:marRight w:val="0"/>
      <w:marTop w:val="0"/>
      <w:marBottom w:val="0"/>
      <w:divBdr>
        <w:top w:val="none" w:sz="0" w:space="0" w:color="auto"/>
        <w:left w:val="none" w:sz="0" w:space="0" w:color="auto"/>
        <w:bottom w:val="none" w:sz="0" w:space="0" w:color="auto"/>
        <w:right w:val="none" w:sz="0" w:space="0" w:color="auto"/>
      </w:divBdr>
    </w:div>
    <w:div w:id="1668821398">
      <w:bodyDiv w:val="1"/>
      <w:marLeft w:val="0"/>
      <w:marRight w:val="0"/>
      <w:marTop w:val="0"/>
      <w:marBottom w:val="0"/>
      <w:divBdr>
        <w:top w:val="none" w:sz="0" w:space="0" w:color="auto"/>
        <w:left w:val="none" w:sz="0" w:space="0" w:color="auto"/>
        <w:bottom w:val="none" w:sz="0" w:space="0" w:color="auto"/>
        <w:right w:val="none" w:sz="0" w:space="0" w:color="auto"/>
      </w:divBdr>
    </w:div>
    <w:div w:id="1672171565">
      <w:bodyDiv w:val="1"/>
      <w:marLeft w:val="0"/>
      <w:marRight w:val="0"/>
      <w:marTop w:val="0"/>
      <w:marBottom w:val="0"/>
      <w:divBdr>
        <w:top w:val="none" w:sz="0" w:space="0" w:color="auto"/>
        <w:left w:val="none" w:sz="0" w:space="0" w:color="auto"/>
        <w:bottom w:val="none" w:sz="0" w:space="0" w:color="auto"/>
        <w:right w:val="none" w:sz="0" w:space="0" w:color="auto"/>
      </w:divBdr>
    </w:div>
    <w:div w:id="1672949277">
      <w:bodyDiv w:val="1"/>
      <w:marLeft w:val="0"/>
      <w:marRight w:val="0"/>
      <w:marTop w:val="0"/>
      <w:marBottom w:val="0"/>
      <w:divBdr>
        <w:top w:val="none" w:sz="0" w:space="0" w:color="auto"/>
        <w:left w:val="none" w:sz="0" w:space="0" w:color="auto"/>
        <w:bottom w:val="none" w:sz="0" w:space="0" w:color="auto"/>
        <w:right w:val="none" w:sz="0" w:space="0" w:color="auto"/>
      </w:divBdr>
    </w:div>
    <w:div w:id="1672951689">
      <w:bodyDiv w:val="1"/>
      <w:marLeft w:val="0"/>
      <w:marRight w:val="0"/>
      <w:marTop w:val="0"/>
      <w:marBottom w:val="0"/>
      <w:divBdr>
        <w:top w:val="none" w:sz="0" w:space="0" w:color="auto"/>
        <w:left w:val="none" w:sz="0" w:space="0" w:color="auto"/>
        <w:bottom w:val="none" w:sz="0" w:space="0" w:color="auto"/>
        <w:right w:val="none" w:sz="0" w:space="0" w:color="auto"/>
      </w:divBdr>
    </w:div>
    <w:div w:id="1673944078">
      <w:bodyDiv w:val="1"/>
      <w:marLeft w:val="0"/>
      <w:marRight w:val="0"/>
      <w:marTop w:val="0"/>
      <w:marBottom w:val="0"/>
      <w:divBdr>
        <w:top w:val="none" w:sz="0" w:space="0" w:color="auto"/>
        <w:left w:val="none" w:sz="0" w:space="0" w:color="auto"/>
        <w:bottom w:val="none" w:sz="0" w:space="0" w:color="auto"/>
        <w:right w:val="none" w:sz="0" w:space="0" w:color="auto"/>
      </w:divBdr>
    </w:div>
    <w:div w:id="1674064232">
      <w:bodyDiv w:val="1"/>
      <w:marLeft w:val="0"/>
      <w:marRight w:val="0"/>
      <w:marTop w:val="0"/>
      <w:marBottom w:val="0"/>
      <w:divBdr>
        <w:top w:val="none" w:sz="0" w:space="0" w:color="auto"/>
        <w:left w:val="none" w:sz="0" w:space="0" w:color="auto"/>
        <w:bottom w:val="none" w:sz="0" w:space="0" w:color="auto"/>
        <w:right w:val="none" w:sz="0" w:space="0" w:color="auto"/>
      </w:divBdr>
    </w:div>
    <w:div w:id="1675300334">
      <w:bodyDiv w:val="1"/>
      <w:marLeft w:val="0"/>
      <w:marRight w:val="0"/>
      <w:marTop w:val="0"/>
      <w:marBottom w:val="0"/>
      <w:divBdr>
        <w:top w:val="none" w:sz="0" w:space="0" w:color="auto"/>
        <w:left w:val="none" w:sz="0" w:space="0" w:color="auto"/>
        <w:bottom w:val="none" w:sz="0" w:space="0" w:color="auto"/>
        <w:right w:val="none" w:sz="0" w:space="0" w:color="auto"/>
      </w:divBdr>
    </w:div>
    <w:div w:id="1676151652">
      <w:bodyDiv w:val="1"/>
      <w:marLeft w:val="0"/>
      <w:marRight w:val="0"/>
      <w:marTop w:val="0"/>
      <w:marBottom w:val="0"/>
      <w:divBdr>
        <w:top w:val="none" w:sz="0" w:space="0" w:color="auto"/>
        <w:left w:val="none" w:sz="0" w:space="0" w:color="auto"/>
        <w:bottom w:val="none" w:sz="0" w:space="0" w:color="auto"/>
        <w:right w:val="none" w:sz="0" w:space="0" w:color="auto"/>
      </w:divBdr>
    </w:div>
    <w:div w:id="1676878572">
      <w:bodyDiv w:val="1"/>
      <w:marLeft w:val="0"/>
      <w:marRight w:val="0"/>
      <w:marTop w:val="0"/>
      <w:marBottom w:val="0"/>
      <w:divBdr>
        <w:top w:val="none" w:sz="0" w:space="0" w:color="auto"/>
        <w:left w:val="none" w:sz="0" w:space="0" w:color="auto"/>
        <w:bottom w:val="none" w:sz="0" w:space="0" w:color="auto"/>
        <w:right w:val="none" w:sz="0" w:space="0" w:color="auto"/>
      </w:divBdr>
    </w:div>
    <w:div w:id="1677490145">
      <w:bodyDiv w:val="1"/>
      <w:marLeft w:val="0"/>
      <w:marRight w:val="0"/>
      <w:marTop w:val="0"/>
      <w:marBottom w:val="0"/>
      <w:divBdr>
        <w:top w:val="none" w:sz="0" w:space="0" w:color="auto"/>
        <w:left w:val="none" w:sz="0" w:space="0" w:color="auto"/>
        <w:bottom w:val="none" w:sz="0" w:space="0" w:color="auto"/>
        <w:right w:val="none" w:sz="0" w:space="0" w:color="auto"/>
      </w:divBdr>
    </w:div>
    <w:div w:id="1678463670">
      <w:bodyDiv w:val="1"/>
      <w:marLeft w:val="0"/>
      <w:marRight w:val="0"/>
      <w:marTop w:val="0"/>
      <w:marBottom w:val="0"/>
      <w:divBdr>
        <w:top w:val="none" w:sz="0" w:space="0" w:color="auto"/>
        <w:left w:val="none" w:sz="0" w:space="0" w:color="auto"/>
        <w:bottom w:val="none" w:sz="0" w:space="0" w:color="auto"/>
        <w:right w:val="none" w:sz="0" w:space="0" w:color="auto"/>
      </w:divBdr>
    </w:div>
    <w:div w:id="1680540860">
      <w:bodyDiv w:val="1"/>
      <w:marLeft w:val="0"/>
      <w:marRight w:val="0"/>
      <w:marTop w:val="0"/>
      <w:marBottom w:val="0"/>
      <w:divBdr>
        <w:top w:val="none" w:sz="0" w:space="0" w:color="auto"/>
        <w:left w:val="none" w:sz="0" w:space="0" w:color="auto"/>
        <w:bottom w:val="none" w:sz="0" w:space="0" w:color="auto"/>
        <w:right w:val="none" w:sz="0" w:space="0" w:color="auto"/>
      </w:divBdr>
    </w:div>
    <w:div w:id="1682926079">
      <w:bodyDiv w:val="1"/>
      <w:marLeft w:val="0"/>
      <w:marRight w:val="0"/>
      <w:marTop w:val="0"/>
      <w:marBottom w:val="0"/>
      <w:divBdr>
        <w:top w:val="none" w:sz="0" w:space="0" w:color="auto"/>
        <w:left w:val="none" w:sz="0" w:space="0" w:color="auto"/>
        <w:bottom w:val="none" w:sz="0" w:space="0" w:color="auto"/>
        <w:right w:val="none" w:sz="0" w:space="0" w:color="auto"/>
      </w:divBdr>
    </w:div>
    <w:div w:id="1684627302">
      <w:bodyDiv w:val="1"/>
      <w:marLeft w:val="0"/>
      <w:marRight w:val="0"/>
      <w:marTop w:val="0"/>
      <w:marBottom w:val="0"/>
      <w:divBdr>
        <w:top w:val="none" w:sz="0" w:space="0" w:color="auto"/>
        <w:left w:val="none" w:sz="0" w:space="0" w:color="auto"/>
        <w:bottom w:val="none" w:sz="0" w:space="0" w:color="auto"/>
        <w:right w:val="none" w:sz="0" w:space="0" w:color="auto"/>
      </w:divBdr>
    </w:div>
    <w:div w:id="1685015063">
      <w:bodyDiv w:val="1"/>
      <w:marLeft w:val="0"/>
      <w:marRight w:val="0"/>
      <w:marTop w:val="0"/>
      <w:marBottom w:val="0"/>
      <w:divBdr>
        <w:top w:val="none" w:sz="0" w:space="0" w:color="auto"/>
        <w:left w:val="none" w:sz="0" w:space="0" w:color="auto"/>
        <w:bottom w:val="none" w:sz="0" w:space="0" w:color="auto"/>
        <w:right w:val="none" w:sz="0" w:space="0" w:color="auto"/>
      </w:divBdr>
    </w:div>
    <w:div w:id="1686396074">
      <w:bodyDiv w:val="1"/>
      <w:marLeft w:val="0"/>
      <w:marRight w:val="0"/>
      <w:marTop w:val="0"/>
      <w:marBottom w:val="0"/>
      <w:divBdr>
        <w:top w:val="none" w:sz="0" w:space="0" w:color="auto"/>
        <w:left w:val="none" w:sz="0" w:space="0" w:color="auto"/>
        <w:bottom w:val="none" w:sz="0" w:space="0" w:color="auto"/>
        <w:right w:val="none" w:sz="0" w:space="0" w:color="auto"/>
      </w:divBdr>
    </w:div>
    <w:div w:id="1689790652">
      <w:bodyDiv w:val="1"/>
      <w:marLeft w:val="0"/>
      <w:marRight w:val="0"/>
      <w:marTop w:val="0"/>
      <w:marBottom w:val="0"/>
      <w:divBdr>
        <w:top w:val="none" w:sz="0" w:space="0" w:color="auto"/>
        <w:left w:val="none" w:sz="0" w:space="0" w:color="auto"/>
        <w:bottom w:val="none" w:sz="0" w:space="0" w:color="auto"/>
        <w:right w:val="none" w:sz="0" w:space="0" w:color="auto"/>
      </w:divBdr>
    </w:div>
    <w:div w:id="1690763943">
      <w:bodyDiv w:val="1"/>
      <w:marLeft w:val="0"/>
      <w:marRight w:val="0"/>
      <w:marTop w:val="0"/>
      <w:marBottom w:val="0"/>
      <w:divBdr>
        <w:top w:val="none" w:sz="0" w:space="0" w:color="auto"/>
        <w:left w:val="none" w:sz="0" w:space="0" w:color="auto"/>
        <w:bottom w:val="none" w:sz="0" w:space="0" w:color="auto"/>
        <w:right w:val="none" w:sz="0" w:space="0" w:color="auto"/>
      </w:divBdr>
    </w:div>
    <w:div w:id="1690792385">
      <w:bodyDiv w:val="1"/>
      <w:marLeft w:val="0"/>
      <w:marRight w:val="0"/>
      <w:marTop w:val="0"/>
      <w:marBottom w:val="0"/>
      <w:divBdr>
        <w:top w:val="none" w:sz="0" w:space="0" w:color="auto"/>
        <w:left w:val="none" w:sz="0" w:space="0" w:color="auto"/>
        <w:bottom w:val="none" w:sz="0" w:space="0" w:color="auto"/>
        <w:right w:val="none" w:sz="0" w:space="0" w:color="auto"/>
      </w:divBdr>
    </w:div>
    <w:div w:id="1691254187">
      <w:bodyDiv w:val="1"/>
      <w:marLeft w:val="0"/>
      <w:marRight w:val="0"/>
      <w:marTop w:val="0"/>
      <w:marBottom w:val="0"/>
      <w:divBdr>
        <w:top w:val="none" w:sz="0" w:space="0" w:color="auto"/>
        <w:left w:val="none" w:sz="0" w:space="0" w:color="auto"/>
        <w:bottom w:val="none" w:sz="0" w:space="0" w:color="auto"/>
        <w:right w:val="none" w:sz="0" w:space="0" w:color="auto"/>
      </w:divBdr>
    </w:div>
    <w:div w:id="1692301339">
      <w:bodyDiv w:val="1"/>
      <w:marLeft w:val="0"/>
      <w:marRight w:val="0"/>
      <w:marTop w:val="0"/>
      <w:marBottom w:val="0"/>
      <w:divBdr>
        <w:top w:val="none" w:sz="0" w:space="0" w:color="auto"/>
        <w:left w:val="none" w:sz="0" w:space="0" w:color="auto"/>
        <w:bottom w:val="none" w:sz="0" w:space="0" w:color="auto"/>
        <w:right w:val="none" w:sz="0" w:space="0" w:color="auto"/>
      </w:divBdr>
    </w:div>
    <w:div w:id="1692997442">
      <w:bodyDiv w:val="1"/>
      <w:marLeft w:val="0"/>
      <w:marRight w:val="0"/>
      <w:marTop w:val="0"/>
      <w:marBottom w:val="0"/>
      <w:divBdr>
        <w:top w:val="none" w:sz="0" w:space="0" w:color="auto"/>
        <w:left w:val="none" w:sz="0" w:space="0" w:color="auto"/>
        <w:bottom w:val="none" w:sz="0" w:space="0" w:color="auto"/>
        <w:right w:val="none" w:sz="0" w:space="0" w:color="auto"/>
      </w:divBdr>
    </w:div>
    <w:div w:id="1693141112">
      <w:bodyDiv w:val="1"/>
      <w:marLeft w:val="0"/>
      <w:marRight w:val="0"/>
      <w:marTop w:val="0"/>
      <w:marBottom w:val="0"/>
      <w:divBdr>
        <w:top w:val="none" w:sz="0" w:space="0" w:color="auto"/>
        <w:left w:val="none" w:sz="0" w:space="0" w:color="auto"/>
        <w:bottom w:val="none" w:sz="0" w:space="0" w:color="auto"/>
        <w:right w:val="none" w:sz="0" w:space="0" w:color="auto"/>
      </w:divBdr>
    </w:div>
    <w:div w:id="1693916752">
      <w:bodyDiv w:val="1"/>
      <w:marLeft w:val="0"/>
      <w:marRight w:val="0"/>
      <w:marTop w:val="0"/>
      <w:marBottom w:val="0"/>
      <w:divBdr>
        <w:top w:val="none" w:sz="0" w:space="0" w:color="auto"/>
        <w:left w:val="none" w:sz="0" w:space="0" w:color="auto"/>
        <w:bottom w:val="none" w:sz="0" w:space="0" w:color="auto"/>
        <w:right w:val="none" w:sz="0" w:space="0" w:color="auto"/>
      </w:divBdr>
    </w:div>
    <w:div w:id="1694531233">
      <w:bodyDiv w:val="1"/>
      <w:marLeft w:val="0"/>
      <w:marRight w:val="0"/>
      <w:marTop w:val="0"/>
      <w:marBottom w:val="0"/>
      <w:divBdr>
        <w:top w:val="none" w:sz="0" w:space="0" w:color="auto"/>
        <w:left w:val="none" w:sz="0" w:space="0" w:color="auto"/>
        <w:bottom w:val="none" w:sz="0" w:space="0" w:color="auto"/>
        <w:right w:val="none" w:sz="0" w:space="0" w:color="auto"/>
      </w:divBdr>
    </w:div>
    <w:div w:id="1695228263">
      <w:bodyDiv w:val="1"/>
      <w:marLeft w:val="0"/>
      <w:marRight w:val="0"/>
      <w:marTop w:val="0"/>
      <w:marBottom w:val="0"/>
      <w:divBdr>
        <w:top w:val="none" w:sz="0" w:space="0" w:color="auto"/>
        <w:left w:val="none" w:sz="0" w:space="0" w:color="auto"/>
        <w:bottom w:val="none" w:sz="0" w:space="0" w:color="auto"/>
        <w:right w:val="none" w:sz="0" w:space="0" w:color="auto"/>
      </w:divBdr>
    </w:div>
    <w:div w:id="1697728908">
      <w:bodyDiv w:val="1"/>
      <w:marLeft w:val="0"/>
      <w:marRight w:val="0"/>
      <w:marTop w:val="0"/>
      <w:marBottom w:val="0"/>
      <w:divBdr>
        <w:top w:val="none" w:sz="0" w:space="0" w:color="auto"/>
        <w:left w:val="none" w:sz="0" w:space="0" w:color="auto"/>
        <w:bottom w:val="none" w:sz="0" w:space="0" w:color="auto"/>
        <w:right w:val="none" w:sz="0" w:space="0" w:color="auto"/>
      </w:divBdr>
    </w:div>
    <w:div w:id="1699431482">
      <w:bodyDiv w:val="1"/>
      <w:marLeft w:val="0"/>
      <w:marRight w:val="0"/>
      <w:marTop w:val="0"/>
      <w:marBottom w:val="0"/>
      <w:divBdr>
        <w:top w:val="none" w:sz="0" w:space="0" w:color="auto"/>
        <w:left w:val="none" w:sz="0" w:space="0" w:color="auto"/>
        <w:bottom w:val="none" w:sz="0" w:space="0" w:color="auto"/>
        <w:right w:val="none" w:sz="0" w:space="0" w:color="auto"/>
      </w:divBdr>
    </w:div>
    <w:div w:id="1701007393">
      <w:bodyDiv w:val="1"/>
      <w:marLeft w:val="0"/>
      <w:marRight w:val="0"/>
      <w:marTop w:val="0"/>
      <w:marBottom w:val="0"/>
      <w:divBdr>
        <w:top w:val="none" w:sz="0" w:space="0" w:color="auto"/>
        <w:left w:val="none" w:sz="0" w:space="0" w:color="auto"/>
        <w:bottom w:val="none" w:sz="0" w:space="0" w:color="auto"/>
        <w:right w:val="none" w:sz="0" w:space="0" w:color="auto"/>
      </w:divBdr>
    </w:div>
    <w:div w:id="1701466474">
      <w:bodyDiv w:val="1"/>
      <w:marLeft w:val="0"/>
      <w:marRight w:val="0"/>
      <w:marTop w:val="0"/>
      <w:marBottom w:val="0"/>
      <w:divBdr>
        <w:top w:val="none" w:sz="0" w:space="0" w:color="auto"/>
        <w:left w:val="none" w:sz="0" w:space="0" w:color="auto"/>
        <w:bottom w:val="none" w:sz="0" w:space="0" w:color="auto"/>
        <w:right w:val="none" w:sz="0" w:space="0" w:color="auto"/>
      </w:divBdr>
    </w:div>
    <w:div w:id="1702977621">
      <w:bodyDiv w:val="1"/>
      <w:marLeft w:val="0"/>
      <w:marRight w:val="0"/>
      <w:marTop w:val="0"/>
      <w:marBottom w:val="0"/>
      <w:divBdr>
        <w:top w:val="none" w:sz="0" w:space="0" w:color="auto"/>
        <w:left w:val="none" w:sz="0" w:space="0" w:color="auto"/>
        <w:bottom w:val="none" w:sz="0" w:space="0" w:color="auto"/>
        <w:right w:val="none" w:sz="0" w:space="0" w:color="auto"/>
      </w:divBdr>
    </w:div>
    <w:div w:id="1703627649">
      <w:bodyDiv w:val="1"/>
      <w:marLeft w:val="0"/>
      <w:marRight w:val="0"/>
      <w:marTop w:val="0"/>
      <w:marBottom w:val="0"/>
      <w:divBdr>
        <w:top w:val="none" w:sz="0" w:space="0" w:color="auto"/>
        <w:left w:val="none" w:sz="0" w:space="0" w:color="auto"/>
        <w:bottom w:val="none" w:sz="0" w:space="0" w:color="auto"/>
        <w:right w:val="none" w:sz="0" w:space="0" w:color="auto"/>
      </w:divBdr>
    </w:div>
    <w:div w:id="1703944353">
      <w:bodyDiv w:val="1"/>
      <w:marLeft w:val="0"/>
      <w:marRight w:val="0"/>
      <w:marTop w:val="0"/>
      <w:marBottom w:val="0"/>
      <w:divBdr>
        <w:top w:val="none" w:sz="0" w:space="0" w:color="auto"/>
        <w:left w:val="none" w:sz="0" w:space="0" w:color="auto"/>
        <w:bottom w:val="none" w:sz="0" w:space="0" w:color="auto"/>
        <w:right w:val="none" w:sz="0" w:space="0" w:color="auto"/>
      </w:divBdr>
    </w:div>
    <w:div w:id="1704476042">
      <w:bodyDiv w:val="1"/>
      <w:marLeft w:val="0"/>
      <w:marRight w:val="0"/>
      <w:marTop w:val="0"/>
      <w:marBottom w:val="0"/>
      <w:divBdr>
        <w:top w:val="none" w:sz="0" w:space="0" w:color="auto"/>
        <w:left w:val="none" w:sz="0" w:space="0" w:color="auto"/>
        <w:bottom w:val="none" w:sz="0" w:space="0" w:color="auto"/>
        <w:right w:val="none" w:sz="0" w:space="0" w:color="auto"/>
      </w:divBdr>
    </w:div>
    <w:div w:id="1704667565">
      <w:bodyDiv w:val="1"/>
      <w:marLeft w:val="0"/>
      <w:marRight w:val="0"/>
      <w:marTop w:val="0"/>
      <w:marBottom w:val="0"/>
      <w:divBdr>
        <w:top w:val="none" w:sz="0" w:space="0" w:color="auto"/>
        <w:left w:val="none" w:sz="0" w:space="0" w:color="auto"/>
        <w:bottom w:val="none" w:sz="0" w:space="0" w:color="auto"/>
        <w:right w:val="none" w:sz="0" w:space="0" w:color="auto"/>
      </w:divBdr>
    </w:div>
    <w:div w:id="1705983955">
      <w:bodyDiv w:val="1"/>
      <w:marLeft w:val="0"/>
      <w:marRight w:val="0"/>
      <w:marTop w:val="0"/>
      <w:marBottom w:val="0"/>
      <w:divBdr>
        <w:top w:val="none" w:sz="0" w:space="0" w:color="auto"/>
        <w:left w:val="none" w:sz="0" w:space="0" w:color="auto"/>
        <w:bottom w:val="none" w:sz="0" w:space="0" w:color="auto"/>
        <w:right w:val="none" w:sz="0" w:space="0" w:color="auto"/>
      </w:divBdr>
    </w:div>
    <w:div w:id="1706297530">
      <w:bodyDiv w:val="1"/>
      <w:marLeft w:val="0"/>
      <w:marRight w:val="0"/>
      <w:marTop w:val="0"/>
      <w:marBottom w:val="0"/>
      <w:divBdr>
        <w:top w:val="none" w:sz="0" w:space="0" w:color="auto"/>
        <w:left w:val="none" w:sz="0" w:space="0" w:color="auto"/>
        <w:bottom w:val="none" w:sz="0" w:space="0" w:color="auto"/>
        <w:right w:val="none" w:sz="0" w:space="0" w:color="auto"/>
      </w:divBdr>
    </w:div>
    <w:div w:id="1706519302">
      <w:bodyDiv w:val="1"/>
      <w:marLeft w:val="0"/>
      <w:marRight w:val="0"/>
      <w:marTop w:val="0"/>
      <w:marBottom w:val="0"/>
      <w:divBdr>
        <w:top w:val="none" w:sz="0" w:space="0" w:color="auto"/>
        <w:left w:val="none" w:sz="0" w:space="0" w:color="auto"/>
        <w:bottom w:val="none" w:sz="0" w:space="0" w:color="auto"/>
        <w:right w:val="none" w:sz="0" w:space="0" w:color="auto"/>
      </w:divBdr>
    </w:div>
    <w:div w:id="1709649575">
      <w:bodyDiv w:val="1"/>
      <w:marLeft w:val="0"/>
      <w:marRight w:val="0"/>
      <w:marTop w:val="0"/>
      <w:marBottom w:val="0"/>
      <w:divBdr>
        <w:top w:val="none" w:sz="0" w:space="0" w:color="auto"/>
        <w:left w:val="none" w:sz="0" w:space="0" w:color="auto"/>
        <w:bottom w:val="none" w:sz="0" w:space="0" w:color="auto"/>
        <w:right w:val="none" w:sz="0" w:space="0" w:color="auto"/>
      </w:divBdr>
    </w:div>
    <w:div w:id="1710185724">
      <w:bodyDiv w:val="1"/>
      <w:marLeft w:val="0"/>
      <w:marRight w:val="0"/>
      <w:marTop w:val="0"/>
      <w:marBottom w:val="0"/>
      <w:divBdr>
        <w:top w:val="none" w:sz="0" w:space="0" w:color="auto"/>
        <w:left w:val="none" w:sz="0" w:space="0" w:color="auto"/>
        <w:bottom w:val="none" w:sz="0" w:space="0" w:color="auto"/>
        <w:right w:val="none" w:sz="0" w:space="0" w:color="auto"/>
      </w:divBdr>
    </w:div>
    <w:div w:id="1710689778">
      <w:bodyDiv w:val="1"/>
      <w:marLeft w:val="0"/>
      <w:marRight w:val="0"/>
      <w:marTop w:val="0"/>
      <w:marBottom w:val="0"/>
      <w:divBdr>
        <w:top w:val="none" w:sz="0" w:space="0" w:color="auto"/>
        <w:left w:val="none" w:sz="0" w:space="0" w:color="auto"/>
        <w:bottom w:val="none" w:sz="0" w:space="0" w:color="auto"/>
        <w:right w:val="none" w:sz="0" w:space="0" w:color="auto"/>
      </w:divBdr>
    </w:div>
    <w:div w:id="1712028416">
      <w:bodyDiv w:val="1"/>
      <w:marLeft w:val="0"/>
      <w:marRight w:val="0"/>
      <w:marTop w:val="0"/>
      <w:marBottom w:val="0"/>
      <w:divBdr>
        <w:top w:val="none" w:sz="0" w:space="0" w:color="auto"/>
        <w:left w:val="none" w:sz="0" w:space="0" w:color="auto"/>
        <w:bottom w:val="none" w:sz="0" w:space="0" w:color="auto"/>
        <w:right w:val="none" w:sz="0" w:space="0" w:color="auto"/>
      </w:divBdr>
    </w:div>
    <w:div w:id="1712412267">
      <w:bodyDiv w:val="1"/>
      <w:marLeft w:val="0"/>
      <w:marRight w:val="0"/>
      <w:marTop w:val="0"/>
      <w:marBottom w:val="0"/>
      <w:divBdr>
        <w:top w:val="none" w:sz="0" w:space="0" w:color="auto"/>
        <w:left w:val="none" w:sz="0" w:space="0" w:color="auto"/>
        <w:bottom w:val="none" w:sz="0" w:space="0" w:color="auto"/>
        <w:right w:val="none" w:sz="0" w:space="0" w:color="auto"/>
      </w:divBdr>
    </w:div>
    <w:div w:id="1712807242">
      <w:bodyDiv w:val="1"/>
      <w:marLeft w:val="0"/>
      <w:marRight w:val="0"/>
      <w:marTop w:val="0"/>
      <w:marBottom w:val="0"/>
      <w:divBdr>
        <w:top w:val="none" w:sz="0" w:space="0" w:color="auto"/>
        <w:left w:val="none" w:sz="0" w:space="0" w:color="auto"/>
        <w:bottom w:val="none" w:sz="0" w:space="0" w:color="auto"/>
        <w:right w:val="none" w:sz="0" w:space="0" w:color="auto"/>
      </w:divBdr>
    </w:div>
    <w:div w:id="1713461824">
      <w:bodyDiv w:val="1"/>
      <w:marLeft w:val="0"/>
      <w:marRight w:val="0"/>
      <w:marTop w:val="0"/>
      <w:marBottom w:val="0"/>
      <w:divBdr>
        <w:top w:val="none" w:sz="0" w:space="0" w:color="auto"/>
        <w:left w:val="none" w:sz="0" w:space="0" w:color="auto"/>
        <w:bottom w:val="none" w:sz="0" w:space="0" w:color="auto"/>
        <w:right w:val="none" w:sz="0" w:space="0" w:color="auto"/>
      </w:divBdr>
    </w:div>
    <w:div w:id="1714692528">
      <w:bodyDiv w:val="1"/>
      <w:marLeft w:val="0"/>
      <w:marRight w:val="0"/>
      <w:marTop w:val="0"/>
      <w:marBottom w:val="0"/>
      <w:divBdr>
        <w:top w:val="none" w:sz="0" w:space="0" w:color="auto"/>
        <w:left w:val="none" w:sz="0" w:space="0" w:color="auto"/>
        <w:bottom w:val="none" w:sz="0" w:space="0" w:color="auto"/>
        <w:right w:val="none" w:sz="0" w:space="0" w:color="auto"/>
      </w:divBdr>
    </w:div>
    <w:div w:id="1717120916">
      <w:bodyDiv w:val="1"/>
      <w:marLeft w:val="0"/>
      <w:marRight w:val="0"/>
      <w:marTop w:val="0"/>
      <w:marBottom w:val="0"/>
      <w:divBdr>
        <w:top w:val="none" w:sz="0" w:space="0" w:color="auto"/>
        <w:left w:val="none" w:sz="0" w:space="0" w:color="auto"/>
        <w:bottom w:val="none" w:sz="0" w:space="0" w:color="auto"/>
        <w:right w:val="none" w:sz="0" w:space="0" w:color="auto"/>
      </w:divBdr>
    </w:div>
    <w:div w:id="1717511572">
      <w:bodyDiv w:val="1"/>
      <w:marLeft w:val="0"/>
      <w:marRight w:val="0"/>
      <w:marTop w:val="0"/>
      <w:marBottom w:val="0"/>
      <w:divBdr>
        <w:top w:val="none" w:sz="0" w:space="0" w:color="auto"/>
        <w:left w:val="none" w:sz="0" w:space="0" w:color="auto"/>
        <w:bottom w:val="none" w:sz="0" w:space="0" w:color="auto"/>
        <w:right w:val="none" w:sz="0" w:space="0" w:color="auto"/>
      </w:divBdr>
    </w:div>
    <w:div w:id="1717772948">
      <w:bodyDiv w:val="1"/>
      <w:marLeft w:val="0"/>
      <w:marRight w:val="0"/>
      <w:marTop w:val="0"/>
      <w:marBottom w:val="0"/>
      <w:divBdr>
        <w:top w:val="none" w:sz="0" w:space="0" w:color="auto"/>
        <w:left w:val="none" w:sz="0" w:space="0" w:color="auto"/>
        <w:bottom w:val="none" w:sz="0" w:space="0" w:color="auto"/>
        <w:right w:val="none" w:sz="0" w:space="0" w:color="auto"/>
      </w:divBdr>
    </w:div>
    <w:div w:id="1718511957">
      <w:bodyDiv w:val="1"/>
      <w:marLeft w:val="0"/>
      <w:marRight w:val="0"/>
      <w:marTop w:val="0"/>
      <w:marBottom w:val="0"/>
      <w:divBdr>
        <w:top w:val="none" w:sz="0" w:space="0" w:color="auto"/>
        <w:left w:val="none" w:sz="0" w:space="0" w:color="auto"/>
        <w:bottom w:val="none" w:sz="0" w:space="0" w:color="auto"/>
        <w:right w:val="none" w:sz="0" w:space="0" w:color="auto"/>
      </w:divBdr>
    </w:div>
    <w:div w:id="1720470208">
      <w:bodyDiv w:val="1"/>
      <w:marLeft w:val="0"/>
      <w:marRight w:val="0"/>
      <w:marTop w:val="0"/>
      <w:marBottom w:val="0"/>
      <w:divBdr>
        <w:top w:val="none" w:sz="0" w:space="0" w:color="auto"/>
        <w:left w:val="none" w:sz="0" w:space="0" w:color="auto"/>
        <w:bottom w:val="none" w:sz="0" w:space="0" w:color="auto"/>
        <w:right w:val="none" w:sz="0" w:space="0" w:color="auto"/>
      </w:divBdr>
    </w:div>
    <w:div w:id="1720981266">
      <w:bodyDiv w:val="1"/>
      <w:marLeft w:val="0"/>
      <w:marRight w:val="0"/>
      <w:marTop w:val="0"/>
      <w:marBottom w:val="0"/>
      <w:divBdr>
        <w:top w:val="none" w:sz="0" w:space="0" w:color="auto"/>
        <w:left w:val="none" w:sz="0" w:space="0" w:color="auto"/>
        <w:bottom w:val="none" w:sz="0" w:space="0" w:color="auto"/>
        <w:right w:val="none" w:sz="0" w:space="0" w:color="auto"/>
      </w:divBdr>
    </w:div>
    <w:div w:id="1723408736">
      <w:bodyDiv w:val="1"/>
      <w:marLeft w:val="0"/>
      <w:marRight w:val="0"/>
      <w:marTop w:val="0"/>
      <w:marBottom w:val="0"/>
      <w:divBdr>
        <w:top w:val="none" w:sz="0" w:space="0" w:color="auto"/>
        <w:left w:val="none" w:sz="0" w:space="0" w:color="auto"/>
        <w:bottom w:val="none" w:sz="0" w:space="0" w:color="auto"/>
        <w:right w:val="none" w:sz="0" w:space="0" w:color="auto"/>
      </w:divBdr>
    </w:div>
    <w:div w:id="1723751884">
      <w:bodyDiv w:val="1"/>
      <w:marLeft w:val="0"/>
      <w:marRight w:val="0"/>
      <w:marTop w:val="0"/>
      <w:marBottom w:val="0"/>
      <w:divBdr>
        <w:top w:val="none" w:sz="0" w:space="0" w:color="auto"/>
        <w:left w:val="none" w:sz="0" w:space="0" w:color="auto"/>
        <w:bottom w:val="none" w:sz="0" w:space="0" w:color="auto"/>
        <w:right w:val="none" w:sz="0" w:space="0" w:color="auto"/>
      </w:divBdr>
    </w:div>
    <w:div w:id="1724333511">
      <w:bodyDiv w:val="1"/>
      <w:marLeft w:val="0"/>
      <w:marRight w:val="0"/>
      <w:marTop w:val="0"/>
      <w:marBottom w:val="0"/>
      <w:divBdr>
        <w:top w:val="none" w:sz="0" w:space="0" w:color="auto"/>
        <w:left w:val="none" w:sz="0" w:space="0" w:color="auto"/>
        <w:bottom w:val="none" w:sz="0" w:space="0" w:color="auto"/>
        <w:right w:val="none" w:sz="0" w:space="0" w:color="auto"/>
      </w:divBdr>
    </w:div>
    <w:div w:id="1726489840">
      <w:bodyDiv w:val="1"/>
      <w:marLeft w:val="0"/>
      <w:marRight w:val="0"/>
      <w:marTop w:val="0"/>
      <w:marBottom w:val="0"/>
      <w:divBdr>
        <w:top w:val="none" w:sz="0" w:space="0" w:color="auto"/>
        <w:left w:val="none" w:sz="0" w:space="0" w:color="auto"/>
        <w:bottom w:val="none" w:sz="0" w:space="0" w:color="auto"/>
        <w:right w:val="none" w:sz="0" w:space="0" w:color="auto"/>
      </w:divBdr>
    </w:div>
    <w:div w:id="1726832841">
      <w:bodyDiv w:val="1"/>
      <w:marLeft w:val="0"/>
      <w:marRight w:val="0"/>
      <w:marTop w:val="0"/>
      <w:marBottom w:val="0"/>
      <w:divBdr>
        <w:top w:val="none" w:sz="0" w:space="0" w:color="auto"/>
        <w:left w:val="none" w:sz="0" w:space="0" w:color="auto"/>
        <w:bottom w:val="none" w:sz="0" w:space="0" w:color="auto"/>
        <w:right w:val="none" w:sz="0" w:space="0" w:color="auto"/>
      </w:divBdr>
    </w:div>
    <w:div w:id="1727798732">
      <w:bodyDiv w:val="1"/>
      <w:marLeft w:val="0"/>
      <w:marRight w:val="0"/>
      <w:marTop w:val="0"/>
      <w:marBottom w:val="0"/>
      <w:divBdr>
        <w:top w:val="none" w:sz="0" w:space="0" w:color="auto"/>
        <w:left w:val="none" w:sz="0" w:space="0" w:color="auto"/>
        <w:bottom w:val="none" w:sz="0" w:space="0" w:color="auto"/>
        <w:right w:val="none" w:sz="0" w:space="0" w:color="auto"/>
      </w:divBdr>
    </w:div>
    <w:div w:id="1728186108">
      <w:bodyDiv w:val="1"/>
      <w:marLeft w:val="0"/>
      <w:marRight w:val="0"/>
      <w:marTop w:val="0"/>
      <w:marBottom w:val="0"/>
      <w:divBdr>
        <w:top w:val="none" w:sz="0" w:space="0" w:color="auto"/>
        <w:left w:val="none" w:sz="0" w:space="0" w:color="auto"/>
        <w:bottom w:val="none" w:sz="0" w:space="0" w:color="auto"/>
        <w:right w:val="none" w:sz="0" w:space="0" w:color="auto"/>
      </w:divBdr>
    </w:div>
    <w:div w:id="1728214587">
      <w:bodyDiv w:val="1"/>
      <w:marLeft w:val="0"/>
      <w:marRight w:val="0"/>
      <w:marTop w:val="0"/>
      <w:marBottom w:val="0"/>
      <w:divBdr>
        <w:top w:val="none" w:sz="0" w:space="0" w:color="auto"/>
        <w:left w:val="none" w:sz="0" w:space="0" w:color="auto"/>
        <w:bottom w:val="none" w:sz="0" w:space="0" w:color="auto"/>
        <w:right w:val="none" w:sz="0" w:space="0" w:color="auto"/>
      </w:divBdr>
    </w:div>
    <w:div w:id="1728340893">
      <w:bodyDiv w:val="1"/>
      <w:marLeft w:val="0"/>
      <w:marRight w:val="0"/>
      <w:marTop w:val="0"/>
      <w:marBottom w:val="0"/>
      <w:divBdr>
        <w:top w:val="none" w:sz="0" w:space="0" w:color="auto"/>
        <w:left w:val="none" w:sz="0" w:space="0" w:color="auto"/>
        <w:bottom w:val="none" w:sz="0" w:space="0" w:color="auto"/>
        <w:right w:val="none" w:sz="0" w:space="0" w:color="auto"/>
      </w:divBdr>
    </w:div>
    <w:div w:id="1728795278">
      <w:bodyDiv w:val="1"/>
      <w:marLeft w:val="0"/>
      <w:marRight w:val="0"/>
      <w:marTop w:val="0"/>
      <w:marBottom w:val="0"/>
      <w:divBdr>
        <w:top w:val="none" w:sz="0" w:space="0" w:color="auto"/>
        <w:left w:val="none" w:sz="0" w:space="0" w:color="auto"/>
        <w:bottom w:val="none" w:sz="0" w:space="0" w:color="auto"/>
        <w:right w:val="none" w:sz="0" w:space="0" w:color="auto"/>
      </w:divBdr>
    </w:div>
    <w:div w:id="1729105954">
      <w:bodyDiv w:val="1"/>
      <w:marLeft w:val="0"/>
      <w:marRight w:val="0"/>
      <w:marTop w:val="0"/>
      <w:marBottom w:val="0"/>
      <w:divBdr>
        <w:top w:val="none" w:sz="0" w:space="0" w:color="auto"/>
        <w:left w:val="none" w:sz="0" w:space="0" w:color="auto"/>
        <w:bottom w:val="none" w:sz="0" w:space="0" w:color="auto"/>
        <w:right w:val="none" w:sz="0" w:space="0" w:color="auto"/>
      </w:divBdr>
    </w:div>
    <w:div w:id="1730760063">
      <w:bodyDiv w:val="1"/>
      <w:marLeft w:val="0"/>
      <w:marRight w:val="0"/>
      <w:marTop w:val="0"/>
      <w:marBottom w:val="0"/>
      <w:divBdr>
        <w:top w:val="none" w:sz="0" w:space="0" w:color="auto"/>
        <w:left w:val="none" w:sz="0" w:space="0" w:color="auto"/>
        <w:bottom w:val="none" w:sz="0" w:space="0" w:color="auto"/>
        <w:right w:val="none" w:sz="0" w:space="0" w:color="auto"/>
      </w:divBdr>
    </w:div>
    <w:div w:id="1730809134">
      <w:bodyDiv w:val="1"/>
      <w:marLeft w:val="0"/>
      <w:marRight w:val="0"/>
      <w:marTop w:val="0"/>
      <w:marBottom w:val="0"/>
      <w:divBdr>
        <w:top w:val="none" w:sz="0" w:space="0" w:color="auto"/>
        <w:left w:val="none" w:sz="0" w:space="0" w:color="auto"/>
        <w:bottom w:val="none" w:sz="0" w:space="0" w:color="auto"/>
        <w:right w:val="none" w:sz="0" w:space="0" w:color="auto"/>
      </w:divBdr>
    </w:div>
    <w:div w:id="1731271429">
      <w:bodyDiv w:val="1"/>
      <w:marLeft w:val="0"/>
      <w:marRight w:val="0"/>
      <w:marTop w:val="0"/>
      <w:marBottom w:val="0"/>
      <w:divBdr>
        <w:top w:val="none" w:sz="0" w:space="0" w:color="auto"/>
        <w:left w:val="none" w:sz="0" w:space="0" w:color="auto"/>
        <w:bottom w:val="none" w:sz="0" w:space="0" w:color="auto"/>
        <w:right w:val="none" w:sz="0" w:space="0" w:color="auto"/>
      </w:divBdr>
    </w:div>
    <w:div w:id="1731877596">
      <w:bodyDiv w:val="1"/>
      <w:marLeft w:val="0"/>
      <w:marRight w:val="0"/>
      <w:marTop w:val="0"/>
      <w:marBottom w:val="0"/>
      <w:divBdr>
        <w:top w:val="none" w:sz="0" w:space="0" w:color="auto"/>
        <w:left w:val="none" w:sz="0" w:space="0" w:color="auto"/>
        <w:bottom w:val="none" w:sz="0" w:space="0" w:color="auto"/>
        <w:right w:val="none" w:sz="0" w:space="0" w:color="auto"/>
      </w:divBdr>
    </w:div>
    <w:div w:id="1732075961">
      <w:bodyDiv w:val="1"/>
      <w:marLeft w:val="0"/>
      <w:marRight w:val="0"/>
      <w:marTop w:val="0"/>
      <w:marBottom w:val="0"/>
      <w:divBdr>
        <w:top w:val="none" w:sz="0" w:space="0" w:color="auto"/>
        <w:left w:val="none" w:sz="0" w:space="0" w:color="auto"/>
        <w:bottom w:val="none" w:sz="0" w:space="0" w:color="auto"/>
        <w:right w:val="none" w:sz="0" w:space="0" w:color="auto"/>
      </w:divBdr>
    </w:div>
    <w:div w:id="1734815695">
      <w:bodyDiv w:val="1"/>
      <w:marLeft w:val="0"/>
      <w:marRight w:val="0"/>
      <w:marTop w:val="0"/>
      <w:marBottom w:val="0"/>
      <w:divBdr>
        <w:top w:val="none" w:sz="0" w:space="0" w:color="auto"/>
        <w:left w:val="none" w:sz="0" w:space="0" w:color="auto"/>
        <w:bottom w:val="none" w:sz="0" w:space="0" w:color="auto"/>
        <w:right w:val="none" w:sz="0" w:space="0" w:color="auto"/>
      </w:divBdr>
    </w:div>
    <w:div w:id="1735351037">
      <w:bodyDiv w:val="1"/>
      <w:marLeft w:val="0"/>
      <w:marRight w:val="0"/>
      <w:marTop w:val="0"/>
      <w:marBottom w:val="0"/>
      <w:divBdr>
        <w:top w:val="none" w:sz="0" w:space="0" w:color="auto"/>
        <w:left w:val="none" w:sz="0" w:space="0" w:color="auto"/>
        <w:bottom w:val="none" w:sz="0" w:space="0" w:color="auto"/>
        <w:right w:val="none" w:sz="0" w:space="0" w:color="auto"/>
      </w:divBdr>
    </w:div>
    <w:div w:id="1735472868">
      <w:bodyDiv w:val="1"/>
      <w:marLeft w:val="0"/>
      <w:marRight w:val="0"/>
      <w:marTop w:val="0"/>
      <w:marBottom w:val="0"/>
      <w:divBdr>
        <w:top w:val="none" w:sz="0" w:space="0" w:color="auto"/>
        <w:left w:val="none" w:sz="0" w:space="0" w:color="auto"/>
        <w:bottom w:val="none" w:sz="0" w:space="0" w:color="auto"/>
        <w:right w:val="none" w:sz="0" w:space="0" w:color="auto"/>
      </w:divBdr>
    </w:div>
    <w:div w:id="1735810612">
      <w:bodyDiv w:val="1"/>
      <w:marLeft w:val="0"/>
      <w:marRight w:val="0"/>
      <w:marTop w:val="0"/>
      <w:marBottom w:val="0"/>
      <w:divBdr>
        <w:top w:val="none" w:sz="0" w:space="0" w:color="auto"/>
        <w:left w:val="none" w:sz="0" w:space="0" w:color="auto"/>
        <w:bottom w:val="none" w:sz="0" w:space="0" w:color="auto"/>
        <w:right w:val="none" w:sz="0" w:space="0" w:color="auto"/>
      </w:divBdr>
    </w:div>
    <w:div w:id="1736588749">
      <w:bodyDiv w:val="1"/>
      <w:marLeft w:val="0"/>
      <w:marRight w:val="0"/>
      <w:marTop w:val="0"/>
      <w:marBottom w:val="0"/>
      <w:divBdr>
        <w:top w:val="none" w:sz="0" w:space="0" w:color="auto"/>
        <w:left w:val="none" w:sz="0" w:space="0" w:color="auto"/>
        <w:bottom w:val="none" w:sz="0" w:space="0" w:color="auto"/>
        <w:right w:val="none" w:sz="0" w:space="0" w:color="auto"/>
      </w:divBdr>
    </w:div>
    <w:div w:id="1737123626">
      <w:bodyDiv w:val="1"/>
      <w:marLeft w:val="0"/>
      <w:marRight w:val="0"/>
      <w:marTop w:val="0"/>
      <w:marBottom w:val="0"/>
      <w:divBdr>
        <w:top w:val="none" w:sz="0" w:space="0" w:color="auto"/>
        <w:left w:val="none" w:sz="0" w:space="0" w:color="auto"/>
        <w:bottom w:val="none" w:sz="0" w:space="0" w:color="auto"/>
        <w:right w:val="none" w:sz="0" w:space="0" w:color="auto"/>
      </w:divBdr>
    </w:div>
    <w:div w:id="1737780627">
      <w:bodyDiv w:val="1"/>
      <w:marLeft w:val="0"/>
      <w:marRight w:val="0"/>
      <w:marTop w:val="0"/>
      <w:marBottom w:val="0"/>
      <w:divBdr>
        <w:top w:val="none" w:sz="0" w:space="0" w:color="auto"/>
        <w:left w:val="none" w:sz="0" w:space="0" w:color="auto"/>
        <w:bottom w:val="none" w:sz="0" w:space="0" w:color="auto"/>
        <w:right w:val="none" w:sz="0" w:space="0" w:color="auto"/>
      </w:divBdr>
    </w:div>
    <w:div w:id="1738211484">
      <w:bodyDiv w:val="1"/>
      <w:marLeft w:val="0"/>
      <w:marRight w:val="0"/>
      <w:marTop w:val="0"/>
      <w:marBottom w:val="0"/>
      <w:divBdr>
        <w:top w:val="none" w:sz="0" w:space="0" w:color="auto"/>
        <w:left w:val="none" w:sz="0" w:space="0" w:color="auto"/>
        <w:bottom w:val="none" w:sz="0" w:space="0" w:color="auto"/>
        <w:right w:val="none" w:sz="0" w:space="0" w:color="auto"/>
      </w:divBdr>
    </w:div>
    <w:div w:id="1738362563">
      <w:bodyDiv w:val="1"/>
      <w:marLeft w:val="0"/>
      <w:marRight w:val="0"/>
      <w:marTop w:val="0"/>
      <w:marBottom w:val="0"/>
      <w:divBdr>
        <w:top w:val="none" w:sz="0" w:space="0" w:color="auto"/>
        <w:left w:val="none" w:sz="0" w:space="0" w:color="auto"/>
        <w:bottom w:val="none" w:sz="0" w:space="0" w:color="auto"/>
        <w:right w:val="none" w:sz="0" w:space="0" w:color="auto"/>
      </w:divBdr>
    </w:div>
    <w:div w:id="1740052610">
      <w:bodyDiv w:val="1"/>
      <w:marLeft w:val="0"/>
      <w:marRight w:val="0"/>
      <w:marTop w:val="0"/>
      <w:marBottom w:val="0"/>
      <w:divBdr>
        <w:top w:val="none" w:sz="0" w:space="0" w:color="auto"/>
        <w:left w:val="none" w:sz="0" w:space="0" w:color="auto"/>
        <w:bottom w:val="none" w:sz="0" w:space="0" w:color="auto"/>
        <w:right w:val="none" w:sz="0" w:space="0" w:color="auto"/>
      </w:divBdr>
    </w:div>
    <w:div w:id="1741096462">
      <w:bodyDiv w:val="1"/>
      <w:marLeft w:val="0"/>
      <w:marRight w:val="0"/>
      <w:marTop w:val="0"/>
      <w:marBottom w:val="0"/>
      <w:divBdr>
        <w:top w:val="none" w:sz="0" w:space="0" w:color="auto"/>
        <w:left w:val="none" w:sz="0" w:space="0" w:color="auto"/>
        <w:bottom w:val="none" w:sz="0" w:space="0" w:color="auto"/>
        <w:right w:val="none" w:sz="0" w:space="0" w:color="auto"/>
      </w:divBdr>
    </w:div>
    <w:div w:id="1742365478">
      <w:bodyDiv w:val="1"/>
      <w:marLeft w:val="0"/>
      <w:marRight w:val="0"/>
      <w:marTop w:val="0"/>
      <w:marBottom w:val="0"/>
      <w:divBdr>
        <w:top w:val="none" w:sz="0" w:space="0" w:color="auto"/>
        <w:left w:val="none" w:sz="0" w:space="0" w:color="auto"/>
        <w:bottom w:val="none" w:sz="0" w:space="0" w:color="auto"/>
        <w:right w:val="none" w:sz="0" w:space="0" w:color="auto"/>
      </w:divBdr>
    </w:div>
    <w:div w:id="1747529778">
      <w:bodyDiv w:val="1"/>
      <w:marLeft w:val="0"/>
      <w:marRight w:val="0"/>
      <w:marTop w:val="0"/>
      <w:marBottom w:val="0"/>
      <w:divBdr>
        <w:top w:val="none" w:sz="0" w:space="0" w:color="auto"/>
        <w:left w:val="none" w:sz="0" w:space="0" w:color="auto"/>
        <w:bottom w:val="none" w:sz="0" w:space="0" w:color="auto"/>
        <w:right w:val="none" w:sz="0" w:space="0" w:color="auto"/>
      </w:divBdr>
    </w:div>
    <w:div w:id="1749182605">
      <w:bodyDiv w:val="1"/>
      <w:marLeft w:val="0"/>
      <w:marRight w:val="0"/>
      <w:marTop w:val="0"/>
      <w:marBottom w:val="0"/>
      <w:divBdr>
        <w:top w:val="none" w:sz="0" w:space="0" w:color="auto"/>
        <w:left w:val="none" w:sz="0" w:space="0" w:color="auto"/>
        <w:bottom w:val="none" w:sz="0" w:space="0" w:color="auto"/>
        <w:right w:val="none" w:sz="0" w:space="0" w:color="auto"/>
      </w:divBdr>
    </w:div>
    <w:div w:id="1751124426">
      <w:bodyDiv w:val="1"/>
      <w:marLeft w:val="0"/>
      <w:marRight w:val="0"/>
      <w:marTop w:val="0"/>
      <w:marBottom w:val="0"/>
      <w:divBdr>
        <w:top w:val="none" w:sz="0" w:space="0" w:color="auto"/>
        <w:left w:val="none" w:sz="0" w:space="0" w:color="auto"/>
        <w:bottom w:val="none" w:sz="0" w:space="0" w:color="auto"/>
        <w:right w:val="none" w:sz="0" w:space="0" w:color="auto"/>
      </w:divBdr>
    </w:div>
    <w:div w:id="1752507562">
      <w:bodyDiv w:val="1"/>
      <w:marLeft w:val="0"/>
      <w:marRight w:val="0"/>
      <w:marTop w:val="0"/>
      <w:marBottom w:val="0"/>
      <w:divBdr>
        <w:top w:val="none" w:sz="0" w:space="0" w:color="auto"/>
        <w:left w:val="none" w:sz="0" w:space="0" w:color="auto"/>
        <w:bottom w:val="none" w:sz="0" w:space="0" w:color="auto"/>
        <w:right w:val="none" w:sz="0" w:space="0" w:color="auto"/>
      </w:divBdr>
    </w:div>
    <w:div w:id="1753817721">
      <w:bodyDiv w:val="1"/>
      <w:marLeft w:val="0"/>
      <w:marRight w:val="0"/>
      <w:marTop w:val="0"/>
      <w:marBottom w:val="0"/>
      <w:divBdr>
        <w:top w:val="none" w:sz="0" w:space="0" w:color="auto"/>
        <w:left w:val="none" w:sz="0" w:space="0" w:color="auto"/>
        <w:bottom w:val="none" w:sz="0" w:space="0" w:color="auto"/>
        <w:right w:val="none" w:sz="0" w:space="0" w:color="auto"/>
      </w:divBdr>
    </w:div>
    <w:div w:id="1754007583">
      <w:bodyDiv w:val="1"/>
      <w:marLeft w:val="0"/>
      <w:marRight w:val="0"/>
      <w:marTop w:val="0"/>
      <w:marBottom w:val="0"/>
      <w:divBdr>
        <w:top w:val="none" w:sz="0" w:space="0" w:color="auto"/>
        <w:left w:val="none" w:sz="0" w:space="0" w:color="auto"/>
        <w:bottom w:val="none" w:sz="0" w:space="0" w:color="auto"/>
        <w:right w:val="none" w:sz="0" w:space="0" w:color="auto"/>
      </w:divBdr>
    </w:div>
    <w:div w:id="1755085187">
      <w:bodyDiv w:val="1"/>
      <w:marLeft w:val="0"/>
      <w:marRight w:val="0"/>
      <w:marTop w:val="0"/>
      <w:marBottom w:val="0"/>
      <w:divBdr>
        <w:top w:val="none" w:sz="0" w:space="0" w:color="auto"/>
        <w:left w:val="none" w:sz="0" w:space="0" w:color="auto"/>
        <w:bottom w:val="none" w:sz="0" w:space="0" w:color="auto"/>
        <w:right w:val="none" w:sz="0" w:space="0" w:color="auto"/>
      </w:divBdr>
    </w:div>
    <w:div w:id="1756706475">
      <w:bodyDiv w:val="1"/>
      <w:marLeft w:val="0"/>
      <w:marRight w:val="0"/>
      <w:marTop w:val="0"/>
      <w:marBottom w:val="0"/>
      <w:divBdr>
        <w:top w:val="none" w:sz="0" w:space="0" w:color="auto"/>
        <w:left w:val="none" w:sz="0" w:space="0" w:color="auto"/>
        <w:bottom w:val="none" w:sz="0" w:space="0" w:color="auto"/>
        <w:right w:val="none" w:sz="0" w:space="0" w:color="auto"/>
      </w:divBdr>
    </w:div>
    <w:div w:id="1759668812">
      <w:bodyDiv w:val="1"/>
      <w:marLeft w:val="0"/>
      <w:marRight w:val="0"/>
      <w:marTop w:val="0"/>
      <w:marBottom w:val="0"/>
      <w:divBdr>
        <w:top w:val="none" w:sz="0" w:space="0" w:color="auto"/>
        <w:left w:val="none" w:sz="0" w:space="0" w:color="auto"/>
        <w:bottom w:val="none" w:sz="0" w:space="0" w:color="auto"/>
        <w:right w:val="none" w:sz="0" w:space="0" w:color="auto"/>
      </w:divBdr>
    </w:div>
    <w:div w:id="1760059292">
      <w:bodyDiv w:val="1"/>
      <w:marLeft w:val="0"/>
      <w:marRight w:val="0"/>
      <w:marTop w:val="0"/>
      <w:marBottom w:val="0"/>
      <w:divBdr>
        <w:top w:val="none" w:sz="0" w:space="0" w:color="auto"/>
        <w:left w:val="none" w:sz="0" w:space="0" w:color="auto"/>
        <w:bottom w:val="none" w:sz="0" w:space="0" w:color="auto"/>
        <w:right w:val="none" w:sz="0" w:space="0" w:color="auto"/>
      </w:divBdr>
    </w:div>
    <w:div w:id="1760907407">
      <w:bodyDiv w:val="1"/>
      <w:marLeft w:val="0"/>
      <w:marRight w:val="0"/>
      <w:marTop w:val="0"/>
      <w:marBottom w:val="0"/>
      <w:divBdr>
        <w:top w:val="none" w:sz="0" w:space="0" w:color="auto"/>
        <w:left w:val="none" w:sz="0" w:space="0" w:color="auto"/>
        <w:bottom w:val="none" w:sz="0" w:space="0" w:color="auto"/>
        <w:right w:val="none" w:sz="0" w:space="0" w:color="auto"/>
      </w:divBdr>
    </w:div>
    <w:div w:id="1761873174">
      <w:bodyDiv w:val="1"/>
      <w:marLeft w:val="0"/>
      <w:marRight w:val="0"/>
      <w:marTop w:val="0"/>
      <w:marBottom w:val="0"/>
      <w:divBdr>
        <w:top w:val="none" w:sz="0" w:space="0" w:color="auto"/>
        <w:left w:val="none" w:sz="0" w:space="0" w:color="auto"/>
        <w:bottom w:val="none" w:sz="0" w:space="0" w:color="auto"/>
        <w:right w:val="none" w:sz="0" w:space="0" w:color="auto"/>
      </w:divBdr>
    </w:div>
    <w:div w:id="1762528561">
      <w:bodyDiv w:val="1"/>
      <w:marLeft w:val="0"/>
      <w:marRight w:val="0"/>
      <w:marTop w:val="0"/>
      <w:marBottom w:val="0"/>
      <w:divBdr>
        <w:top w:val="none" w:sz="0" w:space="0" w:color="auto"/>
        <w:left w:val="none" w:sz="0" w:space="0" w:color="auto"/>
        <w:bottom w:val="none" w:sz="0" w:space="0" w:color="auto"/>
        <w:right w:val="none" w:sz="0" w:space="0" w:color="auto"/>
      </w:divBdr>
    </w:div>
    <w:div w:id="1762601314">
      <w:bodyDiv w:val="1"/>
      <w:marLeft w:val="0"/>
      <w:marRight w:val="0"/>
      <w:marTop w:val="0"/>
      <w:marBottom w:val="0"/>
      <w:divBdr>
        <w:top w:val="none" w:sz="0" w:space="0" w:color="auto"/>
        <w:left w:val="none" w:sz="0" w:space="0" w:color="auto"/>
        <w:bottom w:val="none" w:sz="0" w:space="0" w:color="auto"/>
        <w:right w:val="none" w:sz="0" w:space="0" w:color="auto"/>
      </w:divBdr>
    </w:div>
    <w:div w:id="1762985868">
      <w:bodyDiv w:val="1"/>
      <w:marLeft w:val="0"/>
      <w:marRight w:val="0"/>
      <w:marTop w:val="0"/>
      <w:marBottom w:val="0"/>
      <w:divBdr>
        <w:top w:val="none" w:sz="0" w:space="0" w:color="auto"/>
        <w:left w:val="none" w:sz="0" w:space="0" w:color="auto"/>
        <w:bottom w:val="none" w:sz="0" w:space="0" w:color="auto"/>
        <w:right w:val="none" w:sz="0" w:space="0" w:color="auto"/>
      </w:divBdr>
    </w:div>
    <w:div w:id="1762989049">
      <w:bodyDiv w:val="1"/>
      <w:marLeft w:val="0"/>
      <w:marRight w:val="0"/>
      <w:marTop w:val="0"/>
      <w:marBottom w:val="0"/>
      <w:divBdr>
        <w:top w:val="none" w:sz="0" w:space="0" w:color="auto"/>
        <w:left w:val="none" w:sz="0" w:space="0" w:color="auto"/>
        <w:bottom w:val="none" w:sz="0" w:space="0" w:color="auto"/>
        <w:right w:val="none" w:sz="0" w:space="0" w:color="auto"/>
      </w:divBdr>
    </w:div>
    <w:div w:id="1766268658">
      <w:bodyDiv w:val="1"/>
      <w:marLeft w:val="0"/>
      <w:marRight w:val="0"/>
      <w:marTop w:val="0"/>
      <w:marBottom w:val="0"/>
      <w:divBdr>
        <w:top w:val="none" w:sz="0" w:space="0" w:color="auto"/>
        <w:left w:val="none" w:sz="0" w:space="0" w:color="auto"/>
        <w:bottom w:val="none" w:sz="0" w:space="0" w:color="auto"/>
        <w:right w:val="none" w:sz="0" w:space="0" w:color="auto"/>
      </w:divBdr>
    </w:div>
    <w:div w:id="1766879846">
      <w:bodyDiv w:val="1"/>
      <w:marLeft w:val="0"/>
      <w:marRight w:val="0"/>
      <w:marTop w:val="0"/>
      <w:marBottom w:val="0"/>
      <w:divBdr>
        <w:top w:val="none" w:sz="0" w:space="0" w:color="auto"/>
        <w:left w:val="none" w:sz="0" w:space="0" w:color="auto"/>
        <w:bottom w:val="none" w:sz="0" w:space="0" w:color="auto"/>
        <w:right w:val="none" w:sz="0" w:space="0" w:color="auto"/>
      </w:divBdr>
    </w:div>
    <w:div w:id="1766992970">
      <w:bodyDiv w:val="1"/>
      <w:marLeft w:val="0"/>
      <w:marRight w:val="0"/>
      <w:marTop w:val="0"/>
      <w:marBottom w:val="0"/>
      <w:divBdr>
        <w:top w:val="none" w:sz="0" w:space="0" w:color="auto"/>
        <w:left w:val="none" w:sz="0" w:space="0" w:color="auto"/>
        <w:bottom w:val="none" w:sz="0" w:space="0" w:color="auto"/>
        <w:right w:val="none" w:sz="0" w:space="0" w:color="auto"/>
      </w:divBdr>
    </w:div>
    <w:div w:id="1767648635">
      <w:bodyDiv w:val="1"/>
      <w:marLeft w:val="0"/>
      <w:marRight w:val="0"/>
      <w:marTop w:val="0"/>
      <w:marBottom w:val="0"/>
      <w:divBdr>
        <w:top w:val="none" w:sz="0" w:space="0" w:color="auto"/>
        <w:left w:val="none" w:sz="0" w:space="0" w:color="auto"/>
        <w:bottom w:val="none" w:sz="0" w:space="0" w:color="auto"/>
        <w:right w:val="none" w:sz="0" w:space="0" w:color="auto"/>
      </w:divBdr>
    </w:div>
    <w:div w:id="1770422147">
      <w:bodyDiv w:val="1"/>
      <w:marLeft w:val="0"/>
      <w:marRight w:val="0"/>
      <w:marTop w:val="0"/>
      <w:marBottom w:val="0"/>
      <w:divBdr>
        <w:top w:val="none" w:sz="0" w:space="0" w:color="auto"/>
        <w:left w:val="none" w:sz="0" w:space="0" w:color="auto"/>
        <w:bottom w:val="none" w:sz="0" w:space="0" w:color="auto"/>
        <w:right w:val="none" w:sz="0" w:space="0" w:color="auto"/>
      </w:divBdr>
    </w:div>
    <w:div w:id="1773013195">
      <w:bodyDiv w:val="1"/>
      <w:marLeft w:val="0"/>
      <w:marRight w:val="0"/>
      <w:marTop w:val="0"/>
      <w:marBottom w:val="0"/>
      <w:divBdr>
        <w:top w:val="none" w:sz="0" w:space="0" w:color="auto"/>
        <w:left w:val="none" w:sz="0" w:space="0" w:color="auto"/>
        <w:bottom w:val="none" w:sz="0" w:space="0" w:color="auto"/>
        <w:right w:val="none" w:sz="0" w:space="0" w:color="auto"/>
      </w:divBdr>
    </w:div>
    <w:div w:id="1773891467">
      <w:bodyDiv w:val="1"/>
      <w:marLeft w:val="0"/>
      <w:marRight w:val="0"/>
      <w:marTop w:val="0"/>
      <w:marBottom w:val="0"/>
      <w:divBdr>
        <w:top w:val="none" w:sz="0" w:space="0" w:color="auto"/>
        <w:left w:val="none" w:sz="0" w:space="0" w:color="auto"/>
        <w:bottom w:val="none" w:sz="0" w:space="0" w:color="auto"/>
        <w:right w:val="none" w:sz="0" w:space="0" w:color="auto"/>
      </w:divBdr>
    </w:div>
    <w:div w:id="1775325573">
      <w:bodyDiv w:val="1"/>
      <w:marLeft w:val="0"/>
      <w:marRight w:val="0"/>
      <w:marTop w:val="0"/>
      <w:marBottom w:val="0"/>
      <w:divBdr>
        <w:top w:val="none" w:sz="0" w:space="0" w:color="auto"/>
        <w:left w:val="none" w:sz="0" w:space="0" w:color="auto"/>
        <w:bottom w:val="none" w:sz="0" w:space="0" w:color="auto"/>
        <w:right w:val="none" w:sz="0" w:space="0" w:color="auto"/>
      </w:divBdr>
    </w:div>
    <w:div w:id="1775590739">
      <w:bodyDiv w:val="1"/>
      <w:marLeft w:val="0"/>
      <w:marRight w:val="0"/>
      <w:marTop w:val="0"/>
      <w:marBottom w:val="0"/>
      <w:divBdr>
        <w:top w:val="none" w:sz="0" w:space="0" w:color="auto"/>
        <w:left w:val="none" w:sz="0" w:space="0" w:color="auto"/>
        <w:bottom w:val="none" w:sz="0" w:space="0" w:color="auto"/>
        <w:right w:val="none" w:sz="0" w:space="0" w:color="auto"/>
      </w:divBdr>
    </w:div>
    <w:div w:id="1778527476">
      <w:bodyDiv w:val="1"/>
      <w:marLeft w:val="0"/>
      <w:marRight w:val="0"/>
      <w:marTop w:val="0"/>
      <w:marBottom w:val="0"/>
      <w:divBdr>
        <w:top w:val="none" w:sz="0" w:space="0" w:color="auto"/>
        <w:left w:val="none" w:sz="0" w:space="0" w:color="auto"/>
        <w:bottom w:val="none" w:sz="0" w:space="0" w:color="auto"/>
        <w:right w:val="none" w:sz="0" w:space="0" w:color="auto"/>
      </w:divBdr>
    </w:div>
    <w:div w:id="1778676915">
      <w:bodyDiv w:val="1"/>
      <w:marLeft w:val="0"/>
      <w:marRight w:val="0"/>
      <w:marTop w:val="0"/>
      <w:marBottom w:val="0"/>
      <w:divBdr>
        <w:top w:val="none" w:sz="0" w:space="0" w:color="auto"/>
        <w:left w:val="none" w:sz="0" w:space="0" w:color="auto"/>
        <w:bottom w:val="none" w:sz="0" w:space="0" w:color="auto"/>
        <w:right w:val="none" w:sz="0" w:space="0" w:color="auto"/>
      </w:divBdr>
    </w:div>
    <w:div w:id="1779719716">
      <w:bodyDiv w:val="1"/>
      <w:marLeft w:val="0"/>
      <w:marRight w:val="0"/>
      <w:marTop w:val="0"/>
      <w:marBottom w:val="0"/>
      <w:divBdr>
        <w:top w:val="none" w:sz="0" w:space="0" w:color="auto"/>
        <w:left w:val="none" w:sz="0" w:space="0" w:color="auto"/>
        <w:bottom w:val="none" w:sz="0" w:space="0" w:color="auto"/>
        <w:right w:val="none" w:sz="0" w:space="0" w:color="auto"/>
      </w:divBdr>
    </w:div>
    <w:div w:id="1780368106">
      <w:bodyDiv w:val="1"/>
      <w:marLeft w:val="0"/>
      <w:marRight w:val="0"/>
      <w:marTop w:val="0"/>
      <w:marBottom w:val="0"/>
      <w:divBdr>
        <w:top w:val="none" w:sz="0" w:space="0" w:color="auto"/>
        <w:left w:val="none" w:sz="0" w:space="0" w:color="auto"/>
        <w:bottom w:val="none" w:sz="0" w:space="0" w:color="auto"/>
        <w:right w:val="none" w:sz="0" w:space="0" w:color="auto"/>
      </w:divBdr>
    </w:div>
    <w:div w:id="1780760911">
      <w:bodyDiv w:val="1"/>
      <w:marLeft w:val="0"/>
      <w:marRight w:val="0"/>
      <w:marTop w:val="0"/>
      <w:marBottom w:val="0"/>
      <w:divBdr>
        <w:top w:val="none" w:sz="0" w:space="0" w:color="auto"/>
        <w:left w:val="none" w:sz="0" w:space="0" w:color="auto"/>
        <w:bottom w:val="none" w:sz="0" w:space="0" w:color="auto"/>
        <w:right w:val="none" w:sz="0" w:space="0" w:color="auto"/>
      </w:divBdr>
    </w:div>
    <w:div w:id="1781365701">
      <w:bodyDiv w:val="1"/>
      <w:marLeft w:val="0"/>
      <w:marRight w:val="0"/>
      <w:marTop w:val="0"/>
      <w:marBottom w:val="0"/>
      <w:divBdr>
        <w:top w:val="none" w:sz="0" w:space="0" w:color="auto"/>
        <w:left w:val="none" w:sz="0" w:space="0" w:color="auto"/>
        <w:bottom w:val="none" w:sz="0" w:space="0" w:color="auto"/>
        <w:right w:val="none" w:sz="0" w:space="0" w:color="auto"/>
      </w:divBdr>
    </w:div>
    <w:div w:id="1781487781">
      <w:bodyDiv w:val="1"/>
      <w:marLeft w:val="0"/>
      <w:marRight w:val="0"/>
      <w:marTop w:val="0"/>
      <w:marBottom w:val="0"/>
      <w:divBdr>
        <w:top w:val="none" w:sz="0" w:space="0" w:color="auto"/>
        <w:left w:val="none" w:sz="0" w:space="0" w:color="auto"/>
        <w:bottom w:val="none" w:sz="0" w:space="0" w:color="auto"/>
        <w:right w:val="none" w:sz="0" w:space="0" w:color="auto"/>
      </w:divBdr>
    </w:div>
    <w:div w:id="1781560761">
      <w:bodyDiv w:val="1"/>
      <w:marLeft w:val="0"/>
      <w:marRight w:val="0"/>
      <w:marTop w:val="0"/>
      <w:marBottom w:val="0"/>
      <w:divBdr>
        <w:top w:val="none" w:sz="0" w:space="0" w:color="auto"/>
        <w:left w:val="none" w:sz="0" w:space="0" w:color="auto"/>
        <w:bottom w:val="none" w:sz="0" w:space="0" w:color="auto"/>
        <w:right w:val="none" w:sz="0" w:space="0" w:color="auto"/>
      </w:divBdr>
    </w:div>
    <w:div w:id="1781874622">
      <w:bodyDiv w:val="1"/>
      <w:marLeft w:val="0"/>
      <w:marRight w:val="0"/>
      <w:marTop w:val="0"/>
      <w:marBottom w:val="0"/>
      <w:divBdr>
        <w:top w:val="none" w:sz="0" w:space="0" w:color="auto"/>
        <w:left w:val="none" w:sz="0" w:space="0" w:color="auto"/>
        <w:bottom w:val="none" w:sz="0" w:space="0" w:color="auto"/>
        <w:right w:val="none" w:sz="0" w:space="0" w:color="auto"/>
      </w:divBdr>
    </w:div>
    <w:div w:id="1783725228">
      <w:bodyDiv w:val="1"/>
      <w:marLeft w:val="0"/>
      <w:marRight w:val="0"/>
      <w:marTop w:val="0"/>
      <w:marBottom w:val="0"/>
      <w:divBdr>
        <w:top w:val="none" w:sz="0" w:space="0" w:color="auto"/>
        <w:left w:val="none" w:sz="0" w:space="0" w:color="auto"/>
        <w:bottom w:val="none" w:sz="0" w:space="0" w:color="auto"/>
        <w:right w:val="none" w:sz="0" w:space="0" w:color="auto"/>
      </w:divBdr>
    </w:div>
    <w:div w:id="1784304852">
      <w:bodyDiv w:val="1"/>
      <w:marLeft w:val="0"/>
      <w:marRight w:val="0"/>
      <w:marTop w:val="0"/>
      <w:marBottom w:val="0"/>
      <w:divBdr>
        <w:top w:val="none" w:sz="0" w:space="0" w:color="auto"/>
        <w:left w:val="none" w:sz="0" w:space="0" w:color="auto"/>
        <w:bottom w:val="none" w:sz="0" w:space="0" w:color="auto"/>
        <w:right w:val="none" w:sz="0" w:space="0" w:color="auto"/>
      </w:divBdr>
    </w:div>
    <w:div w:id="1784887285">
      <w:bodyDiv w:val="1"/>
      <w:marLeft w:val="0"/>
      <w:marRight w:val="0"/>
      <w:marTop w:val="0"/>
      <w:marBottom w:val="0"/>
      <w:divBdr>
        <w:top w:val="none" w:sz="0" w:space="0" w:color="auto"/>
        <w:left w:val="none" w:sz="0" w:space="0" w:color="auto"/>
        <w:bottom w:val="none" w:sz="0" w:space="0" w:color="auto"/>
        <w:right w:val="none" w:sz="0" w:space="0" w:color="auto"/>
      </w:divBdr>
    </w:div>
    <w:div w:id="1786004734">
      <w:bodyDiv w:val="1"/>
      <w:marLeft w:val="0"/>
      <w:marRight w:val="0"/>
      <w:marTop w:val="0"/>
      <w:marBottom w:val="0"/>
      <w:divBdr>
        <w:top w:val="none" w:sz="0" w:space="0" w:color="auto"/>
        <w:left w:val="none" w:sz="0" w:space="0" w:color="auto"/>
        <w:bottom w:val="none" w:sz="0" w:space="0" w:color="auto"/>
        <w:right w:val="none" w:sz="0" w:space="0" w:color="auto"/>
      </w:divBdr>
    </w:div>
    <w:div w:id="1786265788">
      <w:bodyDiv w:val="1"/>
      <w:marLeft w:val="0"/>
      <w:marRight w:val="0"/>
      <w:marTop w:val="0"/>
      <w:marBottom w:val="0"/>
      <w:divBdr>
        <w:top w:val="none" w:sz="0" w:space="0" w:color="auto"/>
        <w:left w:val="none" w:sz="0" w:space="0" w:color="auto"/>
        <w:bottom w:val="none" w:sz="0" w:space="0" w:color="auto"/>
        <w:right w:val="none" w:sz="0" w:space="0" w:color="auto"/>
      </w:divBdr>
    </w:div>
    <w:div w:id="1786383460">
      <w:bodyDiv w:val="1"/>
      <w:marLeft w:val="0"/>
      <w:marRight w:val="0"/>
      <w:marTop w:val="0"/>
      <w:marBottom w:val="0"/>
      <w:divBdr>
        <w:top w:val="none" w:sz="0" w:space="0" w:color="auto"/>
        <w:left w:val="none" w:sz="0" w:space="0" w:color="auto"/>
        <w:bottom w:val="none" w:sz="0" w:space="0" w:color="auto"/>
        <w:right w:val="none" w:sz="0" w:space="0" w:color="auto"/>
      </w:divBdr>
    </w:div>
    <w:div w:id="1786390116">
      <w:bodyDiv w:val="1"/>
      <w:marLeft w:val="0"/>
      <w:marRight w:val="0"/>
      <w:marTop w:val="0"/>
      <w:marBottom w:val="0"/>
      <w:divBdr>
        <w:top w:val="none" w:sz="0" w:space="0" w:color="auto"/>
        <w:left w:val="none" w:sz="0" w:space="0" w:color="auto"/>
        <w:bottom w:val="none" w:sz="0" w:space="0" w:color="auto"/>
        <w:right w:val="none" w:sz="0" w:space="0" w:color="auto"/>
      </w:divBdr>
    </w:div>
    <w:div w:id="1787001143">
      <w:bodyDiv w:val="1"/>
      <w:marLeft w:val="0"/>
      <w:marRight w:val="0"/>
      <w:marTop w:val="0"/>
      <w:marBottom w:val="0"/>
      <w:divBdr>
        <w:top w:val="none" w:sz="0" w:space="0" w:color="auto"/>
        <w:left w:val="none" w:sz="0" w:space="0" w:color="auto"/>
        <w:bottom w:val="none" w:sz="0" w:space="0" w:color="auto"/>
        <w:right w:val="none" w:sz="0" w:space="0" w:color="auto"/>
      </w:divBdr>
    </w:div>
    <w:div w:id="1787039400">
      <w:bodyDiv w:val="1"/>
      <w:marLeft w:val="0"/>
      <w:marRight w:val="0"/>
      <w:marTop w:val="0"/>
      <w:marBottom w:val="0"/>
      <w:divBdr>
        <w:top w:val="none" w:sz="0" w:space="0" w:color="auto"/>
        <w:left w:val="none" w:sz="0" w:space="0" w:color="auto"/>
        <w:bottom w:val="none" w:sz="0" w:space="0" w:color="auto"/>
        <w:right w:val="none" w:sz="0" w:space="0" w:color="auto"/>
      </w:divBdr>
    </w:div>
    <w:div w:id="1788351071">
      <w:bodyDiv w:val="1"/>
      <w:marLeft w:val="0"/>
      <w:marRight w:val="0"/>
      <w:marTop w:val="0"/>
      <w:marBottom w:val="0"/>
      <w:divBdr>
        <w:top w:val="none" w:sz="0" w:space="0" w:color="auto"/>
        <w:left w:val="none" w:sz="0" w:space="0" w:color="auto"/>
        <w:bottom w:val="none" w:sz="0" w:space="0" w:color="auto"/>
        <w:right w:val="none" w:sz="0" w:space="0" w:color="auto"/>
      </w:divBdr>
    </w:div>
    <w:div w:id="1788815645">
      <w:bodyDiv w:val="1"/>
      <w:marLeft w:val="0"/>
      <w:marRight w:val="0"/>
      <w:marTop w:val="0"/>
      <w:marBottom w:val="0"/>
      <w:divBdr>
        <w:top w:val="none" w:sz="0" w:space="0" w:color="auto"/>
        <w:left w:val="none" w:sz="0" w:space="0" w:color="auto"/>
        <w:bottom w:val="none" w:sz="0" w:space="0" w:color="auto"/>
        <w:right w:val="none" w:sz="0" w:space="0" w:color="auto"/>
      </w:divBdr>
    </w:div>
    <w:div w:id="1792167827">
      <w:bodyDiv w:val="1"/>
      <w:marLeft w:val="0"/>
      <w:marRight w:val="0"/>
      <w:marTop w:val="0"/>
      <w:marBottom w:val="0"/>
      <w:divBdr>
        <w:top w:val="none" w:sz="0" w:space="0" w:color="auto"/>
        <w:left w:val="none" w:sz="0" w:space="0" w:color="auto"/>
        <w:bottom w:val="none" w:sz="0" w:space="0" w:color="auto"/>
        <w:right w:val="none" w:sz="0" w:space="0" w:color="auto"/>
      </w:divBdr>
    </w:div>
    <w:div w:id="1792746646">
      <w:bodyDiv w:val="1"/>
      <w:marLeft w:val="0"/>
      <w:marRight w:val="0"/>
      <w:marTop w:val="0"/>
      <w:marBottom w:val="0"/>
      <w:divBdr>
        <w:top w:val="none" w:sz="0" w:space="0" w:color="auto"/>
        <w:left w:val="none" w:sz="0" w:space="0" w:color="auto"/>
        <w:bottom w:val="none" w:sz="0" w:space="0" w:color="auto"/>
        <w:right w:val="none" w:sz="0" w:space="0" w:color="auto"/>
      </w:divBdr>
    </w:div>
    <w:div w:id="1793404520">
      <w:bodyDiv w:val="1"/>
      <w:marLeft w:val="0"/>
      <w:marRight w:val="0"/>
      <w:marTop w:val="0"/>
      <w:marBottom w:val="0"/>
      <w:divBdr>
        <w:top w:val="none" w:sz="0" w:space="0" w:color="auto"/>
        <w:left w:val="none" w:sz="0" w:space="0" w:color="auto"/>
        <w:bottom w:val="none" w:sz="0" w:space="0" w:color="auto"/>
        <w:right w:val="none" w:sz="0" w:space="0" w:color="auto"/>
      </w:divBdr>
    </w:div>
    <w:div w:id="1793862606">
      <w:bodyDiv w:val="1"/>
      <w:marLeft w:val="0"/>
      <w:marRight w:val="0"/>
      <w:marTop w:val="0"/>
      <w:marBottom w:val="0"/>
      <w:divBdr>
        <w:top w:val="none" w:sz="0" w:space="0" w:color="auto"/>
        <w:left w:val="none" w:sz="0" w:space="0" w:color="auto"/>
        <w:bottom w:val="none" w:sz="0" w:space="0" w:color="auto"/>
        <w:right w:val="none" w:sz="0" w:space="0" w:color="auto"/>
      </w:divBdr>
    </w:div>
    <w:div w:id="1796439115">
      <w:bodyDiv w:val="1"/>
      <w:marLeft w:val="0"/>
      <w:marRight w:val="0"/>
      <w:marTop w:val="0"/>
      <w:marBottom w:val="0"/>
      <w:divBdr>
        <w:top w:val="none" w:sz="0" w:space="0" w:color="auto"/>
        <w:left w:val="none" w:sz="0" w:space="0" w:color="auto"/>
        <w:bottom w:val="none" w:sz="0" w:space="0" w:color="auto"/>
        <w:right w:val="none" w:sz="0" w:space="0" w:color="auto"/>
      </w:divBdr>
    </w:div>
    <w:div w:id="1797484786">
      <w:bodyDiv w:val="1"/>
      <w:marLeft w:val="0"/>
      <w:marRight w:val="0"/>
      <w:marTop w:val="0"/>
      <w:marBottom w:val="0"/>
      <w:divBdr>
        <w:top w:val="none" w:sz="0" w:space="0" w:color="auto"/>
        <w:left w:val="none" w:sz="0" w:space="0" w:color="auto"/>
        <w:bottom w:val="none" w:sz="0" w:space="0" w:color="auto"/>
        <w:right w:val="none" w:sz="0" w:space="0" w:color="auto"/>
      </w:divBdr>
    </w:div>
    <w:div w:id="1800876615">
      <w:bodyDiv w:val="1"/>
      <w:marLeft w:val="0"/>
      <w:marRight w:val="0"/>
      <w:marTop w:val="0"/>
      <w:marBottom w:val="0"/>
      <w:divBdr>
        <w:top w:val="none" w:sz="0" w:space="0" w:color="auto"/>
        <w:left w:val="none" w:sz="0" w:space="0" w:color="auto"/>
        <w:bottom w:val="none" w:sz="0" w:space="0" w:color="auto"/>
        <w:right w:val="none" w:sz="0" w:space="0" w:color="auto"/>
      </w:divBdr>
    </w:div>
    <w:div w:id="1800950914">
      <w:bodyDiv w:val="1"/>
      <w:marLeft w:val="0"/>
      <w:marRight w:val="0"/>
      <w:marTop w:val="0"/>
      <w:marBottom w:val="0"/>
      <w:divBdr>
        <w:top w:val="none" w:sz="0" w:space="0" w:color="auto"/>
        <w:left w:val="none" w:sz="0" w:space="0" w:color="auto"/>
        <w:bottom w:val="none" w:sz="0" w:space="0" w:color="auto"/>
        <w:right w:val="none" w:sz="0" w:space="0" w:color="auto"/>
      </w:divBdr>
    </w:div>
    <w:div w:id="1801068130">
      <w:bodyDiv w:val="1"/>
      <w:marLeft w:val="0"/>
      <w:marRight w:val="0"/>
      <w:marTop w:val="0"/>
      <w:marBottom w:val="0"/>
      <w:divBdr>
        <w:top w:val="none" w:sz="0" w:space="0" w:color="auto"/>
        <w:left w:val="none" w:sz="0" w:space="0" w:color="auto"/>
        <w:bottom w:val="none" w:sz="0" w:space="0" w:color="auto"/>
        <w:right w:val="none" w:sz="0" w:space="0" w:color="auto"/>
      </w:divBdr>
    </w:div>
    <w:div w:id="1801804346">
      <w:bodyDiv w:val="1"/>
      <w:marLeft w:val="0"/>
      <w:marRight w:val="0"/>
      <w:marTop w:val="0"/>
      <w:marBottom w:val="0"/>
      <w:divBdr>
        <w:top w:val="none" w:sz="0" w:space="0" w:color="auto"/>
        <w:left w:val="none" w:sz="0" w:space="0" w:color="auto"/>
        <w:bottom w:val="none" w:sz="0" w:space="0" w:color="auto"/>
        <w:right w:val="none" w:sz="0" w:space="0" w:color="auto"/>
      </w:divBdr>
    </w:div>
    <w:div w:id="1802191610">
      <w:bodyDiv w:val="1"/>
      <w:marLeft w:val="0"/>
      <w:marRight w:val="0"/>
      <w:marTop w:val="0"/>
      <w:marBottom w:val="0"/>
      <w:divBdr>
        <w:top w:val="none" w:sz="0" w:space="0" w:color="auto"/>
        <w:left w:val="none" w:sz="0" w:space="0" w:color="auto"/>
        <w:bottom w:val="none" w:sz="0" w:space="0" w:color="auto"/>
        <w:right w:val="none" w:sz="0" w:space="0" w:color="auto"/>
      </w:divBdr>
    </w:div>
    <w:div w:id="1804882093">
      <w:bodyDiv w:val="1"/>
      <w:marLeft w:val="0"/>
      <w:marRight w:val="0"/>
      <w:marTop w:val="0"/>
      <w:marBottom w:val="0"/>
      <w:divBdr>
        <w:top w:val="none" w:sz="0" w:space="0" w:color="auto"/>
        <w:left w:val="none" w:sz="0" w:space="0" w:color="auto"/>
        <w:bottom w:val="none" w:sz="0" w:space="0" w:color="auto"/>
        <w:right w:val="none" w:sz="0" w:space="0" w:color="auto"/>
      </w:divBdr>
    </w:div>
    <w:div w:id="1804886522">
      <w:bodyDiv w:val="1"/>
      <w:marLeft w:val="0"/>
      <w:marRight w:val="0"/>
      <w:marTop w:val="0"/>
      <w:marBottom w:val="0"/>
      <w:divBdr>
        <w:top w:val="none" w:sz="0" w:space="0" w:color="auto"/>
        <w:left w:val="none" w:sz="0" w:space="0" w:color="auto"/>
        <w:bottom w:val="none" w:sz="0" w:space="0" w:color="auto"/>
        <w:right w:val="none" w:sz="0" w:space="0" w:color="auto"/>
      </w:divBdr>
    </w:div>
    <w:div w:id="1805389773">
      <w:bodyDiv w:val="1"/>
      <w:marLeft w:val="0"/>
      <w:marRight w:val="0"/>
      <w:marTop w:val="0"/>
      <w:marBottom w:val="0"/>
      <w:divBdr>
        <w:top w:val="none" w:sz="0" w:space="0" w:color="auto"/>
        <w:left w:val="none" w:sz="0" w:space="0" w:color="auto"/>
        <w:bottom w:val="none" w:sz="0" w:space="0" w:color="auto"/>
        <w:right w:val="none" w:sz="0" w:space="0" w:color="auto"/>
      </w:divBdr>
    </w:div>
    <w:div w:id="1809546851">
      <w:bodyDiv w:val="1"/>
      <w:marLeft w:val="0"/>
      <w:marRight w:val="0"/>
      <w:marTop w:val="0"/>
      <w:marBottom w:val="0"/>
      <w:divBdr>
        <w:top w:val="none" w:sz="0" w:space="0" w:color="auto"/>
        <w:left w:val="none" w:sz="0" w:space="0" w:color="auto"/>
        <w:bottom w:val="none" w:sz="0" w:space="0" w:color="auto"/>
        <w:right w:val="none" w:sz="0" w:space="0" w:color="auto"/>
      </w:divBdr>
    </w:div>
    <w:div w:id="1811483055">
      <w:bodyDiv w:val="1"/>
      <w:marLeft w:val="0"/>
      <w:marRight w:val="0"/>
      <w:marTop w:val="0"/>
      <w:marBottom w:val="0"/>
      <w:divBdr>
        <w:top w:val="none" w:sz="0" w:space="0" w:color="auto"/>
        <w:left w:val="none" w:sz="0" w:space="0" w:color="auto"/>
        <w:bottom w:val="none" w:sz="0" w:space="0" w:color="auto"/>
        <w:right w:val="none" w:sz="0" w:space="0" w:color="auto"/>
      </w:divBdr>
    </w:div>
    <w:div w:id="1811484086">
      <w:bodyDiv w:val="1"/>
      <w:marLeft w:val="0"/>
      <w:marRight w:val="0"/>
      <w:marTop w:val="0"/>
      <w:marBottom w:val="0"/>
      <w:divBdr>
        <w:top w:val="none" w:sz="0" w:space="0" w:color="auto"/>
        <w:left w:val="none" w:sz="0" w:space="0" w:color="auto"/>
        <w:bottom w:val="none" w:sz="0" w:space="0" w:color="auto"/>
        <w:right w:val="none" w:sz="0" w:space="0" w:color="auto"/>
      </w:divBdr>
    </w:div>
    <w:div w:id="1812483238">
      <w:bodyDiv w:val="1"/>
      <w:marLeft w:val="0"/>
      <w:marRight w:val="0"/>
      <w:marTop w:val="0"/>
      <w:marBottom w:val="0"/>
      <w:divBdr>
        <w:top w:val="none" w:sz="0" w:space="0" w:color="auto"/>
        <w:left w:val="none" w:sz="0" w:space="0" w:color="auto"/>
        <w:bottom w:val="none" w:sz="0" w:space="0" w:color="auto"/>
        <w:right w:val="none" w:sz="0" w:space="0" w:color="auto"/>
      </w:divBdr>
    </w:div>
    <w:div w:id="1812672626">
      <w:bodyDiv w:val="1"/>
      <w:marLeft w:val="0"/>
      <w:marRight w:val="0"/>
      <w:marTop w:val="0"/>
      <w:marBottom w:val="0"/>
      <w:divBdr>
        <w:top w:val="none" w:sz="0" w:space="0" w:color="auto"/>
        <w:left w:val="none" w:sz="0" w:space="0" w:color="auto"/>
        <w:bottom w:val="none" w:sz="0" w:space="0" w:color="auto"/>
        <w:right w:val="none" w:sz="0" w:space="0" w:color="auto"/>
      </w:divBdr>
    </w:div>
    <w:div w:id="1812819575">
      <w:bodyDiv w:val="1"/>
      <w:marLeft w:val="0"/>
      <w:marRight w:val="0"/>
      <w:marTop w:val="0"/>
      <w:marBottom w:val="0"/>
      <w:divBdr>
        <w:top w:val="none" w:sz="0" w:space="0" w:color="auto"/>
        <w:left w:val="none" w:sz="0" w:space="0" w:color="auto"/>
        <w:bottom w:val="none" w:sz="0" w:space="0" w:color="auto"/>
        <w:right w:val="none" w:sz="0" w:space="0" w:color="auto"/>
      </w:divBdr>
    </w:div>
    <w:div w:id="1813526132">
      <w:bodyDiv w:val="1"/>
      <w:marLeft w:val="0"/>
      <w:marRight w:val="0"/>
      <w:marTop w:val="0"/>
      <w:marBottom w:val="0"/>
      <w:divBdr>
        <w:top w:val="none" w:sz="0" w:space="0" w:color="auto"/>
        <w:left w:val="none" w:sz="0" w:space="0" w:color="auto"/>
        <w:bottom w:val="none" w:sz="0" w:space="0" w:color="auto"/>
        <w:right w:val="none" w:sz="0" w:space="0" w:color="auto"/>
      </w:divBdr>
    </w:div>
    <w:div w:id="1814054899">
      <w:bodyDiv w:val="1"/>
      <w:marLeft w:val="0"/>
      <w:marRight w:val="0"/>
      <w:marTop w:val="0"/>
      <w:marBottom w:val="0"/>
      <w:divBdr>
        <w:top w:val="none" w:sz="0" w:space="0" w:color="auto"/>
        <w:left w:val="none" w:sz="0" w:space="0" w:color="auto"/>
        <w:bottom w:val="none" w:sz="0" w:space="0" w:color="auto"/>
        <w:right w:val="none" w:sz="0" w:space="0" w:color="auto"/>
      </w:divBdr>
    </w:div>
    <w:div w:id="1815217465">
      <w:bodyDiv w:val="1"/>
      <w:marLeft w:val="0"/>
      <w:marRight w:val="0"/>
      <w:marTop w:val="0"/>
      <w:marBottom w:val="0"/>
      <w:divBdr>
        <w:top w:val="none" w:sz="0" w:space="0" w:color="auto"/>
        <w:left w:val="none" w:sz="0" w:space="0" w:color="auto"/>
        <w:bottom w:val="none" w:sz="0" w:space="0" w:color="auto"/>
        <w:right w:val="none" w:sz="0" w:space="0" w:color="auto"/>
      </w:divBdr>
    </w:div>
    <w:div w:id="1817722867">
      <w:bodyDiv w:val="1"/>
      <w:marLeft w:val="0"/>
      <w:marRight w:val="0"/>
      <w:marTop w:val="0"/>
      <w:marBottom w:val="0"/>
      <w:divBdr>
        <w:top w:val="none" w:sz="0" w:space="0" w:color="auto"/>
        <w:left w:val="none" w:sz="0" w:space="0" w:color="auto"/>
        <w:bottom w:val="none" w:sz="0" w:space="0" w:color="auto"/>
        <w:right w:val="none" w:sz="0" w:space="0" w:color="auto"/>
      </w:divBdr>
    </w:div>
    <w:div w:id="1817798067">
      <w:bodyDiv w:val="1"/>
      <w:marLeft w:val="0"/>
      <w:marRight w:val="0"/>
      <w:marTop w:val="0"/>
      <w:marBottom w:val="0"/>
      <w:divBdr>
        <w:top w:val="none" w:sz="0" w:space="0" w:color="auto"/>
        <w:left w:val="none" w:sz="0" w:space="0" w:color="auto"/>
        <w:bottom w:val="none" w:sz="0" w:space="0" w:color="auto"/>
        <w:right w:val="none" w:sz="0" w:space="0" w:color="auto"/>
      </w:divBdr>
    </w:div>
    <w:div w:id="1818448126">
      <w:bodyDiv w:val="1"/>
      <w:marLeft w:val="0"/>
      <w:marRight w:val="0"/>
      <w:marTop w:val="0"/>
      <w:marBottom w:val="0"/>
      <w:divBdr>
        <w:top w:val="none" w:sz="0" w:space="0" w:color="auto"/>
        <w:left w:val="none" w:sz="0" w:space="0" w:color="auto"/>
        <w:bottom w:val="none" w:sz="0" w:space="0" w:color="auto"/>
        <w:right w:val="none" w:sz="0" w:space="0" w:color="auto"/>
      </w:divBdr>
    </w:div>
    <w:div w:id="1819104780">
      <w:bodyDiv w:val="1"/>
      <w:marLeft w:val="0"/>
      <w:marRight w:val="0"/>
      <w:marTop w:val="0"/>
      <w:marBottom w:val="0"/>
      <w:divBdr>
        <w:top w:val="none" w:sz="0" w:space="0" w:color="auto"/>
        <w:left w:val="none" w:sz="0" w:space="0" w:color="auto"/>
        <w:bottom w:val="none" w:sz="0" w:space="0" w:color="auto"/>
        <w:right w:val="none" w:sz="0" w:space="0" w:color="auto"/>
      </w:divBdr>
    </w:div>
    <w:div w:id="1819180702">
      <w:bodyDiv w:val="1"/>
      <w:marLeft w:val="0"/>
      <w:marRight w:val="0"/>
      <w:marTop w:val="0"/>
      <w:marBottom w:val="0"/>
      <w:divBdr>
        <w:top w:val="none" w:sz="0" w:space="0" w:color="auto"/>
        <w:left w:val="none" w:sz="0" w:space="0" w:color="auto"/>
        <w:bottom w:val="none" w:sz="0" w:space="0" w:color="auto"/>
        <w:right w:val="none" w:sz="0" w:space="0" w:color="auto"/>
      </w:divBdr>
    </w:div>
    <w:div w:id="1819498508">
      <w:bodyDiv w:val="1"/>
      <w:marLeft w:val="0"/>
      <w:marRight w:val="0"/>
      <w:marTop w:val="0"/>
      <w:marBottom w:val="0"/>
      <w:divBdr>
        <w:top w:val="none" w:sz="0" w:space="0" w:color="auto"/>
        <w:left w:val="none" w:sz="0" w:space="0" w:color="auto"/>
        <w:bottom w:val="none" w:sz="0" w:space="0" w:color="auto"/>
        <w:right w:val="none" w:sz="0" w:space="0" w:color="auto"/>
      </w:divBdr>
    </w:div>
    <w:div w:id="1820459515">
      <w:bodyDiv w:val="1"/>
      <w:marLeft w:val="0"/>
      <w:marRight w:val="0"/>
      <w:marTop w:val="0"/>
      <w:marBottom w:val="0"/>
      <w:divBdr>
        <w:top w:val="none" w:sz="0" w:space="0" w:color="auto"/>
        <w:left w:val="none" w:sz="0" w:space="0" w:color="auto"/>
        <w:bottom w:val="none" w:sz="0" w:space="0" w:color="auto"/>
        <w:right w:val="none" w:sz="0" w:space="0" w:color="auto"/>
      </w:divBdr>
    </w:div>
    <w:div w:id="1820685856">
      <w:bodyDiv w:val="1"/>
      <w:marLeft w:val="0"/>
      <w:marRight w:val="0"/>
      <w:marTop w:val="0"/>
      <w:marBottom w:val="0"/>
      <w:divBdr>
        <w:top w:val="none" w:sz="0" w:space="0" w:color="auto"/>
        <w:left w:val="none" w:sz="0" w:space="0" w:color="auto"/>
        <w:bottom w:val="none" w:sz="0" w:space="0" w:color="auto"/>
        <w:right w:val="none" w:sz="0" w:space="0" w:color="auto"/>
      </w:divBdr>
    </w:div>
    <w:div w:id="1823152112">
      <w:bodyDiv w:val="1"/>
      <w:marLeft w:val="0"/>
      <w:marRight w:val="0"/>
      <w:marTop w:val="0"/>
      <w:marBottom w:val="0"/>
      <w:divBdr>
        <w:top w:val="none" w:sz="0" w:space="0" w:color="auto"/>
        <w:left w:val="none" w:sz="0" w:space="0" w:color="auto"/>
        <w:bottom w:val="none" w:sz="0" w:space="0" w:color="auto"/>
        <w:right w:val="none" w:sz="0" w:space="0" w:color="auto"/>
      </w:divBdr>
    </w:div>
    <w:div w:id="1823156970">
      <w:bodyDiv w:val="1"/>
      <w:marLeft w:val="0"/>
      <w:marRight w:val="0"/>
      <w:marTop w:val="0"/>
      <w:marBottom w:val="0"/>
      <w:divBdr>
        <w:top w:val="none" w:sz="0" w:space="0" w:color="auto"/>
        <w:left w:val="none" w:sz="0" w:space="0" w:color="auto"/>
        <w:bottom w:val="none" w:sz="0" w:space="0" w:color="auto"/>
        <w:right w:val="none" w:sz="0" w:space="0" w:color="auto"/>
      </w:divBdr>
    </w:div>
    <w:div w:id="1824465477">
      <w:bodyDiv w:val="1"/>
      <w:marLeft w:val="0"/>
      <w:marRight w:val="0"/>
      <w:marTop w:val="0"/>
      <w:marBottom w:val="0"/>
      <w:divBdr>
        <w:top w:val="none" w:sz="0" w:space="0" w:color="auto"/>
        <w:left w:val="none" w:sz="0" w:space="0" w:color="auto"/>
        <w:bottom w:val="none" w:sz="0" w:space="0" w:color="auto"/>
        <w:right w:val="none" w:sz="0" w:space="0" w:color="auto"/>
      </w:divBdr>
    </w:div>
    <w:div w:id="1824808359">
      <w:bodyDiv w:val="1"/>
      <w:marLeft w:val="0"/>
      <w:marRight w:val="0"/>
      <w:marTop w:val="0"/>
      <w:marBottom w:val="0"/>
      <w:divBdr>
        <w:top w:val="none" w:sz="0" w:space="0" w:color="auto"/>
        <w:left w:val="none" w:sz="0" w:space="0" w:color="auto"/>
        <w:bottom w:val="none" w:sz="0" w:space="0" w:color="auto"/>
        <w:right w:val="none" w:sz="0" w:space="0" w:color="auto"/>
      </w:divBdr>
    </w:div>
    <w:div w:id="1824856164">
      <w:bodyDiv w:val="1"/>
      <w:marLeft w:val="0"/>
      <w:marRight w:val="0"/>
      <w:marTop w:val="0"/>
      <w:marBottom w:val="0"/>
      <w:divBdr>
        <w:top w:val="none" w:sz="0" w:space="0" w:color="auto"/>
        <w:left w:val="none" w:sz="0" w:space="0" w:color="auto"/>
        <w:bottom w:val="none" w:sz="0" w:space="0" w:color="auto"/>
        <w:right w:val="none" w:sz="0" w:space="0" w:color="auto"/>
      </w:divBdr>
    </w:div>
    <w:div w:id="1827435888">
      <w:bodyDiv w:val="1"/>
      <w:marLeft w:val="0"/>
      <w:marRight w:val="0"/>
      <w:marTop w:val="0"/>
      <w:marBottom w:val="0"/>
      <w:divBdr>
        <w:top w:val="none" w:sz="0" w:space="0" w:color="auto"/>
        <w:left w:val="none" w:sz="0" w:space="0" w:color="auto"/>
        <w:bottom w:val="none" w:sz="0" w:space="0" w:color="auto"/>
        <w:right w:val="none" w:sz="0" w:space="0" w:color="auto"/>
      </w:divBdr>
    </w:div>
    <w:div w:id="1827547068">
      <w:bodyDiv w:val="1"/>
      <w:marLeft w:val="0"/>
      <w:marRight w:val="0"/>
      <w:marTop w:val="0"/>
      <w:marBottom w:val="0"/>
      <w:divBdr>
        <w:top w:val="none" w:sz="0" w:space="0" w:color="auto"/>
        <w:left w:val="none" w:sz="0" w:space="0" w:color="auto"/>
        <w:bottom w:val="none" w:sz="0" w:space="0" w:color="auto"/>
        <w:right w:val="none" w:sz="0" w:space="0" w:color="auto"/>
      </w:divBdr>
    </w:div>
    <w:div w:id="1828086006">
      <w:bodyDiv w:val="1"/>
      <w:marLeft w:val="0"/>
      <w:marRight w:val="0"/>
      <w:marTop w:val="0"/>
      <w:marBottom w:val="0"/>
      <w:divBdr>
        <w:top w:val="none" w:sz="0" w:space="0" w:color="auto"/>
        <w:left w:val="none" w:sz="0" w:space="0" w:color="auto"/>
        <w:bottom w:val="none" w:sz="0" w:space="0" w:color="auto"/>
        <w:right w:val="none" w:sz="0" w:space="0" w:color="auto"/>
      </w:divBdr>
    </w:div>
    <w:div w:id="1829982140">
      <w:bodyDiv w:val="1"/>
      <w:marLeft w:val="0"/>
      <w:marRight w:val="0"/>
      <w:marTop w:val="0"/>
      <w:marBottom w:val="0"/>
      <w:divBdr>
        <w:top w:val="none" w:sz="0" w:space="0" w:color="auto"/>
        <w:left w:val="none" w:sz="0" w:space="0" w:color="auto"/>
        <w:bottom w:val="none" w:sz="0" w:space="0" w:color="auto"/>
        <w:right w:val="none" w:sz="0" w:space="0" w:color="auto"/>
      </w:divBdr>
    </w:div>
    <w:div w:id="1830707173">
      <w:bodyDiv w:val="1"/>
      <w:marLeft w:val="0"/>
      <w:marRight w:val="0"/>
      <w:marTop w:val="0"/>
      <w:marBottom w:val="0"/>
      <w:divBdr>
        <w:top w:val="none" w:sz="0" w:space="0" w:color="auto"/>
        <w:left w:val="none" w:sz="0" w:space="0" w:color="auto"/>
        <w:bottom w:val="none" w:sz="0" w:space="0" w:color="auto"/>
        <w:right w:val="none" w:sz="0" w:space="0" w:color="auto"/>
      </w:divBdr>
    </w:div>
    <w:div w:id="1830897697">
      <w:bodyDiv w:val="1"/>
      <w:marLeft w:val="0"/>
      <w:marRight w:val="0"/>
      <w:marTop w:val="0"/>
      <w:marBottom w:val="0"/>
      <w:divBdr>
        <w:top w:val="none" w:sz="0" w:space="0" w:color="auto"/>
        <w:left w:val="none" w:sz="0" w:space="0" w:color="auto"/>
        <w:bottom w:val="none" w:sz="0" w:space="0" w:color="auto"/>
        <w:right w:val="none" w:sz="0" w:space="0" w:color="auto"/>
      </w:divBdr>
    </w:div>
    <w:div w:id="1831753171">
      <w:bodyDiv w:val="1"/>
      <w:marLeft w:val="0"/>
      <w:marRight w:val="0"/>
      <w:marTop w:val="0"/>
      <w:marBottom w:val="0"/>
      <w:divBdr>
        <w:top w:val="none" w:sz="0" w:space="0" w:color="auto"/>
        <w:left w:val="none" w:sz="0" w:space="0" w:color="auto"/>
        <w:bottom w:val="none" w:sz="0" w:space="0" w:color="auto"/>
        <w:right w:val="none" w:sz="0" w:space="0" w:color="auto"/>
      </w:divBdr>
    </w:div>
    <w:div w:id="1832519887">
      <w:bodyDiv w:val="1"/>
      <w:marLeft w:val="0"/>
      <w:marRight w:val="0"/>
      <w:marTop w:val="0"/>
      <w:marBottom w:val="0"/>
      <w:divBdr>
        <w:top w:val="none" w:sz="0" w:space="0" w:color="auto"/>
        <w:left w:val="none" w:sz="0" w:space="0" w:color="auto"/>
        <w:bottom w:val="none" w:sz="0" w:space="0" w:color="auto"/>
        <w:right w:val="none" w:sz="0" w:space="0" w:color="auto"/>
      </w:divBdr>
    </w:div>
    <w:div w:id="1833523129">
      <w:bodyDiv w:val="1"/>
      <w:marLeft w:val="0"/>
      <w:marRight w:val="0"/>
      <w:marTop w:val="0"/>
      <w:marBottom w:val="0"/>
      <w:divBdr>
        <w:top w:val="none" w:sz="0" w:space="0" w:color="auto"/>
        <w:left w:val="none" w:sz="0" w:space="0" w:color="auto"/>
        <w:bottom w:val="none" w:sz="0" w:space="0" w:color="auto"/>
        <w:right w:val="none" w:sz="0" w:space="0" w:color="auto"/>
      </w:divBdr>
    </w:div>
    <w:div w:id="1834299726">
      <w:bodyDiv w:val="1"/>
      <w:marLeft w:val="0"/>
      <w:marRight w:val="0"/>
      <w:marTop w:val="0"/>
      <w:marBottom w:val="0"/>
      <w:divBdr>
        <w:top w:val="none" w:sz="0" w:space="0" w:color="auto"/>
        <w:left w:val="none" w:sz="0" w:space="0" w:color="auto"/>
        <w:bottom w:val="none" w:sz="0" w:space="0" w:color="auto"/>
        <w:right w:val="none" w:sz="0" w:space="0" w:color="auto"/>
      </w:divBdr>
    </w:div>
    <w:div w:id="1836722212">
      <w:bodyDiv w:val="1"/>
      <w:marLeft w:val="0"/>
      <w:marRight w:val="0"/>
      <w:marTop w:val="0"/>
      <w:marBottom w:val="0"/>
      <w:divBdr>
        <w:top w:val="none" w:sz="0" w:space="0" w:color="auto"/>
        <w:left w:val="none" w:sz="0" w:space="0" w:color="auto"/>
        <w:bottom w:val="none" w:sz="0" w:space="0" w:color="auto"/>
        <w:right w:val="none" w:sz="0" w:space="0" w:color="auto"/>
      </w:divBdr>
    </w:div>
    <w:div w:id="1837189171">
      <w:bodyDiv w:val="1"/>
      <w:marLeft w:val="0"/>
      <w:marRight w:val="0"/>
      <w:marTop w:val="0"/>
      <w:marBottom w:val="0"/>
      <w:divBdr>
        <w:top w:val="none" w:sz="0" w:space="0" w:color="auto"/>
        <w:left w:val="none" w:sz="0" w:space="0" w:color="auto"/>
        <w:bottom w:val="none" w:sz="0" w:space="0" w:color="auto"/>
        <w:right w:val="none" w:sz="0" w:space="0" w:color="auto"/>
      </w:divBdr>
    </w:div>
    <w:div w:id="1837263270">
      <w:bodyDiv w:val="1"/>
      <w:marLeft w:val="0"/>
      <w:marRight w:val="0"/>
      <w:marTop w:val="0"/>
      <w:marBottom w:val="0"/>
      <w:divBdr>
        <w:top w:val="none" w:sz="0" w:space="0" w:color="auto"/>
        <w:left w:val="none" w:sz="0" w:space="0" w:color="auto"/>
        <w:bottom w:val="none" w:sz="0" w:space="0" w:color="auto"/>
        <w:right w:val="none" w:sz="0" w:space="0" w:color="auto"/>
      </w:divBdr>
    </w:div>
    <w:div w:id="1838763177">
      <w:bodyDiv w:val="1"/>
      <w:marLeft w:val="0"/>
      <w:marRight w:val="0"/>
      <w:marTop w:val="0"/>
      <w:marBottom w:val="0"/>
      <w:divBdr>
        <w:top w:val="none" w:sz="0" w:space="0" w:color="auto"/>
        <w:left w:val="none" w:sz="0" w:space="0" w:color="auto"/>
        <w:bottom w:val="none" w:sz="0" w:space="0" w:color="auto"/>
        <w:right w:val="none" w:sz="0" w:space="0" w:color="auto"/>
      </w:divBdr>
    </w:div>
    <w:div w:id="1839149855">
      <w:bodyDiv w:val="1"/>
      <w:marLeft w:val="0"/>
      <w:marRight w:val="0"/>
      <w:marTop w:val="0"/>
      <w:marBottom w:val="0"/>
      <w:divBdr>
        <w:top w:val="none" w:sz="0" w:space="0" w:color="auto"/>
        <w:left w:val="none" w:sz="0" w:space="0" w:color="auto"/>
        <w:bottom w:val="none" w:sz="0" w:space="0" w:color="auto"/>
        <w:right w:val="none" w:sz="0" w:space="0" w:color="auto"/>
      </w:divBdr>
    </w:div>
    <w:div w:id="1839491835">
      <w:bodyDiv w:val="1"/>
      <w:marLeft w:val="0"/>
      <w:marRight w:val="0"/>
      <w:marTop w:val="0"/>
      <w:marBottom w:val="0"/>
      <w:divBdr>
        <w:top w:val="none" w:sz="0" w:space="0" w:color="auto"/>
        <w:left w:val="none" w:sz="0" w:space="0" w:color="auto"/>
        <w:bottom w:val="none" w:sz="0" w:space="0" w:color="auto"/>
        <w:right w:val="none" w:sz="0" w:space="0" w:color="auto"/>
      </w:divBdr>
    </w:div>
    <w:div w:id="1843277073">
      <w:bodyDiv w:val="1"/>
      <w:marLeft w:val="0"/>
      <w:marRight w:val="0"/>
      <w:marTop w:val="0"/>
      <w:marBottom w:val="0"/>
      <w:divBdr>
        <w:top w:val="none" w:sz="0" w:space="0" w:color="auto"/>
        <w:left w:val="none" w:sz="0" w:space="0" w:color="auto"/>
        <w:bottom w:val="none" w:sz="0" w:space="0" w:color="auto"/>
        <w:right w:val="none" w:sz="0" w:space="0" w:color="auto"/>
      </w:divBdr>
    </w:div>
    <w:div w:id="1843617635">
      <w:bodyDiv w:val="1"/>
      <w:marLeft w:val="0"/>
      <w:marRight w:val="0"/>
      <w:marTop w:val="0"/>
      <w:marBottom w:val="0"/>
      <w:divBdr>
        <w:top w:val="none" w:sz="0" w:space="0" w:color="auto"/>
        <w:left w:val="none" w:sz="0" w:space="0" w:color="auto"/>
        <w:bottom w:val="none" w:sz="0" w:space="0" w:color="auto"/>
        <w:right w:val="none" w:sz="0" w:space="0" w:color="auto"/>
      </w:divBdr>
    </w:div>
    <w:div w:id="1844317884">
      <w:bodyDiv w:val="1"/>
      <w:marLeft w:val="0"/>
      <w:marRight w:val="0"/>
      <w:marTop w:val="0"/>
      <w:marBottom w:val="0"/>
      <w:divBdr>
        <w:top w:val="none" w:sz="0" w:space="0" w:color="auto"/>
        <w:left w:val="none" w:sz="0" w:space="0" w:color="auto"/>
        <w:bottom w:val="none" w:sz="0" w:space="0" w:color="auto"/>
        <w:right w:val="none" w:sz="0" w:space="0" w:color="auto"/>
      </w:divBdr>
    </w:div>
    <w:div w:id="1844859316">
      <w:bodyDiv w:val="1"/>
      <w:marLeft w:val="0"/>
      <w:marRight w:val="0"/>
      <w:marTop w:val="0"/>
      <w:marBottom w:val="0"/>
      <w:divBdr>
        <w:top w:val="none" w:sz="0" w:space="0" w:color="auto"/>
        <w:left w:val="none" w:sz="0" w:space="0" w:color="auto"/>
        <w:bottom w:val="none" w:sz="0" w:space="0" w:color="auto"/>
        <w:right w:val="none" w:sz="0" w:space="0" w:color="auto"/>
      </w:divBdr>
    </w:div>
    <w:div w:id="1845126142">
      <w:bodyDiv w:val="1"/>
      <w:marLeft w:val="0"/>
      <w:marRight w:val="0"/>
      <w:marTop w:val="0"/>
      <w:marBottom w:val="0"/>
      <w:divBdr>
        <w:top w:val="none" w:sz="0" w:space="0" w:color="auto"/>
        <w:left w:val="none" w:sz="0" w:space="0" w:color="auto"/>
        <w:bottom w:val="none" w:sz="0" w:space="0" w:color="auto"/>
        <w:right w:val="none" w:sz="0" w:space="0" w:color="auto"/>
      </w:divBdr>
    </w:div>
    <w:div w:id="1846899028">
      <w:bodyDiv w:val="1"/>
      <w:marLeft w:val="0"/>
      <w:marRight w:val="0"/>
      <w:marTop w:val="0"/>
      <w:marBottom w:val="0"/>
      <w:divBdr>
        <w:top w:val="none" w:sz="0" w:space="0" w:color="auto"/>
        <w:left w:val="none" w:sz="0" w:space="0" w:color="auto"/>
        <w:bottom w:val="none" w:sz="0" w:space="0" w:color="auto"/>
        <w:right w:val="none" w:sz="0" w:space="0" w:color="auto"/>
      </w:divBdr>
    </w:div>
    <w:div w:id="1848127796">
      <w:bodyDiv w:val="1"/>
      <w:marLeft w:val="0"/>
      <w:marRight w:val="0"/>
      <w:marTop w:val="0"/>
      <w:marBottom w:val="0"/>
      <w:divBdr>
        <w:top w:val="none" w:sz="0" w:space="0" w:color="auto"/>
        <w:left w:val="none" w:sz="0" w:space="0" w:color="auto"/>
        <w:bottom w:val="none" w:sz="0" w:space="0" w:color="auto"/>
        <w:right w:val="none" w:sz="0" w:space="0" w:color="auto"/>
      </w:divBdr>
    </w:div>
    <w:div w:id="1848665851">
      <w:bodyDiv w:val="1"/>
      <w:marLeft w:val="0"/>
      <w:marRight w:val="0"/>
      <w:marTop w:val="0"/>
      <w:marBottom w:val="0"/>
      <w:divBdr>
        <w:top w:val="none" w:sz="0" w:space="0" w:color="auto"/>
        <w:left w:val="none" w:sz="0" w:space="0" w:color="auto"/>
        <w:bottom w:val="none" w:sz="0" w:space="0" w:color="auto"/>
        <w:right w:val="none" w:sz="0" w:space="0" w:color="auto"/>
      </w:divBdr>
    </w:div>
    <w:div w:id="1848861663">
      <w:bodyDiv w:val="1"/>
      <w:marLeft w:val="0"/>
      <w:marRight w:val="0"/>
      <w:marTop w:val="0"/>
      <w:marBottom w:val="0"/>
      <w:divBdr>
        <w:top w:val="none" w:sz="0" w:space="0" w:color="auto"/>
        <w:left w:val="none" w:sz="0" w:space="0" w:color="auto"/>
        <w:bottom w:val="none" w:sz="0" w:space="0" w:color="auto"/>
        <w:right w:val="none" w:sz="0" w:space="0" w:color="auto"/>
      </w:divBdr>
    </w:div>
    <w:div w:id="1849170470">
      <w:bodyDiv w:val="1"/>
      <w:marLeft w:val="0"/>
      <w:marRight w:val="0"/>
      <w:marTop w:val="0"/>
      <w:marBottom w:val="0"/>
      <w:divBdr>
        <w:top w:val="none" w:sz="0" w:space="0" w:color="auto"/>
        <w:left w:val="none" w:sz="0" w:space="0" w:color="auto"/>
        <w:bottom w:val="none" w:sz="0" w:space="0" w:color="auto"/>
        <w:right w:val="none" w:sz="0" w:space="0" w:color="auto"/>
      </w:divBdr>
    </w:div>
    <w:div w:id="1849247057">
      <w:bodyDiv w:val="1"/>
      <w:marLeft w:val="0"/>
      <w:marRight w:val="0"/>
      <w:marTop w:val="0"/>
      <w:marBottom w:val="0"/>
      <w:divBdr>
        <w:top w:val="none" w:sz="0" w:space="0" w:color="auto"/>
        <w:left w:val="none" w:sz="0" w:space="0" w:color="auto"/>
        <w:bottom w:val="none" w:sz="0" w:space="0" w:color="auto"/>
        <w:right w:val="none" w:sz="0" w:space="0" w:color="auto"/>
      </w:divBdr>
    </w:div>
    <w:div w:id="1850214609">
      <w:bodyDiv w:val="1"/>
      <w:marLeft w:val="0"/>
      <w:marRight w:val="0"/>
      <w:marTop w:val="0"/>
      <w:marBottom w:val="0"/>
      <w:divBdr>
        <w:top w:val="none" w:sz="0" w:space="0" w:color="auto"/>
        <w:left w:val="none" w:sz="0" w:space="0" w:color="auto"/>
        <w:bottom w:val="none" w:sz="0" w:space="0" w:color="auto"/>
        <w:right w:val="none" w:sz="0" w:space="0" w:color="auto"/>
      </w:divBdr>
    </w:div>
    <w:div w:id="1850244188">
      <w:bodyDiv w:val="1"/>
      <w:marLeft w:val="0"/>
      <w:marRight w:val="0"/>
      <w:marTop w:val="0"/>
      <w:marBottom w:val="0"/>
      <w:divBdr>
        <w:top w:val="none" w:sz="0" w:space="0" w:color="auto"/>
        <w:left w:val="none" w:sz="0" w:space="0" w:color="auto"/>
        <w:bottom w:val="none" w:sz="0" w:space="0" w:color="auto"/>
        <w:right w:val="none" w:sz="0" w:space="0" w:color="auto"/>
      </w:divBdr>
    </w:div>
    <w:div w:id="1850681296">
      <w:bodyDiv w:val="1"/>
      <w:marLeft w:val="0"/>
      <w:marRight w:val="0"/>
      <w:marTop w:val="0"/>
      <w:marBottom w:val="0"/>
      <w:divBdr>
        <w:top w:val="none" w:sz="0" w:space="0" w:color="auto"/>
        <w:left w:val="none" w:sz="0" w:space="0" w:color="auto"/>
        <w:bottom w:val="none" w:sz="0" w:space="0" w:color="auto"/>
        <w:right w:val="none" w:sz="0" w:space="0" w:color="auto"/>
      </w:divBdr>
    </w:div>
    <w:div w:id="1851529225">
      <w:bodyDiv w:val="1"/>
      <w:marLeft w:val="0"/>
      <w:marRight w:val="0"/>
      <w:marTop w:val="0"/>
      <w:marBottom w:val="0"/>
      <w:divBdr>
        <w:top w:val="none" w:sz="0" w:space="0" w:color="auto"/>
        <w:left w:val="none" w:sz="0" w:space="0" w:color="auto"/>
        <w:bottom w:val="none" w:sz="0" w:space="0" w:color="auto"/>
        <w:right w:val="none" w:sz="0" w:space="0" w:color="auto"/>
      </w:divBdr>
    </w:div>
    <w:div w:id="1852184793">
      <w:bodyDiv w:val="1"/>
      <w:marLeft w:val="0"/>
      <w:marRight w:val="0"/>
      <w:marTop w:val="0"/>
      <w:marBottom w:val="0"/>
      <w:divBdr>
        <w:top w:val="none" w:sz="0" w:space="0" w:color="auto"/>
        <w:left w:val="none" w:sz="0" w:space="0" w:color="auto"/>
        <w:bottom w:val="none" w:sz="0" w:space="0" w:color="auto"/>
        <w:right w:val="none" w:sz="0" w:space="0" w:color="auto"/>
      </w:divBdr>
    </w:div>
    <w:div w:id="1856923039">
      <w:bodyDiv w:val="1"/>
      <w:marLeft w:val="0"/>
      <w:marRight w:val="0"/>
      <w:marTop w:val="0"/>
      <w:marBottom w:val="0"/>
      <w:divBdr>
        <w:top w:val="none" w:sz="0" w:space="0" w:color="auto"/>
        <w:left w:val="none" w:sz="0" w:space="0" w:color="auto"/>
        <w:bottom w:val="none" w:sz="0" w:space="0" w:color="auto"/>
        <w:right w:val="none" w:sz="0" w:space="0" w:color="auto"/>
      </w:divBdr>
    </w:div>
    <w:div w:id="1857693511">
      <w:bodyDiv w:val="1"/>
      <w:marLeft w:val="0"/>
      <w:marRight w:val="0"/>
      <w:marTop w:val="0"/>
      <w:marBottom w:val="0"/>
      <w:divBdr>
        <w:top w:val="none" w:sz="0" w:space="0" w:color="auto"/>
        <w:left w:val="none" w:sz="0" w:space="0" w:color="auto"/>
        <w:bottom w:val="none" w:sz="0" w:space="0" w:color="auto"/>
        <w:right w:val="none" w:sz="0" w:space="0" w:color="auto"/>
      </w:divBdr>
    </w:div>
    <w:div w:id="1857883758">
      <w:bodyDiv w:val="1"/>
      <w:marLeft w:val="0"/>
      <w:marRight w:val="0"/>
      <w:marTop w:val="0"/>
      <w:marBottom w:val="0"/>
      <w:divBdr>
        <w:top w:val="none" w:sz="0" w:space="0" w:color="auto"/>
        <w:left w:val="none" w:sz="0" w:space="0" w:color="auto"/>
        <w:bottom w:val="none" w:sz="0" w:space="0" w:color="auto"/>
        <w:right w:val="none" w:sz="0" w:space="0" w:color="auto"/>
      </w:divBdr>
    </w:div>
    <w:div w:id="1858881162">
      <w:bodyDiv w:val="1"/>
      <w:marLeft w:val="0"/>
      <w:marRight w:val="0"/>
      <w:marTop w:val="0"/>
      <w:marBottom w:val="0"/>
      <w:divBdr>
        <w:top w:val="none" w:sz="0" w:space="0" w:color="auto"/>
        <w:left w:val="none" w:sz="0" w:space="0" w:color="auto"/>
        <w:bottom w:val="none" w:sz="0" w:space="0" w:color="auto"/>
        <w:right w:val="none" w:sz="0" w:space="0" w:color="auto"/>
      </w:divBdr>
    </w:div>
    <w:div w:id="1859736967">
      <w:bodyDiv w:val="1"/>
      <w:marLeft w:val="0"/>
      <w:marRight w:val="0"/>
      <w:marTop w:val="0"/>
      <w:marBottom w:val="0"/>
      <w:divBdr>
        <w:top w:val="none" w:sz="0" w:space="0" w:color="auto"/>
        <w:left w:val="none" w:sz="0" w:space="0" w:color="auto"/>
        <w:bottom w:val="none" w:sz="0" w:space="0" w:color="auto"/>
        <w:right w:val="none" w:sz="0" w:space="0" w:color="auto"/>
      </w:divBdr>
    </w:div>
    <w:div w:id="1861890124">
      <w:bodyDiv w:val="1"/>
      <w:marLeft w:val="0"/>
      <w:marRight w:val="0"/>
      <w:marTop w:val="0"/>
      <w:marBottom w:val="0"/>
      <w:divBdr>
        <w:top w:val="none" w:sz="0" w:space="0" w:color="auto"/>
        <w:left w:val="none" w:sz="0" w:space="0" w:color="auto"/>
        <w:bottom w:val="none" w:sz="0" w:space="0" w:color="auto"/>
        <w:right w:val="none" w:sz="0" w:space="0" w:color="auto"/>
      </w:divBdr>
    </w:div>
    <w:div w:id="1862353089">
      <w:bodyDiv w:val="1"/>
      <w:marLeft w:val="0"/>
      <w:marRight w:val="0"/>
      <w:marTop w:val="0"/>
      <w:marBottom w:val="0"/>
      <w:divBdr>
        <w:top w:val="none" w:sz="0" w:space="0" w:color="auto"/>
        <w:left w:val="none" w:sz="0" w:space="0" w:color="auto"/>
        <w:bottom w:val="none" w:sz="0" w:space="0" w:color="auto"/>
        <w:right w:val="none" w:sz="0" w:space="0" w:color="auto"/>
      </w:divBdr>
    </w:div>
    <w:div w:id="1863013955">
      <w:bodyDiv w:val="1"/>
      <w:marLeft w:val="0"/>
      <w:marRight w:val="0"/>
      <w:marTop w:val="0"/>
      <w:marBottom w:val="0"/>
      <w:divBdr>
        <w:top w:val="none" w:sz="0" w:space="0" w:color="auto"/>
        <w:left w:val="none" w:sz="0" w:space="0" w:color="auto"/>
        <w:bottom w:val="none" w:sz="0" w:space="0" w:color="auto"/>
        <w:right w:val="none" w:sz="0" w:space="0" w:color="auto"/>
      </w:divBdr>
    </w:div>
    <w:div w:id="1863547128">
      <w:bodyDiv w:val="1"/>
      <w:marLeft w:val="0"/>
      <w:marRight w:val="0"/>
      <w:marTop w:val="0"/>
      <w:marBottom w:val="0"/>
      <w:divBdr>
        <w:top w:val="none" w:sz="0" w:space="0" w:color="auto"/>
        <w:left w:val="none" w:sz="0" w:space="0" w:color="auto"/>
        <w:bottom w:val="none" w:sz="0" w:space="0" w:color="auto"/>
        <w:right w:val="none" w:sz="0" w:space="0" w:color="auto"/>
      </w:divBdr>
    </w:div>
    <w:div w:id="1864128970">
      <w:bodyDiv w:val="1"/>
      <w:marLeft w:val="0"/>
      <w:marRight w:val="0"/>
      <w:marTop w:val="0"/>
      <w:marBottom w:val="0"/>
      <w:divBdr>
        <w:top w:val="none" w:sz="0" w:space="0" w:color="auto"/>
        <w:left w:val="none" w:sz="0" w:space="0" w:color="auto"/>
        <w:bottom w:val="none" w:sz="0" w:space="0" w:color="auto"/>
        <w:right w:val="none" w:sz="0" w:space="0" w:color="auto"/>
      </w:divBdr>
    </w:div>
    <w:div w:id="1864828916">
      <w:bodyDiv w:val="1"/>
      <w:marLeft w:val="0"/>
      <w:marRight w:val="0"/>
      <w:marTop w:val="0"/>
      <w:marBottom w:val="0"/>
      <w:divBdr>
        <w:top w:val="none" w:sz="0" w:space="0" w:color="auto"/>
        <w:left w:val="none" w:sz="0" w:space="0" w:color="auto"/>
        <w:bottom w:val="none" w:sz="0" w:space="0" w:color="auto"/>
        <w:right w:val="none" w:sz="0" w:space="0" w:color="auto"/>
      </w:divBdr>
    </w:div>
    <w:div w:id="1865434664">
      <w:bodyDiv w:val="1"/>
      <w:marLeft w:val="0"/>
      <w:marRight w:val="0"/>
      <w:marTop w:val="0"/>
      <w:marBottom w:val="0"/>
      <w:divBdr>
        <w:top w:val="none" w:sz="0" w:space="0" w:color="auto"/>
        <w:left w:val="none" w:sz="0" w:space="0" w:color="auto"/>
        <w:bottom w:val="none" w:sz="0" w:space="0" w:color="auto"/>
        <w:right w:val="none" w:sz="0" w:space="0" w:color="auto"/>
      </w:divBdr>
    </w:div>
    <w:div w:id="1866941553">
      <w:bodyDiv w:val="1"/>
      <w:marLeft w:val="0"/>
      <w:marRight w:val="0"/>
      <w:marTop w:val="0"/>
      <w:marBottom w:val="0"/>
      <w:divBdr>
        <w:top w:val="none" w:sz="0" w:space="0" w:color="auto"/>
        <w:left w:val="none" w:sz="0" w:space="0" w:color="auto"/>
        <w:bottom w:val="none" w:sz="0" w:space="0" w:color="auto"/>
        <w:right w:val="none" w:sz="0" w:space="0" w:color="auto"/>
      </w:divBdr>
    </w:div>
    <w:div w:id="1867519816">
      <w:bodyDiv w:val="1"/>
      <w:marLeft w:val="0"/>
      <w:marRight w:val="0"/>
      <w:marTop w:val="0"/>
      <w:marBottom w:val="0"/>
      <w:divBdr>
        <w:top w:val="none" w:sz="0" w:space="0" w:color="auto"/>
        <w:left w:val="none" w:sz="0" w:space="0" w:color="auto"/>
        <w:bottom w:val="none" w:sz="0" w:space="0" w:color="auto"/>
        <w:right w:val="none" w:sz="0" w:space="0" w:color="auto"/>
      </w:divBdr>
    </w:div>
    <w:div w:id="1870410788">
      <w:bodyDiv w:val="1"/>
      <w:marLeft w:val="0"/>
      <w:marRight w:val="0"/>
      <w:marTop w:val="0"/>
      <w:marBottom w:val="0"/>
      <w:divBdr>
        <w:top w:val="none" w:sz="0" w:space="0" w:color="auto"/>
        <w:left w:val="none" w:sz="0" w:space="0" w:color="auto"/>
        <w:bottom w:val="none" w:sz="0" w:space="0" w:color="auto"/>
        <w:right w:val="none" w:sz="0" w:space="0" w:color="auto"/>
      </w:divBdr>
    </w:div>
    <w:div w:id="1870797161">
      <w:bodyDiv w:val="1"/>
      <w:marLeft w:val="0"/>
      <w:marRight w:val="0"/>
      <w:marTop w:val="0"/>
      <w:marBottom w:val="0"/>
      <w:divBdr>
        <w:top w:val="none" w:sz="0" w:space="0" w:color="auto"/>
        <w:left w:val="none" w:sz="0" w:space="0" w:color="auto"/>
        <w:bottom w:val="none" w:sz="0" w:space="0" w:color="auto"/>
        <w:right w:val="none" w:sz="0" w:space="0" w:color="auto"/>
      </w:divBdr>
    </w:div>
    <w:div w:id="1872569828">
      <w:bodyDiv w:val="1"/>
      <w:marLeft w:val="0"/>
      <w:marRight w:val="0"/>
      <w:marTop w:val="0"/>
      <w:marBottom w:val="0"/>
      <w:divBdr>
        <w:top w:val="none" w:sz="0" w:space="0" w:color="auto"/>
        <w:left w:val="none" w:sz="0" w:space="0" w:color="auto"/>
        <w:bottom w:val="none" w:sz="0" w:space="0" w:color="auto"/>
        <w:right w:val="none" w:sz="0" w:space="0" w:color="auto"/>
      </w:divBdr>
    </w:div>
    <w:div w:id="1872648144">
      <w:bodyDiv w:val="1"/>
      <w:marLeft w:val="0"/>
      <w:marRight w:val="0"/>
      <w:marTop w:val="0"/>
      <w:marBottom w:val="0"/>
      <w:divBdr>
        <w:top w:val="none" w:sz="0" w:space="0" w:color="auto"/>
        <w:left w:val="none" w:sz="0" w:space="0" w:color="auto"/>
        <w:bottom w:val="none" w:sz="0" w:space="0" w:color="auto"/>
        <w:right w:val="none" w:sz="0" w:space="0" w:color="auto"/>
      </w:divBdr>
    </w:div>
    <w:div w:id="1873766223">
      <w:bodyDiv w:val="1"/>
      <w:marLeft w:val="0"/>
      <w:marRight w:val="0"/>
      <w:marTop w:val="0"/>
      <w:marBottom w:val="0"/>
      <w:divBdr>
        <w:top w:val="none" w:sz="0" w:space="0" w:color="auto"/>
        <w:left w:val="none" w:sz="0" w:space="0" w:color="auto"/>
        <w:bottom w:val="none" w:sz="0" w:space="0" w:color="auto"/>
        <w:right w:val="none" w:sz="0" w:space="0" w:color="auto"/>
      </w:divBdr>
    </w:div>
    <w:div w:id="1876192264">
      <w:bodyDiv w:val="1"/>
      <w:marLeft w:val="0"/>
      <w:marRight w:val="0"/>
      <w:marTop w:val="0"/>
      <w:marBottom w:val="0"/>
      <w:divBdr>
        <w:top w:val="none" w:sz="0" w:space="0" w:color="auto"/>
        <w:left w:val="none" w:sz="0" w:space="0" w:color="auto"/>
        <w:bottom w:val="none" w:sz="0" w:space="0" w:color="auto"/>
        <w:right w:val="none" w:sz="0" w:space="0" w:color="auto"/>
      </w:divBdr>
    </w:div>
    <w:div w:id="1876577077">
      <w:bodyDiv w:val="1"/>
      <w:marLeft w:val="0"/>
      <w:marRight w:val="0"/>
      <w:marTop w:val="0"/>
      <w:marBottom w:val="0"/>
      <w:divBdr>
        <w:top w:val="none" w:sz="0" w:space="0" w:color="auto"/>
        <w:left w:val="none" w:sz="0" w:space="0" w:color="auto"/>
        <w:bottom w:val="none" w:sz="0" w:space="0" w:color="auto"/>
        <w:right w:val="none" w:sz="0" w:space="0" w:color="auto"/>
      </w:divBdr>
    </w:div>
    <w:div w:id="1876771730">
      <w:bodyDiv w:val="1"/>
      <w:marLeft w:val="0"/>
      <w:marRight w:val="0"/>
      <w:marTop w:val="0"/>
      <w:marBottom w:val="0"/>
      <w:divBdr>
        <w:top w:val="none" w:sz="0" w:space="0" w:color="auto"/>
        <w:left w:val="none" w:sz="0" w:space="0" w:color="auto"/>
        <w:bottom w:val="none" w:sz="0" w:space="0" w:color="auto"/>
        <w:right w:val="none" w:sz="0" w:space="0" w:color="auto"/>
      </w:divBdr>
    </w:div>
    <w:div w:id="1876887644">
      <w:bodyDiv w:val="1"/>
      <w:marLeft w:val="0"/>
      <w:marRight w:val="0"/>
      <w:marTop w:val="0"/>
      <w:marBottom w:val="0"/>
      <w:divBdr>
        <w:top w:val="none" w:sz="0" w:space="0" w:color="auto"/>
        <w:left w:val="none" w:sz="0" w:space="0" w:color="auto"/>
        <w:bottom w:val="none" w:sz="0" w:space="0" w:color="auto"/>
        <w:right w:val="none" w:sz="0" w:space="0" w:color="auto"/>
      </w:divBdr>
    </w:div>
    <w:div w:id="1877352553">
      <w:bodyDiv w:val="1"/>
      <w:marLeft w:val="0"/>
      <w:marRight w:val="0"/>
      <w:marTop w:val="0"/>
      <w:marBottom w:val="0"/>
      <w:divBdr>
        <w:top w:val="none" w:sz="0" w:space="0" w:color="auto"/>
        <w:left w:val="none" w:sz="0" w:space="0" w:color="auto"/>
        <w:bottom w:val="none" w:sz="0" w:space="0" w:color="auto"/>
        <w:right w:val="none" w:sz="0" w:space="0" w:color="auto"/>
      </w:divBdr>
    </w:div>
    <w:div w:id="1877698232">
      <w:bodyDiv w:val="1"/>
      <w:marLeft w:val="0"/>
      <w:marRight w:val="0"/>
      <w:marTop w:val="0"/>
      <w:marBottom w:val="0"/>
      <w:divBdr>
        <w:top w:val="none" w:sz="0" w:space="0" w:color="auto"/>
        <w:left w:val="none" w:sz="0" w:space="0" w:color="auto"/>
        <w:bottom w:val="none" w:sz="0" w:space="0" w:color="auto"/>
        <w:right w:val="none" w:sz="0" w:space="0" w:color="auto"/>
      </w:divBdr>
    </w:div>
    <w:div w:id="1878354131">
      <w:bodyDiv w:val="1"/>
      <w:marLeft w:val="0"/>
      <w:marRight w:val="0"/>
      <w:marTop w:val="0"/>
      <w:marBottom w:val="0"/>
      <w:divBdr>
        <w:top w:val="none" w:sz="0" w:space="0" w:color="auto"/>
        <w:left w:val="none" w:sz="0" w:space="0" w:color="auto"/>
        <w:bottom w:val="none" w:sz="0" w:space="0" w:color="auto"/>
        <w:right w:val="none" w:sz="0" w:space="0" w:color="auto"/>
      </w:divBdr>
    </w:div>
    <w:div w:id="1879538503">
      <w:bodyDiv w:val="1"/>
      <w:marLeft w:val="0"/>
      <w:marRight w:val="0"/>
      <w:marTop w:val="0"/>
      <w:marBottom w:val="0"/>
      <w:divBdr>
        <w:top w:val="none" w:sz="0" w:space="0" w:color="auto"/>
        <w:left w:val="none" w:sz="0" w:space="0" w:color="auto"/>
        <w:bottom w:val="none" w:sz="0" w:space="0" w:color="auto"/>
        <w:right w:val="none" w:sz="0" w:space="0" w:color="auto"/>
      </w:divBdr>
    </w:div>
    <w:div w:id="1879590071">
      <w:bodyDiv w:val="1"/>
      <w:marLeft w:val="0"/>
      <w:marRight w:val="0"/>
      <w:marTop w:val="0"/>
      <w:marBottom w:val="0"/>
      <w:divBdr>
        <w:top w:val="none" w:sz="0" w:space="0" w:color="auto"/>
        <w:left w:val="none" w:sz="0" w:space="0" w:color="auto"/>
        <w:bottom w:val="none" w:sz="0" w:space="0" w:color="auto"/>
        <w:right w:val="none" w:sz="0" w:space="0" w:color="auto"/>
      </w:divBdr>
    </w:div>
    <w:div w:id="1879969885">
      <w:bodyDiv w:val="1"/>
      <w:marLeft w:val="0"/>
      <w:marRight w:val="0"/>
      <w:marTop w:val="0"/>
      <w:marBottom w:val="0"/>
      <w:divBdr>
        <w:top w:val="none" w:sz="0" w:space="0" w:color="auto"/>
        <w:left w:val="none" w:sz="0" w:space="0" w:color="auto"/>
        <w:bottom w:val="none" w:sz="0" w:space="0" w:color="auto"/>
        <w:right w:val="none" w:sz="0" w:space="0" w:color="auto"/>
      </w:divBdr>
    </w:div>
    <w:div w:id="1880050351">
      <w:bodyDiv w:val="1"/>
      <w:marLeft w:val="0"/>
      <w:marRight w:val="0"/>
      <w:marTop w:val="0"/>
      <w:marBottom w:val="0"/>
      <w:divBdr>
        <w:top w:val="none" w:sz="0" w:space="0" w:color="auto"/>
        <w:left w:val="none" w:sz="0" w:space="0" w:color="auto"/>
        <w:bottom w:val="none" w:sz="0" w:space="0" w:color="auto"/>
        <w:right w:val="none" w:sz="0" w:space="0" w:color="auto"/>
      </w:divBdr>
    </w:div>
    <w:div w:id="1881014565">
      <w:bodyDiv w:val="1"/>
      <w:marLeft w:val="0"/>
      <w:marRight w:val="0"/>
      <w:marTop w:val="0"/>
      <w:marBottom w:val="0"/>
      <w:divBdr>
        <w:top w:val="none" w:sz="0" w:space="0" w:color="auto"/>
        <w:left w:val="none" w:sz="0" w:space="0" w:color="auto"/>
        <w:bottom w:val="none" w:sz="0" w:space="0" w:color="auto"/>
        <w:right w:val="none" w:sz="0" w:space="0" w:color="auto"/>
      </w:divBdr>
    </w:div>
    <w:div w:id="1881017074">
      <w:bodyDiv w:val="1"/>
      <w:marLeft w:val="0"/>
      <w:marRight w:val="0"/>
      <w:marTop w:val="0"/>
      <w:marBottom w:val="0"/>
      <w:divBdr>
        <w:top w:val="none" w:sz="0" w:space="0" w:color="auto"/>
        <w:left w:val="none" w:sz="0" w:space="0" w:color="auto"/>
        <w:bottom w:val="none" w:sz="0" w:space="0" w:color="auto"/>
        <w:right w:val="none" w:sz="0" w:space="0" w:color="auto"/>
      </w:divBdr>
    </w:div>
    <w:div w:id="1881891217">
      <w:bodyDiv w:val="1"/>
      <w:marLeft w:val="0"/>
      <w:marRight w:val="0"/>
      <w:marTop w:val="0"/>
      <w:marBottom w:val="0"/>
      <w:divBdr>
        <w:top w:val="none" w:sz="0" w:space="0" w:color="auto"/>
        <w:left w:val="none" w:sz="0" w:space="0" w:color="auto"/>
        <w:bottom w:val="none" w:sz="0" w:space="0" w:color="auto"/>
        <w:right w:val="none" w:sz="0" w:space="0" w:color="auto"/>
      </w:divBdr>
    </w:div>
    <w:div w:id="1882326541">
      <w:bodyDiv w:val="1"/>
      <w:marLeft w:val="0"/>
      <w:marRight w:val="0"/>
      <w:marTop w:val="0"/>
      <w:marBottom w:val="0"/>
      <w:divBdr>
        <w:top w:val="none" w:sz="0" w:space="0" w:color="auto"/>
        <w:left w:val="none" w:sz="0" w:space="0" w:color="auto"/>
        <w:bottom w:val="none" w:sz="0" w:space="0" w:color="auto"/>
        <w:right w:val="none" w:sz="0" w:space="0" w:color="auto"/>
      </w:divBdr>
    </w:div>
    <w:div w:id="1882858483">
      <w:bodyDiv w:val="1"/>
      <w:marLeft w:val="0"/>
      <w:marRight w:val="0"/>
      <w:marTop w:val="0"/>
      <w:marBottom w:val="0"/>
      <w:divBdr>
        <w:top w:val="none" w:sz="0" w:space="0" w:color="auto"/>
        <w:left w:val="none" w:sz="0" w:space="0" w:color="auto"/>
        <w:bottom w:val="none" w:sz="0" w:space="0" w:color="auto"/>
        <w:right w:val="none" w:sz="0" w:space="0" w:color="auto"/>
      </w:divBdr>
    </w:div>
    <w:div w:id="1883789340">
      <w:bodyDiv w:val="1"/>
      <w:marLeft w:val="0"/>
      <w:marRight w:val="0"/>
      <w:marTop w:val="0"/>
      <w:marBottom w:val="0"/>
      <w:divBdr>
        <w:top w:val="none" w:sz="0" w:space="0" w:color="auto"/>
        <w:left w:val="none" w:sz="0" w:space="0" w:color="auto"/>
        <w:bottom w:val="none" w:sz="0" w:space="0" w:color="auto"/>
        <w:right w:val="none" w:sz="0" w:space="0" w:color="auto"/>
      </w:divBdr>
    </w:div>
    <w:div w:id="1884171601">
      <w:bodyDiv w:val="1"/>
      <w:marLeft w:val="0"/>
      <w:marRight w:val="0"/>
      <w:marTop w:val="0"/>
      <w:marBottom w:val="0"/>
      <w:divBdr>
        <w:top w:val="none" w:sz="0" w:space="0" w:color="auto"/>
        <w:left w:val="none" w:sz="0" w:space="0" w:color="auto"/>
        <w:bottom w:val="none" w:sz="0" w:space="0" w:color="auto"/>
        <w:right w:val="none" w:sz="0" w:space="0" w:color="auto"/>
      </w:divBdr>
    </w:div>
    <w:div w:id="1884246920">
      <w:bodyDiv w:val="1"/>
      <w:marLeft w:val="0"/>
      <w:marRight w:val="0"/>
      <w:marTop w:val="0"/>
      <w:marBottom w:val="0"/>
      <w:divBdr>
        <w:top w:val="none" w:sz="0" w:space="0" w:color="auto"/>
        <w:left w:val="none" w:sz="0" w:space="0" w:color="auto"/>
        <w:bottom w:val="none" w:sz="0" w:space="0" w:color="auto"/>
        <w:right w:val="none" w:sz="0" w:space="0" w:color="auto"/>
      </w:divBdr>
    </w:div>
    <w:div w:id="1885098487">
      <w:bodyDiv w:val="1"/>
      <w:marLeft w:val="0"/>
      <w:marRight w:val="0"/>
      <w:marTop w:val="0"/>
      <w:marBottom w:val="0"/>
      <w:divBdr>
        <w:top w:val="none" w:sz="0" w:space="0" w:color="auto"/>
        <w:left w:val="none" w:sz="0" w:space="0" w:color="auto"/>
        <w:bottom w:val="none" w:sz="0" w:space="0" w:color="auto"/>
        <w:right w:val="none" w:sz="0" w:space="0" w:color="auto"/>
      </w:divBdr>
    </w:div>
    <w:div w:id="1885170874">
      <w:bodyDiv w:val="1"/>
      <w:marLeft w:val="0"/>
      <w:marRight w:val="0"/>
      <w:marTop w:val="0"/>
      <w:marBottom w:val="0"/>
      <w:divBdr>
        <w:top w:val="none" w:sz="0" w:space="0" w:color="auto"/>
        <w:left w:val="none" w:sz="0" w:space="0" w:color="auto"/>
        <w:bottom w:val="none" w:sz="0" w:space="0" w:color="auto"/>
        <w:right w:val="none" w:sz="0" w:space="0" w:color="auto"/>
      </w:divBdr>
    </w:div>
    <w:div w:id="1885679706">
      <w:bodyDiv w:val="1"/>
      <w:marLeft w:val="0"/>
      <w:marRight w:val="0"/>
      <w:marTop w:val="0"/>
      <w:marBottom w:val="0"/>
      <w:divBdr>
        <w:top w:val="none" w:sz="0" w:space="0" w:color="auto"/>
        <w:left w:val="none" w:sz="0" w:space="0" w:color="auto"/>
        <w:bottom w:val="none" w:sz="0" w:space="0" w:color="auto"/>
        <w:right w:val="none" w:sz="0" w:space="0" w:color="auto"/>
      </w:divBdr>
    </w:div>
    <w:div w:id="1885871232">
      <w:bodyDiv w:val="1"/>
      <w:marLeft w:val="0"/>
      <w:marRight w:val="0"/>
      <w:marTop w:val="0"/>
      <w:marBottom w:val="0"/>
      <w:divBdr>
        <w:top w:val="none" w:sz="0" w:space="0" w:color="auto"/>
        <w:left w:val="none" w:sz="0" w:space="0" w:color="auto"/>
        <w:bottom w:val="none" w:sz="0" w:space="0" w:color="auto"/>
        <w:right w:val="none" w:sz="0" w:space="0" w:color="auto"/>
      </w:divBdr>
    </w:div>
    <w:div w:id="1886285253">
      <w:bodyDiv w:val="1"/>
      <w:marLeft w:val="0"/>
      <w:marRight w:val="0"/>
      <w:marTop w:val="0"/>
      <w:marBottom w:val="0"/>
      <w:divBdr>
        <w:top w:val="none" w:sz="0" w:space="0" w:color="auto"/>
        <w:left w:val="none" w:sz="0" w:space="0" w:color="auto"/>
        <w:bottom w:val="none" w:sz="0" w:space="0" w:color="auto"/>
        <w:right w:val="none" w:sz="0" w:space="0" w:color="auto"/>
      </w:divBdr>
    </w:div>
    <w:div w:id="1887333936">
      <w:bodyDiv w:val="1"/>
      <w:marLeft w:val="0"/>
      <w:marRight w:val="0"/>
      <w:marTop w:val="0"/>
      <w:marBottom w:val="0"/>
      <w:divBdr>
        <w:top w:val="none" w:sz="0" w:space="0" w:color="auto"/>
        <w:left w:val="none" w:sz="0" w:space="0" w:color="auto"/>
        <w:bottom w:val="none" w:sz="0" w:space="0" w:color="auto"/>
        <w:right w:val="none" w:sz="0" w:space="0" w:color="auto"/>
      </w:divBdr>
    </w:div>
    <w:div w:id="1887568377">
      <w:bodyDiv w:val="1"/>
      <w:marLeft w:val="0"/>
      <w:marRight w:val="0"/>
      <w:marTop w:val="0"/>
      <w:marBottom w:val="0"/>
      <w:divBdr>
        <w:top w:val="none" w:sz="0" w:space="0" w:color="auto"/>
        <w:left w:val="none" w:sz="0" w:space="0" w:color="auto"/>
        <w:bottom w:val="none" w:sz="0" w:space="0" w:color="auto"/>
        <w:right w:val="none" w:sz="0" w:space="0" w:color="auto"/>
      </w:divBdr>
    </w:div>
    <w:div w:id="1887835111">
      <w:bodyDiv w:val="1"/>
      <w:marLeft w:val="0"/>
      <w:marRight w:val="0"/>
      <w:marTop w:val="0"/>
      <w:marBottom w:val="0"/>
      <w:divBdr>
        <w:top w:val="none" w:sz="0" w:space="0" w:color="auto"/>
        <w:left w:val="none" w:sz="0" w:space="0" w:color="auto"/>
        <w:bottom w:val="none" w:sz="0" w:space="0" w:color="auto"/>
        <w:right w:val="none" w:sz="0" w:space="0" w:color="auto"/>
      </w:divBdr>
    </w:div>
    <w:div w:id="1888029573">
      <w:bodyDiv w:val="1"/>
      <w:marLeft w:val="0"/>
      <w:marRight w:val="0"/>
      <w:marTop w:val="0"/>
      <w:marBottom w:val="0"/>
      <w:divBdr>
        <w:top w:val="none" w:sz="0" w:space="0" w:color="auto"/>
        <w:left w:val="none" w:sz="0" w:space="0" w:color="auto"/>
        <w:bottom w:val="none" w:sz="0" w:space="0" w:color="auto"/>
        <w:right w:val="none" w:sz="0" w:space="0" w:color="auto"/>
      </w:divBdr>
    </w:div>
    <w:div w:id="1892568286">
      <w:bodyDiv w:val="1"/>
      <w:marLeft w:val="0"/>
      <w:marRight w:val="0"/>
      <w:marTop w:val="0"/>
      <w:marBottom w:val="0"/>
      <w:divBdr>
        <w:top w:val="none" w:sz="0" w:space="0" w:color="auto"/>
        <w:left w:val="none" w:sz="0" w:space="0" w:color="auto"/>
        <w:bottom w:val="none" w:sz="0" w:space="0" w:color="auto"/>
        <w:right w:val="none" w:sz="0" w:space="0" w:color="auto"/>
      </w:divBdr>
    </w:div>
    <w:div w:id="1892576661">
      <w:bodyDiv w:val="1"/>
      <w:marLeft w:val="0"/>
      <w:marRight w:val="0"/>
      <w:marTop w:val="0"/>
      <w:marBottom w:val="0"/>
      <w:divBdr>
        <w:top w:val="none" w:sz="0" w:space="0" w:color="auto"/>
        <w:left w:val="none" w:sz="0" w:space="0" w:color="auto"/>
        <w:bottom w:val="none" w:sz="0" w:space="0" w:color="auto"/>
        <w:right w:val="none" w:sz="0" w:space="0" w:color="auto"/>
      </w:divBdr>
    </w:div>
    <w:div w:id="1894584010">
      <w:bodyDiv w:val="1"/>
      <w:marLeft w:val="0"/>
      <w:marRight w:val="0"/>
      <w:marTop w:val="0"/>
      <w:marBottom w:val="0"/>
      <w:divBdr>
        <w:top w:val="none" w:sz="0" w:space="0" w:color="auto"/>
        <w:left w:val="none" w:sz="0" w:space="0" w:color="auto"/>
        <w:bottom w:val="none" w:sz="0" w:space="0" w:color="auto"/>
        <w:right w:val="none" w:sz="0" w:space="0" w:color="auto"/>
      </w:divBdr>
    </w:div>
    <w:div w:id="1894848311">
      <w:bodyDiv w:val="1"/>
      <w:marLeft w:val="0"/>
      <w:marRight w:val="0"/>
      <w:marTop w:val="0"/>
      <w:marBottom w:val="0"/>
      <w:divBdr>
        <w:top w:val="none" w:sz="0" w:space="0" w:color="auto"/>
        <w:left w:val="none" w:sz="0" w:space="0" w:color="auto"/>
        <w:bottom w:val="none" w:sz="0" w:space="0" w:color="auto"/>
        <w:right w:val="none" w:sz="0" w:space="0" w:color="auto"/>
      </w:divBdr>
    </w:div>
    <w:div w:id="1895968949">
      <w:bodyDiv w:val="1"/>
      <w:marLeft w:val="0"/>
      <w:marRight w:val="0"/>
      <w:marTop w:val="0"/>
      <w:marBottom w:val="0"/>
      <w:divBdr>
        <w:top w:val="none" w:sz="0" w:space="0" w:color="auto"/>
        <w:left w:val="none" w:sz="0" w:space="0" w:color="auto"/>
        <w:bottom w:val="none" w:sz="0" w:space="0" w:color="auto"/>
        <w:right w:val="none" w:sz="0" w:space="0" w:color="auto"/>
      </w:divBdr>
    </w:div>
    <w:div w:id="1897233915">
      <w:bodyDiv w:val="1"/>
      <w:marLeft w:val="0"/>
      <w:marRight w:val="0"/>
      <w:marTop w:val="0"/>
      <w:marBottom w:val="0"/>
      <w:divBdr>
        <w:top w:val="none" w:sz="0" w:space="0" w:color="auto"/>
        <w:left w:val="none" w:sz="0" w:space="0" w:color="auto"/>
        <w:bottom w:val="none" w:sz="0" w:space="0" w:color="auto"/>
        <w:right w:val="none" w:sz="0" w:space="0" w:color="auto"/>
      </w:divBdr>
    </w:div>
    <w:div w:id="1897549481">
      <w:bodyDiv w:val="1"/>
      <w:marLeft w:val="0"/>
      <w:marRight w:val="0"/>
      <w:marTop w:val="0"/>
      <w:marBottom w:val="0"/>
      <w:divBdr>
        <w:top w:val="none" w:sz="0" w:space="0" w:color="auto"/>
        <w:left w:val="none" w:sz="0" w:space="0" w:color="auto"/>
        <w:bottom w:val="none" w:sz="0" w:space="0" w:color="auto"/>
        <w:right w:val="none" w:sz="0" w:space="0" w:color="auto"/>
      </w:divBdr>
    </w:div>
    <w:div w:id="1898013204">
      <w:bodyDiv w:val="1"/>
      <w:marLeft w:val="0"/>
      <w:marRight w:val="0"/>
      <w:marTop w:val="0"/>
      <w:marBottom w:val="0"/>
      <w:divBdr>
        <w:top w:val="none" w:sz="0" w:space="0" w:color="auto"/>
        <w:left w:val="none" w:sz="0" w:space="0" w:color="auto"/>
        <w:bottom w:val="none" w:sz="0" w:space="0" w:color="auto"/>
        <w:right w:val="none" w:sz="0" w:space="0" w:color="auto"/>
      </w:divBdr>
    </w:div>
    <w:div w:id="1898472732">
      <w:bodyDiv w:val="1"/>
      <w:marLeft w:val="0"/>
      <w:marRight w:val="0"/>
      <w:marTop w:val="0"/>
      <w:marBottom w:val="0"/>
      <w:divBdr>
        <w:top w:val="none" w:sz="0" w:space="0" w:color="auto"/>
        <w:left w:val="none" w:sz="0" w:space="0" w:color="auto"/>
        <w:bottom w:val="none" w:sz="0" w:space="0" w:color="auto"/>
        <w:right w:val="none" w:sz="0" w:space="0" w:color="auto"/>
      </w:divBdr>
    </w:div>
    <w:div w:id="1898585821">
      <w:bodyDiv w:val="1"/>
      <w:marLeft w:val="0"/>
      <w:marRight w:val="0"/>
      <w:marTop w:val="0"/>
      <w:marBottom w:val="0"/>
      <w:divBdr>
        <w:top w:val="none" w:sz="0" w:space="0" w:color="auto"/>
        <w:left w:val="none" w:sz="0" w:space="0" w:color="auto"/>
        <w:bottom w:val="none" w:sz="0" w:space="0" w:color="auto"/>
        <w:right w:val="none" w:sz="0" w:space="0" w:color="auto"/>
      </w:divBdr>
    </w:div>
    <w:div w:id="1898740583">
      <w:bodyDiv w:val="1"/>
      <w:marLeft w:val="0"/>
      <w:marRight w:val="0"/>
      <w:marTop w:val="0"/>
      <w:marBottom w:val="0"/>
      <w:divBdr>
        <w:top w:val="none" w:sz="0" w:space="0" w:color="auto"/>
        <w:left w:val="none" w:sz="0" w:space="0" w:color="auto"/>
        <w:bottom w:val="none" w:sz="0" w:space="0" w:color="auto"/>
        <w:right w:val="none" w:sz="0" w:space="0" w:color="auto"/>
      </w:divBdr>
    </w:div>
    <w:div w:id="1898782165">
      <w:bodyDiv w:val="1"/>
      <w:marLeft w:val="0"/>
      <w:marRight w:val="0"/>
      <w:marTop w:val="0"/>
      <w:marBottom w:val="0"/>
      <w:divBdr>
        <w:top w:val="none" w:sz="0" w:space="0" w:color="auto"/>
        <w:left w:val="none" w:sz="0" w:space="0" w:color="auto"/>
        <w:bottom w:val="none" w:sz="0" w:space="0" w:color="auto"/>
        <w:right w:val="none" w:sz="0" w:space="0" w:color="auto"/>
      </w:divBdr>
    </w:div>
    <w:div w:id="1899780627">
      <w:bodyDiv w:val="1"/>
      <w:marLeft w:val="0"/>
      <w:marRight w:val="0"/>
      <w:marTop w:val="0"/>
      <w:marBottom w:val="0"/>
      <w:divBdr>
        <w:top w:val="none" w:sz="0" w:space="0" w:color="auto"/>
        <w:left w:val="none" w:sz="0" w:space="0" w:color="auto"/>
        <w:bottom w:val="none" w:sz="0" w:space="0" w:color="auto"/>
        <w:right w:val="none" w:sz="0" w:space="0" w:color="auto"/>
      </w:divBdr>
    </w:div>
    <w:div w:id="1899971254">
      <w:bodyDiv w:val="1"/>
      <w:marLeft w:val="0"/>
      <w:marRight w:val="0"/>
      <w:marTop w:val="0"/>
      <w:marBottom w:val="0"/>
      <w:divBdr>
        <w:top w:val="none" w:sz="0" w:space="0" w:color="auto"/>
        <w:left w:val="none" w:sz="0" w:space="0" w:color="auto"/>
        <w:bottom w:val="none" w:sz="0" w:space="0" w:color="auto"/>
        <w:right w:val="none" w:sz="0" w:space="0" w:color="auto"/>
      </w:divBdr>
    </w:div>
    <w:div w:id="1900700240">
      <w:bodyDiv w:val="1"/>
      <w:marLeft w:val="0"/>
      <w:marRight w:val="0"/>
      <w:marTop w:val="0"/>
      <w:marBottom w:val="0"/>
      <w:divBdr>
        <w:top w:val="none" w:sz="0" w:space="0" w:color="auto"/>
        <w:left w:val="none" w:sz="0" w:space="0" w:color="auto"/>
        <w:bottom w:val="none" w:sz="0" w:space="0" w:color="auto"/>
        <w:right w:val="none" w:sz="0" w:space="0" w:color="auto"/>
      </w:divBdr>
    </w:div>
    <w:div w:id="1904486502">
      <w:bodyDiv w:val="1"/>
      <w:marLeft w:val="0"/>
      <w:marRight w:val="0"/>
      <w:marTop w:val="0"/>
      <w:marBottom w:val="0"/>
      <w:divBdr>
        <w:top w:val="none" w:sz="0" w:space="0" w:color="auto"/>
        <w:left w:val="none" w:sz="0" w:space="0" w:color="auto"/>
        <w:bottom w:val="none" w:sz="0" w:space="0" w:color="auto"/>
        <w:right w:val="none" w:sz="0" w:space="0" w:color="auto"/>
      </w:divBdr>
    </w:div>
    <w:div w:id="1906527388">
      <w:bodyDiv w:val="1"/>
      <w:marLeft w:val="0"/>
      <w:marRight w:val="0"/>
      <w:marTop w:val="0"/>
      <w:marBottom w:val="0"/>
      <w:divBdr>
        <w:top w:val="none" w:sz="0" w:space="0" w:color="auto"/>
        <w:left w:val="none" w:sz="0" w:space="0" w:color="auto"/>
        <w:bottom w:val="none" w:sz="0" w:space="0" w:color="auto"/>
        <w:right w:val="none" w:sz="0" w:space="0" w:color="auto"/>
      </w:divBdr>
    </w:div>
    <w:div w:id="1907568990">
      <w:bodyDiv w:val="1"/>
      <w:marLeft w:val="0"/>
      <w:marRight w:val="0"/>
      <w:marTop w:val="0"/>
      <w:marBottom w:val="0"/>
      <w:divBdr>
        <w:top w:val="none" w:sz="0" w:space="0" w:color="auto"/>
        <w:left w:val="none" w:sz="0" w:space="0" w:color="auto"/>
        <w:bottom w:val="none" w:sz="0" w:space="0" w:color="auto"/>
        <w:right w:val="none" w:sz="0" w:space="0" w:color="auto"/>
      </w:divBdr>
    </w:div>
    <w:div w:id="1908687606">
      <w:bodyDiv w:val="1"/>
      <w:marLeft w:val="0"/>
      <w:marRight w:val="0"/>
      <w:marTop w:val="0"/>
      <w:marBottom w:val="0"/>
      <w:divBdr>
        <w:top w:val="none" w:sz="0" w:space="0" w:color="auto"/>
        <w:left w:val="none" w:sz="0" w:space="0" w:color="auto"/>
        <w:bottom w:val="none" w:sz="0" w:space="0" w:color="auto"/>
        <w:right w:val="none" w:sz="0" w:space="0" w:color="auto"/>
      </w:divBdr>
    </w:div>
    <w:div w:id="1909611728">
      <w:bodyDiv w:val="1"/>
      <w:marLeft w:val="0"/>
      <w:marRight w:val="0"/>
      <w:marTop w:val="0"/>
      <w:marBottom w:val="0"/>
      <w:divBdr>
        <w:top w:val="none" w:sz="0" w:space="0" w:color="auto"/>
        <w:left w:val="none" w:sz="0" w:space="0" w:color="auto"/>
        <w:bottom w:val="none" w:sz="0" w:space="0" w:color="auto"/>
        <w:right w:val="none" w:sz="0" w:space="0" w:color="auto"/>
      </w:divBdr>
    </w:div>
    <w:div w:id="1912540853">
      <w:bodyDiv w:val="1"/>
      <w:marLeft w:val="0"/>
      <w:marRight w:val="0"/>
      <w:marTop w:val="0"/>
      <w:marBottom w:val="0"/>
      <w:divBdr>
        <w:top w:val="none" w:sz="0" w:space="0" w:color="auto"/>
        <w:left w:val="none" w:sz="0" w:space="0" w:color="auto"/>
        <w:bottom w:val="none" w:sz="0" w:space="0" w:color="auto"/>
        <w:right w:val="none" w:sz="0" w:space="0" w:color="auto"/>
      </w:divBdr>
    </w:div>
    <w:div w:id="1913273974">
      <w:bodyDiv w:val="1"/>
      <w:marLeft w:val="0"/>
      <w:marRight w:val="0"/>
      <w:marTop w:val="0"/>
      <w:marBottom w:val="0"/>
      <w:divBdr>
        <w:top w:val="none" w:sz="0" w:space="0" w:color="auto"/>
        <w:left w:val="none" w:sz="0" w:space="0" w:color="auto"/>
        <w:bottom w:val="none" w:sz="0" w:space="0" w:color="auto"/>
        <w:right w:val="none" w:sz="0" w:space="0" w:color="auto"/>
      </w:divBdr>
    </w:div>
    <w:div w:id="1913275573">
      <w:bodyDiv w:val="1"/>
      <w:marLeft w:val="0"/>
      <w:marRight w:val="0"/>
      <w:marTop w:val="0"/>
      <w:marBottom w:val="0"/>
      <w:divBdr>
        <w:top w:val="none" w:sz="0" w:space="0" w:color="auto"/>
        <w:left w:val="none" w:sz="0" w:space="0" w:color="auto"/>
        <w:bottom w:val="none" w:sz="0" w:space="0" w:color="auto"/>
        <w:right w:val="none" w:sz="0" w:space="0" w:color="auto"/>
      </w:divBdr>
    </w:div>
    <w:div w:id="1914467405">
      <w:bodyDiv w:val="1"/>
      <w:marLeft w:val="0"/>
      <w:marRight w:val="0"/>
      <w:marTop w:val="0"/>
      <w:marBottom w:val="0"/>
      <w:divBdr>
        <w:top w:val="none" w:sz="0" w:space="0" w:color="auto"/>
        <w:left w:val="none" w:sz="0" w:space="0" w:color="auto"/>
        <w:bottom w:val="none" w:sz="0" w:space="0" w:color="auto"/>
        <w:right w:val="none" w:sz="0" w:space="0" w:color="auto"/>
      </w:divBdr>
    </w:div>
    <w:div w:id="1914974693">
      <w:bodyDiv w:val="1"/>
      <w:marLeft w:val="0"/>
      <w:marRight w:val="0"/>
      <w:marTop w:val="0"/>
      <w:marBottom w:val="0"/>
      <w:divBdr>
        <w:top w:val="none" w:sz="0" w:space="0" w:color="auto"/>
        <w:left w:val="none" w:sz="0" w:space="0" w:color="auto"/>
        <w:bottom w:val="none" w:sz="0" w:space="0" w:color="auto"/>
        <w:right w:val="none" w:sz="0" w:space="0" w:color="auto"/>
      </w:divBdr>
    </w:div>
    <w:div w:id="1917932738">
      <w:bodyDiv w:val="1"/>
      <w:marLeft w:val="0"/>
      <w:marRight w:val="0"/>
      <w:marTop w:val="0"/>
      <w:marBottom w:val="0"/>
      <w:divBdr>
        <w:top w:val="none" w:sz="0" w:space="0" w:color="auto"/>
        <w:left w:val="none" w:sz="0" w:space="0" w:color="auto"/>
        <w:bottom w:val="none" w:sz="0" w:space="0" w:color="auto"/>
        <w:right w:val="none" w:sz="0" w:space="0" w:color="auto"/>
      </w:divBdr>
    </w:div>
    <w:div w:id="1919904984">
      <w:bodyDiv w:val="1"/>
      <w:marLeft w:val="0"/>
      <w:marRight w:val="0"/>
      <w:marTop w:val="0"/>
      <w:marBottom w:val="0"/>
      <w:divBdr>
        <w:top w:val="none" w:sz="0" w:space="0" w:color="auto"/>
        <w:left w:val="none" w:sz="0" w:space="0" w:color="auto"/>
        <w:bottom w:val="none" w:sz="0" w:space="0" w:color="auto"/>
        <w:right w:val="none" w:sz="0" w:space="0" w:color="auto"/>
      </w:divBdr>
    </w:div>
    <w:div w:id="1921060729">
      <w:bodyDiv w:val="1"/>
      <w:marLeft w:val="0"/>
      <w:marRight w:val="0"/>
      <w:marTop w:val="0"/>
      <w:marBottom w:val="0"/>
      <w:divBdr>
        <w:top w:val="none" w:sz="0" w:space="0" w:color="auto"/>
        <w:left w:val="none" w:sz="0" w:space="0" w:color="auto"/>
        <w:bottom w:val="none" w:sz="0" w:space="0" w:color="auto"/>
        <w:right w:val="none" w:sz="0" w:space="0" w:color="auto"/>
      </w:divBdr>
    </w:div>
    <w:div w:id="1921061711">
      <w:bodyDiv w:val="1"/>
      <w:marLeft w:val="0"/>
      <w:marRight w:val="0"/>
      <w:marTop w:val="0"/>
      <w:marBottom w:val="0"/>
      <w:divBdr>
        <w:top w:val="none" w:sz="0" w:space="0" w:color="auto"/>
        <w:left w:val="none" w:sz="0" w:space="0" w:color="auto"/>
        <w:bottom w:val="none" w:sz="0" w:space="0" w:color="auto"/>
        <w:right w:val="none" w:sz="0" w:space="0" w:color="auto"/>
      </w:divBdr>
    </w:div>
    <w:div w:id="1921600831">
      <w:bodyDiv w:val="1"/>
      <w:marLeft w:val="0"/>
      <w:marRight w:val="0"/>
      <w:marTop w:val="0"/>
      <w:marBottom w:val="0"/>
      <w:divBdr>
        <w:top w:val="none" w:sz="0" w:space="0" w:color="auto"/>
        <w:left w:val="none" w:sz="0" w:space="0" w:color="auto"/>
        <w:bottom w:val="none" w:sz="0" w:space="0" w:color="auto"/>
        <w:right w:val="none" w:sz="0" w:space="0" w:color="auto"/>
      </w:divBdr>
    </w:div>
    <w:div w:id="1922638631">
      <w:bodyDiv w:val="1"/>
      <w:marLeft w:val="0"/>
      <w:marRight w:val="0"/>
      <w:marTop w:val="0"/>
      <w:marBottom w:val="0"/>
      <w:divBdr>
        <w:top w:val="none" w:sz="0" w:space="0" w:color="auto"/>
        <w:left w:val="none" w:sz="0" w:space="0" w:color="auto"/>
        <w:bottom w:val="none" w:sz="0" w:space="0" w:color="auto"/>
        <w:right w:val="none" w:sz="0" w:space="0" w:color="auto"/>
      </w:divBdr>
    </w:div>
    <w:div w:id="1922710671">
      <w:bodyDiv w:val="1"/>
      <w:marLeft w:val="0"/>
      <w:marRight w:val="0"/>
      <w:marTop w:val="0"/>
      <w:marBottom w:val="0"/>
      <w:divBdr>
        <w:top w:val="none" w:sz="0" w:space="0" w:color="auto"/>
        <w:left w:val="none" w:sz="0" w:space="0" w:color="auto"/>
        <w:bottom w:val="none" w:sz="0" w:space="0" w:color="auto"/>
        <w:right w:val="none" w:sz="0" w:space="0" w:color="auto"/>
      </w:divBdr>
    </w:div>
    <w:div w:id="1924605451">
      <w:bodyDiv w:val="1"/>
      <w:marLeft w:val="0"/>
      <w:marRight w:val="0"/>
      <w:marTop w:val="0"/>
      <w:marBottom w:val="0"/>
      <w:divBdr>
        <w:top w:val="none" w:sz="0" w:space="0" w:color="auto"/>
        <w:left w:val="none" w:sz="0" w:space="0" w:color="auto"/>
        <w:bottom w:val="none" w:sz="0" w:space="0" w:color="auto"/>
        <w:right w:val="none" w:sz="0" w:space="0" w:color="auto"/>
      </w:divBdr>
    </w:div>
    <w:div w:id="1925414667">
      <w:bodyDiv w:val="1"/>
      <w:marLeft w:val="0"/>
      <w:marRight w:val="0"/>
      <w:marTop w:val="0"/>
      <w:marBottom w:val="0"/>
      <w:divBdr>
        <w:top w:val="none" w:sz="0" w:space="0" w:color="auto"/>
        <w:left w:val="none" w:sz="0" w:space="0" w:color="auto"/>
        <w:bottom w:val="none" w:sz="0" w:space="0" w:color="auto"/>
        <w:right w:val="none" w:sz="0" w:space="0" w:color="auto"/>
      </w:divBdr>
    </w:div>
    <w:div w:id="1926720324">
      <w:bodyDiv w:val="1"/>
      <w:marLeft w:val="0"/>
      <w:marRight w:val="0"/>
      <w:marTop w:val="0"/>
      <w:marBottom w:val="0"/>
      <w:divBdr>
        <w:top w:val="none" w:sz="0" w:space="0" w:color="auto"/>
        <w:left w:val="none" w:sz="0" w:space="0" w:color="auto"/>
        <w:bottom w:val="none" w:sz="0" w:space="0" w:color="auto"/>
        <w:right w:val="none" w:sz="0" w:space="0" w:color="auto"/>
      </w:divBdr>
    </w:div>
    <w:div w:id="1926724232">
      <w:bodyDiv w:val="1"/>
      <w:marLeft w:val="0"/>
      <w:marRight w:val="0"/>
      <w:marTop w:val="0"/>
      <w:marBottom w:val="0"/>
      <w:divBdr>
        <w:top w:val="none" w:sz="0" w:space="0" w:color="auto"/>
        <w:left w:val="none" w:sz="0" w:space="0" w:color="auto"/>
        <w:bottom w:val="none" w:sz="0" w:space="0" w:color="auto"/>
        <w:right w:val="none" w:sz="0" w:space="0" w:color="auto"/>
      </w:divBdr>
    </w:div>
    <w:div w:id="1927301596">
      <w:bodyDiv w:val="1"/>
      <w:marLeft w:val="0"/>
      <w:marRight w:val="0"/>
      <w:marTop w:val="0"/>
      <w:marBottom w:val="0"/>
      <w:divBdr>
        <w:top w:val="none" w:sz="0" w:space="0" w:color="auto"/>
        <w:left w:val="none" w:sz="0" w:space="0" w:color="auto"/>
        <w:bottom w:val="none" w:sz="0" w:space="0" w:color="auto"/>
        <w:right w:val="none" w:sz="0" w:space="0" w:color="auto"/>
      </w:divBdr>
    </w:div>
    <w:div w:id="1928072014">
      <w:bodyDiv w:val="1"/>
      <w:marLeft w:val="0"/>
      <w:marRight w:val="0"/>
      <w:marTop w:val="0"/>
      <w:marBottom w:val="0"/>
      <w:divBdr>
        <w:top w:val="none" w:sz="0" w:space="0" w:color="auto"/>
        <w:left w:val="none" w:sz="0" w:space="0" w:color="auto"/>
        <w:bottom w:val="none" w:sz="0" w:space="0" w:color="auto"/>
        <w:right w:val="none" w:sz="0" w:space="0" w:color="auto"/>
      </w:divBdr>
    </w:div>
    <w:div w:id="1929118896">
      <w:bodyDiv w:val="1"/>
      <w:marLeft w:val="0"/>
      <w:marRight w:val="0"/>
      <w:marTop w:val="0"/>
      <w:marBottom w:val="0"/>
      <w:divBdr>
        <w:top w:val="none" w:sz="0" w:space="0" w:color="auto"/>
        <w:left w:val="none" w:sz="0" w:space="0" w:color="auto"/>
        <w:bottom w:val="none" w:sz="0" w:space="0" w:color="auto"/>
        <w:right w:val="none" w:sz="0" w:space="0" w:color="auto"/>
      </w:divBdr>
    </w:div>
    <w:div w:id="1929149170">
      <w:bodyDiv w:val="1"/>
      <w:marLeft w:val="0"/>
      <w:marRight w:val="0"/>
      <w:marTop w:val="0"/>
      <w:marBottom w:val="0"/>
      <w:divBdr>
        <w:top w:val="none" w:sz="0" w:space="0" w:color="auto"/>
        <w:left w:val="none" w:sz="0" w:space="0" w:color="auto"/>
        <w:bottom w:val="none" w:sz="0" w:space="0" w:color="auto"/>
        <w:right w:val="none" w:sz="0" w:space="0" w:color="auto"/>
      </w:divBdr>
    </w:div>
    <w:div w:id="1931040796">
      <w:bodyDiv w:val="1"/>
      <w:marLeft w:val="0"/>
      <w:marRight w:val="0"/>
      <w:marTop w:val="0"/>
      <w:marBottom w:val="0"/>
      <w:divBdr>
        <w:top w:val="none" w:sz="0" w:space="0" w:color="auto"/>
        <w:left w:val="none" w:sz="0" w:space="0" w:color="auto"/>
        <w:bottom w:val="none" w:sz="0" w:space="0" w:color="auto"/>
        <w:right w:val="none" w:sz="0" w:space="0" w:color="auto"/>
      </w:divBdr>
    </w:div>
    <w:div w:id="1931817178">
      <w:bodyDiv w:val="1"/>
      <w:marLeft w:val="0"/>
      <w:marRight w:val="0"/>
      <w:marTop w:val="0"/>
      <w:marBottom w:val="0"/>
      <w:divBdr>
        <w:top w:val="none" w:sz="0" w:space="0" w:color="auto"/>
        <w:left w:val="none" w:sz="0" w:space="0" w:color="auto"/>
        <w:bottom w:val="none" w:sz="0" w:space="0" w:color="auto"/>
        <w:right w:val="none" w:sz="0" w:space="0" w:color="auto"/>
      </w:divBdr>
    </w:div>
    <w:div w:id="1933390281">
      <w:bodyDiv w:val="1"/>
      <w:marLeft w:val="0"/>
      <w:marRight w:val="0"/>
      <w:marTop w:val="0"/>
      <w:marBottom w:val="0"/>
      <w:divBdr>
        <w:top w:val="none" w:sz="0" w:space="0" w:color="auto"/>
        <w:left w:val="none" w:sz="0" w:space="0" w:color="auto"/>
        <w:bottom w:val="none" w:sz="0" w:space="0" w:color="auto"/>
        <w:right w:val="none" w:sz="0" w:space="0" w:color="auto"/>
      </w:divBdr>
    </w:div>
    <w:div w:id="1933468115">
      <w:bodyDiv w:val="1"/>
      <w:marLeft w:val="0"/>
      <w:marRight w:val="0"/>
      <w:marTop w:val="0"/>
      <w:marBottom w:val="0"/>
      <w:divBdr>
        <w:top w:val="none" w:sz="0" w:space="0" w:color="auto"/>
        <w:left w:val="none" w:sz="0" w:space="0" w:color="auto"/>
        <w:bottom w:val="none" w:sz="0" w:space="0" w:color="auto"/>
        <w:right w:val="none" w:sz="0" w:space="0" w:color="auto"/>
      </w:divBdr>
    </w:div>
    <w:div w:id="1933781748">
      <w:bodyDiv w:val="1"/>
      <w:marLeft w:val="0"/>
      <w:marRight w:val="0"/>
      <w:marTop w:val="0"/>
      <w:marBottom w:val="0"/>
      <w:divBdr>
        <w:top w:val="none" w:sz="0" w:space="0" w:color="auto"/>
        <w:left w:val="none" w:sz="0" w:space="0" w:color="auto"/>
        <w:bottom w:val="none" w:sz="0" w:space="0" w:color="auto"/>
        <w:right w:val="none" w:sz="0" w:space="0" w:color="auto"/>
      </w:divBdr>
    </w:div>
    <w:div w:id="1934702075">
      <w:bodyDiv w:val="1"/>
      <w:marLeft w:val="0"/>
      <w:marRight w:val="0"/>
      <w:marTop w:val="0"/>
      <w:marBottom w:val="0"/>
      <w:divBdr>
        <w:top w:val="none" w:sz="0" w:space="0" w:color="auto"/>
        <w:left w:val="none" w:sz="0" w:space="0" w:color="auto"/>
        <w:bottom w:val="none" w:sz="0" w:space="0" w:color="auto"/>
        <w:right w:val="none" w:sz="0" w:space="0" w:color="auto"/>
      </w:divBdr>
    </w:div>
    <w:div w:id="1938057850">
      <w:bodyDiv w:val="1"/>
      <w:marLeft w:val="0"/>
      <w:marRight w:val="0"/>
      <w:marTop w:val="0"/>
      <w:marBottom w:val="0"/>
      <w:divBdr>
        <w:top w:val="none" w:sz="0" w:space="0" w:color="auto"/>
        <w:left w:val="none" w:sz="0" w:space="0" w:color="auto"/>
        <w:bottom w:val="none" w:sz="0" w:space="0" w:color="auto"/>
        <w:right w:val="none" w:sz="0" w:space="0" w:color="auto"/>
      </w:divBdr>
    </w:div>
    <w:div w:id="1938323661">
      <w:bodyDiv w:val="1"/>
      <w:marLeft w:val="0"/>
      <w:marRight w:val="0"/>
      <w:marTop w:val="0"/>
      <w:marBottom w:val="0"/>
      <w:divBdr>
        <w:top w:val="none" w:sz="0" w:space="0" w:color="auto"/>
        <w:left w:val="none" w:sz="0" w:space="0" w:color="auto"/>
        <w:bottom w:val="none" w:sz="0" w:space="0" w:color="auto"/>
        <w:right w:val="none" w:sz="0" w:space="0" w:color="auto"/>
      </w:divBdr>
    </w:div>
    <w:div w:id="1940210011">
      <w:bodyDiv w:val="1"/>
      <w:marLeft w:val="0"/>
      <w:marRight w:val="0"/>
      <w:marTop w:val="0"/>
      <w:marBottom w:val="0"/>
      <w:divBdr>
        <w:top w:val="none" w:sz="0" w:space="0" w:color="auto"/>
        <w:left w:val="none" w:sz="0" w:space="0" w:color="auto"/>
        <w:bottom w:val="none" w:sz="0" w:space="0" w:color="auto"/>
        <w:right w:val="none" w:sz="0" w:space="0" w:color="auto"/>
      </w:divBdr>
    </w:div>
    <w:div w:id="1940602527">
      <w:bodyDiv w:val="1"/>
      <w:marLeft w:val="0"/>
      <w:marRight w:val="0"/>
      <w:marTop w:val="0"/>
      <w:marBottom w:val="0"/>
      <w:divBdr>
        <w:top w:val="none" w:sz="0" w:space="0" w:color="auto"/>
        <w:left w:val="none" w:sz="0" w:space="0" w:color="auto"/>
        <w:bottom w:val="none" w:sz="0" w:space="0" w:color="auto"/>
        <w:right w:val="none" w:sz="0" w:space="0" w:color="auto"/>
      </w:divBdr>
    </w:div>
    <w:div w:id="1941185420">
      <w:bodyDiv w:val="1"/>
      <w:marLeft w:val="0"/>
      <w:marRight w:val="0"/>
      <w:marTop w:val="0"/>
      <w:marBottom w:val="0"/>
      <w:divBdr>
        <w:top w:val="none" w:sz="0" w:space="0" w:color="auto"/>
        <w:left w:val="none" w:sz="0" w:space="0" w:color="auto"/>
        <w:bottom w:val="none" w:sz="0" w:space="0" w:color="auto"/>
        <w:right w:val="none" w:sz="0" w:space="0" w:color="auto"/>
      </w:divBdr>
    </w:div>
    <w:div w:id="1941832258">
      <w:bodyDiv w:val="1"/>
      <w:marLeft w:val="0"/>
      <w:marRight w:val="0"/>
      <w:marTop w:val="0"/>
      <w:marBottom w:val="0"/>
      <w:divBdr>
        <w:top w:val="none" w:sz="0" w:space="0" w:color="auto"/>
        <w:left w:val="none" w:sz="0" w:space="0" w:color="auto"/>
        <w:bottom w:val="none" w:sz="0" w:space="0" w:color="auto"/>
        <w:right w:val="none" w:sz="0" w:space="0" w:color="auto"/>
      </w:divBdr>
    </w:div>
    <w:div w:id="1942950208">
      <w:bodyDiv w:val="1"/>
      <w:marLeft w:val="0"/>
      <w:marRight w:val="0"/>
      <w:marTop w:val="0"/>
      <w:marBottom w:val="0"/>
      <w:divBdr>
        <w:top w:val="none" w:sz="0" w:space="0" w:color="auto"/>
        <w:left w:val="none" w:sz="0" w:space="0" w:color="auto"/>
        <w:bottom w:val="none" w:sz="0" w:space="0" w:color="auto"/>
        <w:right w:val="none" w:sz="0" w:space="0" w:color="auto"/>
      </w:divBdr>
    </w:div>
    <w:div w:id="1943028125">
      <w:bodyDiv w:val="1"/>
      <w:marLeft w:val="0"/>
      <w:marRight w:val="0"/>
      <w:marTop w:val="0"/>
      <w:marBottom w:val="0"/>
      <w:divBdr>
        <w:top w:val="none" w:sz="0" w:space="0" w:color="auto"/>
        <w:left w:val="none" w:sz="0" w:space="0" w:color="auto"/>
        <w:bottom w:val="none" w:sz="0" w:space="0" w:color="auto"/>
        <w:right w:val="none" w:sz="0" w:space="0" w:color="auto"/>
      </w:divBdr>
    </w:div>
    <w:div w:id="1943954300">
      <w:bodyDiv w:val="1"/>
      <w:marLeft w:val="0"/>
      <w:marRight w:val="0"/>
      <w:marTop w:val="0"/>
      <w:marBottom w:val="0"/>
      <w:divBdr>
        <w:top w:val="none" w:sz="0" w:space="0" w:color="auto"/>
        <w:left w:val="none" w:sz="0" w:space="0" w:color="auto"/>
        <w:bottom w:val="none" w:sz="0" w:space="0" w:color="auto"/>
        <w:right w:val="none" w:sz="0" w:space="0" w:color="auto"/>
      </w:divBdr>
    </w:div>
    <w:div w:id="1944070770">
      <w:bodyDiv w:val="1"/>
      <w:marLeft w:val="0"/>
      <w:marRight w:val="0"/>
      <w:marTop w:val="0"/>
      <w:marBottom w:val="0"/>
      <w:divBdr>
        <w:top w:val="none" w:sz="0" w:space="0" w:color="auto"/>
        <w:left w:val="none" w:sz="0" w:space="0" w:color="auto"/>
        <w:bottom w:val="none" w:sz="0" w:space="0" w:color="auto"/>
        <w:right w:val="none" w:sz="0" w:space="0" w:color="auto"/>
      </w:divBdr>
    </w:div>
    <w:div w:id="1945115974">
      <w:bodyDiv w:val="1"/>
      <w:marLeft w:val="0"/>
      <w:marRight w:val="0"/>
      <w:marTop w:val="0"/>
      <w:marBottom w:val="0"/>
      <w:divBdr>
        <w:top w:val="none" w:sz="0" w:space="0" w:color="auto"/>
        <w:left w:val="none" w:sz="0" w:space="0" w:color="auto"/>
        <w:bottom w:val="none" w:sz="0" w:space="0" w:color="auto"/>
        <w:right w:val="none" w:sz="0" w:space="0" w:color="auto"/>
      </w:divBdr>
    </w:div>
    <w:div w:id="1946575529">
      <w:bodyDiv w:val="1"/>
      <w:marLeft w:val="0"/>
      <w:marRight w:val="0"/>
      <w:marTop w:val="0"/>
      <w:marBottom w:val="0"/>
      <w:divBdr>
        <w:top w:val="none" w:sz="0" w:space="0" w:color="auto"/>
        <w:left w:val="none" w:sz="0" w:space="0" w:color="auto"/>
        <w:bottom w:val="none" w:sz="0" w:space="0" w:color="auto"/>
        <w:right w:val="none" w:sz="0" w:space="0" w:color="auto"/>
      </w:divBdr>
    </w:div>
    <w:div w:id="1946619061">
      <w:bodyDiv w:val="1"/>
      <w:marLeft w:val="0"/>
      <w:marRight w:val="0"/>
      <w:marTop w:val="0"/>
      <w:marBottom w:val="0"/>
      <w:divBdr>
        <w:top w:val="none" w:sz="0" w:space="0" w:color="auto"/>
        <w:left w:val="none" w:sz="0" w:space="0" w:color="auto"/>
        <w:bottom w:val="none" w:sz="0" w:space="0" w:color="auto"/>
        <w:right w:val="none" w:sz="0" w:space="0" w:color="auto"/>
      </w:divBdr>
    </w:div>
    <w:div w:id="1948342912">
      <w:bodyDiv w:val="1"/>
      <w:marLeft w:val="0"/>
      <w:marRight w:val="0"/>
      <w:marTop w:val="0"/>
      <w:marBottom w:val="0"/>
      <w:divBdr>
        <w:top w:val="none" w:sz="0" w:space="0" w:color="auto"/>
        <w:left w:val="none" w:sz="0" w:space="0" w:color="auto"/>
        <w:bottom w:val="none" w:sz="0" w:space="0" w:color="auto"/>
        <w:right w:val="none" w:sz="0" w:space="0" w:color="auto"/>
      </w:divBdr>
    </w:div>
    <w:div w:id="1950622578">
      <w:bodyDiv w:val="1"/>
      <w:marLeft w:val="0"/>
      <w:marRight w:val="0"/>
      <w:marTop w:val="0"/>
      <w:marBottom w:val="0"/>
      <w:divBdr>
        <w:top w:val="none" w:sz="0" w:space="0" w:color="auto"/>
        <w:left w:val="none" w:sz="0" w:space="0" w:color="auto"/>
        <w:bottom w:val="none" w:sz="0" w:space="0" w:color="auto"/>
        <w:right w:val="none" w:sz="0" w:space="0" w:color="auto"/>
      </w:divBdr>
    </w:div>
    <w:div w:id="1951205260">
      <w:bodyDiv w:val="1"/>
      <w:marLeft w:val="0"/>
      <w:marRight w:val="0"/>
      <w:marTop w:val="0"/>
      <w:marBottom w:val="0"/>
      <w:divBdr>
        <w:top w:val="none" w:sz="0" w:space="0" w:color="auto"/>
        <w:left w:val="none" w:sz="0" w:space="0" w:color="auto"/>
        <w:bottom w:val="none" w:sz="0" w:space="0" w:color="auto"/>
        <w:right w:val="none" w:sz="0" w:space="0" w:color="auto"/>
      </w:divBdr>
    </w:div>
    <w:div w:id="1951474764">
      <w:bodyDiv w:val="1"/>
      <w:marLeft w:val="0"/>
      <w:marRight w:val="0"/>
      <w:marTop w:val="0"/>
      <w:marBottom w:val="0"/>
      <w:divBdr>
        <w:top w:val="none" w:sz="0" w:space="0" w:color="auto"/>
        <w:left w:val="none" w:sz="0" w:space="0" w:color="auto"/>
        <w:bottom w:val="none" w:sz="0" w:space="0" w:color="auto"/>
        <w:right w:val="none" w:sz="0" w:space="0" w:color="auto"/>
      </w:divBdr>
    </w:div>
    <w:div w:id="1953632695">
      <w:bodyDiv w:val="1"/>
      <w:marLeft w:val="0"/>
      <w:marRight w:val="0"/>
      <w:marTop w:val="0"/>
      <w:marBottom w:val="0"/>
      <w:divBdr>
        <w:top w:val="none" w:sz="0" w:space="0" w:color="auto"/>
        <w:left w:val="none" w:sz="0" w:space="0" w:color="auto"/>
        <w:bottom w:val="none" w:sz="0" w:space="0" w:color="auto"/>
        <w:right w:val="none" w:sz="0" w:space="0" w:color="auto"/>
      </w:divBdr>
    </w:div>
    <w:div w:id="1956329364">
      <w:bodyDiv w:val="1"/>
      <w:marLeft w:val="0"/>
      <w:marRight w:val="0"/>
      <w:marTop w:val="0"/>
      <w:marBottom w:val="0"/>
      <w:divBdr>
        <w:top w:val="none" w:sz="0" w:space="0" w:color="auto"/>
        <w:left w:val="none" w:sz="0" w:space="0" w:color="auto"/>
        <w:bottom w:val="none" w:sz="0" w:space="0" w:color="auto"/>
        <w:right w:val="none" w:sz="0" w:space="0" w:color="auto"/>
      </w:divBdr>
    </w:div>
    <w:div w:id="1956793307">
      <w:bodyDiv w:val="1"/>
      <w:marLeft w:val="0"/>
      <w:marRight w:val="0"/>
      <w:marTop w:val="0"/>
      <w:marBottom w:val="0"/>
      <w:divBdr>
        <w:top w:val="none" w:sz="0" w:space="0" w:color="auto"/>
        <w:left w:val="none" w:sz="0" w:space="0" w:color="auto"/>
        <w:bottom w:val="none" w:sz="0" w:space="0" w:color="auto"/>
        <w:right w:val="none" w:sz="0" w:space="0" w:color="auto"/>
      </w:divBdr>
    </w:div>
    <w:div w:id="1957131772">
      <w:bodyDiv w:val="1"/>
      <w:marLeft w:val="0"/>
      <w:marRight w:val="0"/>
      <w:marTop w:val="0"/>
      <w:marBottom w:val="0"/>
      <w:divBdr>
        <w:top w:val="none" w:sz="0" w:space="0" w:color="auto"/>
        <w:left w:val="none" w:sz="0" w:space="0" w:color="auto"/>
        <w:bottom w:val="none" w:sz="0" w:space="0" w:color="auto"/>
        <w:right w:val="none" w:sz="0" w:space="0" w:color="auto"/>
      </w:divBdr>
    </w:div>
    <w:div w:id="1958443434">
      <w:bodyDiv w:val="1"/>
      <w:marLeft w:val="0"/>
      <w:marRight w:val="0"/>
      <w:marTop w:val="0"/>
      <w:marBottom w:val="0"/>
      <w:divBdr>
        <w:top w:val="none" w:sz="0" w:space="0" w:color="auto"/>
        <w:left w:val="none" w:sz="0" w:space="0" w:color="auto"/>
        <w:bottom w:val="none" w:sz="0" w:space="0" w:color="auto"/>
        <w:right w:val="none" w:sz="0" w:space="0" w:color="auto"/>
      </w:divBdr>
    </w:div>
    <w:div w:id="1958635568">
      <w:bodyDiv w:val="1"/>
      <w:marLeft w:val="0"/>
      <w:marRight w:val="0"/>
      <w:marTop w:val="0"/>
      <w:marBottom w:val="0"/>
      <w:divBdr>
        <w:top w:val="none" w:sz="0" w:space="0" w:color="auto"/>
        <w:left w:val="none" w:sz="0" w:space="0" w:color="auto"/>
        <w:bottom w:val="none" w:sz="0" w:space="0" w:color="auto"/>
        <w:right w:val="none" w:sz="0" w:space="0" w:color="auto"/>
      </w:divBdr>
    </w:div>
    <w:div w:id="1958753548">
      <w:bodyDiv w:val="1"/>
      <w:marLeft w:val="0"/>
      <w:marRight w:val="0"/>
      <w:marTop w:val="0"/>
      <w:marBottom w:val="0"/>
      <w:divBdr>
        <w:top w:val="none" w:sz="0" w:space="0" w:color="auto"/>
        <w:left w:val="none" w:sz="0" w:space="0" w:color="auto"/>
        <w:bottom w:val="none" w:sz="0" w:space="0" w:color="auto"/>
        <w:right w:val="none" w:sz="0" w:space="0" w:color="auto"/>
      </w:divBdr>
    </w:div>
    <w:div w:id="1959295054">
      <w:bodyDiv w:val="1"/>
      <w:marLeft w:val="0"/>
      <w:marRight w:val="0"/>
      <w:marTop w:val="0"/>
      <w:marBottom w:val="0"/>
      <w:divBdr>
        <w:top w:val="none" w:sz="0" w:space="0" w:color="auto"/>
        <w:left w:val="none" w:sz="0" w:space="0" w:color="auto"/>
        <w:bottom w:val="none" w:sz="0" w:space="0" w:color="auto"/>
        <w:right w:val="none" w:sz="0" w:space="0" w:color="auto"/>
      </w:divBdr>
    </w:div>
    <w:div w:id="1959336142">
      <w:bodyDiv w:val="1"/>
      <w:marLeft w:val="0"/>
      <w:marRight w:val="0"/>
      <w:marTop w:val="0"/>
      <w:marBottom w:val="0"/>
      <w:divBdr>
        <w:top w:val="none" w:sz="0" w:space="0" w:color="auto"/>
        <w:left w:val="none" w:sz="0" w:space="0" w:color="auto"/>
        <w:bottom w:val="none" w:sz="0" w:space="0" w:color="auto"/>
        <w:right w:val="none" w:sz="0" w:space="0" w:color="auto"/>
      </w:divBdr>
    </w:div>
    <w:div w:id="1960992204">
      <w:bodyDiv w:val="1"/>
      <w:marLeft w:val="0"/>
      <w:marRight w:val="0"/>
      <w:marTop w:val="0"/>
      <w:marBottom w:val="0"/>
      <w:divBdr>
        <w:top w:val="none" w:sz="0" w:space="0" w:color="auto"/>
        <w:left w:val="none" w:sz="0" w:space="0" w:color="auto"/>
        <w:bottom w:val="none" w:sz="0" w:space="0" w:color="auto"/>
        <w:right w:val="none" w:sz="0" w:space="0" w:color="auto"/>
      </w:divBdr>
    </w:div>
    <w:div w:id="1962345466">
      <w:bodyDiv w:val="1"/>
      <w:marLeft w:val="0"/>
      <w:marRight w:val="0"/>
      <w:marTop w:val="0"/>
      <w:marBottom w:val="0"/>
      <w:divBdr>
        <w:top w:val="none" w:sz="0" w:space="0" w:color="auto"/>
        <w:left w:val="none" w:sz="0" w:space="0" w:color="auto"/>
        <w:bottom w:val="none" w:sz="0" w:space="0" w:color="auto"/>
        <w:right w:val="none" w:sz="0" w:space="0" w:color="auto"/>
      </w:divBdr>
    </w:div>
    <w:div w:id="1962419474">
      <w:bodyDiv w:val="1"/>
      <w:marLeft w:val="0"/>
      <w:marRight w:val="0"/>
      <w:marTop w:val="0"/>
      <w:marBottom w:val="0"/>
      <w:divBdr>
        <w:top w:val="none" w:sz="0" w:space="0" w:color="auto"/>
        <w:left w:val="none" w:sz="0" w:space="0" w:color="auto"/>
        <w:bottom w:val="none" w:sz="0" w:space="0" w:color="auto"/>
        <w:right w:val="none" w:sz="0" w:space="0" w:color="auto"/>
      </w:divBdr>
    </w:div>
    <w:div w:id="1966539353">
      <w:bodyDiv w:val="1"/>
      <w:marLeft w:val="0"/>
      <w:marRight w:val="0"/>
      <w:marTop w:val="0"/>
      <w:marBottom w:val="0"/>
      <w:divBdr>
        <w:top w:val="none" w:sz="0" w:space="0" w:color="auto"/>
        <w:left w:val="none" w:sz="0" w:space="0" w:color="auto"/>
        <w:bottom w:val="none" w:sz="0" w:space="0" w:color="auto"/>
        <w:right w:val="none" w:sz="0" w:space="0" w:color="auto"/>
      </w:divBdr>
    </w:div>
    <w:div w:id="1966545377">
      <w:bodyDiv w:val="1"/>
      <w:marLeft w:val="0"/>
      <w:marRight w:val="0"/>
      <w:marTop w:val="0"/>
      <w:marBottom w:val="0"/>
      <w:divBdr>
        <w:top w:val="none" w:sz="0" w:space="0" w:color="auto"/>
        <w:left w:val="none" w:sz="0" w:space="0" w:color="auto"/>
        <w:bottom w:val="none" w:sz="0" w:space="0" w:color="auto"/>
        <w:right w:val="none" w:sz="0" w:space="0" w:color="auto"/>
      </w:divBdr>
    </w:div>
    <w:div w:id="1967079779">
      <w:bodyDiv w:val="1"/>
      <w:marLeft w:val="0"/>
      <w:marRight w:val="0"/>
      <w:marTop w:val="0"/>
      <w:marBottom w:val="0"/>
      <w:divBdr>
        <w:top w:val="none" w:sz="0" w:space="0" w:color="auto"/>
        <w:left w:val="none" w:sz="0" w:space="0" w:color="auto"/>
        <w:bottom w:val="none" w:sz="0" w:space="0" w:color="auto"/>
        <w:right w:val="none" w:sz="0" w:space="0" w:color="auto"/>
      </w:divBdr>
    </w:div>
    <w:div w:id="1968315797">
      <w:bodyDiv w:val="1"/>
      <w:marLeft w:val="0"/>
      <w:marRight w:val="0"/>
      <w:marTop w:val="0"/>
      <w:marBottom w:val="0"/>
      <w:divBdr>
        <w:top w:val="none" w:sz="0" w:space="0" w:color="auto"/>
        <w:left w:val="none" w:sz="0" w:space="0" w:color="auto"/>
        <w:bottom w:val="none" w:sz="0" w:space="0" w:color="auto"/>
        <w:right w:val="none" w:sz="0" w:space="0" w:color="auto"/>
      </w:divBdr>
    </w:div>
    <w:div w:id="1968583249">
      <w:bodyDiv w:val="1"/>
      <w:marLeft w:val="0"/>
      <w:marRight w:val="0"/>
      <w:marTop w:val="0"/>
      <w:marBottom w:val="0"/>
      <w:divBdr>
        <w:top w:val="none" w:sz="0" w:space="0" w:color="auto"/>
        <w:left w:val="none" w:sz="0" w:space="0" w:color="auto"/>
        <w:bottom w:val="none" w:sz="0" w:space="0" w:color="auto"/>
        <w:right w:val="none" w:sz="0" w:space="0" w:color="auto"/>
      </w:divBdr>
    </w:div>
    <w:div w:id="1968851524">
      <w:bodyDiv w:val="1"/>
      <w:marLeft w:val="0"/>
      <w:marRight w:val="0"/>
      <w:marTop w:val="0"/>
      <w:marBottom w:val="0"/>
      <w:divBdr>
        <w:top w:val="none" w:sz="0" w:space="0" w:color="auto"/>
        <w:left w:val="none" w:sz="0" w:space="0" w:color="auto"/>
        <w:bottom w:val="none" w:sz="0" w:space="0" w:color="auto"/>
        <w:right w:val="none" w:sz="0" w:space="0" w:color="auto"/>
      </w:divBdr>
    </w:div>
    <w:div w:id="1969386641">
      <w:bodyDiv w:val="1"/>
      <w:marLeft w:val="0"/>
      <w:marRight w:val="0"/>
      <w:marTop w:val="0"/>
      <w:marBottom w:val="0"/>
      <w:divBdr>
        <w:top w:val="none" w:sz="0" w:space="0" w:color="auto"/>
        <w:left w:val="none" w:sz="0" w:space="0" w:color="auto"/>
        <w:bottom w:val="none" w:sz="0" w:space="0" w:color="auto"/>
        <w:right w:val="none" w:sz="0" w:space="0" w:color="auto"/>
      </w:divBdr>
    </w:div>
    <w:div w:id="1969774132">
      <w:bodyDiv w:val="1"/>
      <w:marLeft w:val="0"/>
      <w:marRight w:val="0"/>
      <w:marTop w:val="0"/>
      <w:marBottom w:val="0"/>
      <w:divBdr>
        <w:top w:val="none" w:sz="0" w:space="0" w:color="auto"/>
        <w:left w:val="none" w:sz="0" w:space="0" w:color="auto"/>
        <w:bottom w:val="none" w:sz="0" w:space="0" w:color="auto"/>
        <w:right w:val="none" w:sz="0" w:space="0" w:color="auto"/>
      </w:divBdr>
    </w:div>
    <w:div w:id="1970430250">
      <w:bodyDiv w:val="1"/>
      <w:marLeft w:val="0"/>
      <w:marRight w:val="0"/>
      <w:marTop w:val="0"/>
      <w:marBottom w:val="0"/>
      <w:divBdr>
        <w:top w:val="none" w:sz="0" w:space="0" w:color="auto"/>
        <w:left w:val="none" w:sz="0" w:space="0" w:color="auto"/>
        <w:bottom w:val="none" w:sz="0" w:space="0" w:color="auto"/>
        <w:right w:val="none" w:sz="0" w:space="0" w:color="auto"/>
      </w:divBdr>
    </w:div>
    <w:div w:id="1970745631">
      <w:bodyDiv w:val="1"/>
      <w:marLeft w:val="0"/>
      <w:marRight w:val="0"/>
      <w:marTop w:val="0"/>
      <w:marBottom w:val="0"/>
      <w:divBdr>
        <w:top w:val="none" w:sz="0" w:space="0" w:color="auto"/>
        <w:left w:val="none" w:sz="0" w:space="0" w:color="auto"/>
        <w:bottom w:val="none" w:sz="0" w:space="0" w:color="auto"/>
        <w:right w:val="none" w:sz="0" w:space="0" w:color="auto"/>
      </w:divBdr>
    </w:div>
    <w:div w:id="1971158482">
      <w:bodyDiv w:val="1"/>
      <w:marLeft w:val="0"/>
      <w:marRight w:val="0"/>
      <w:marTop w:val="0"/>
      <w:marBottom w:val="0"/>
      <w:divBdr>
        <w:top w:val="none" w:sz="0" w:space="0" w:color="auto"/>
        <w:left w:val="none" w:sz="0" w:space="0" w:color="auto"/>
        <w:bottom w:val="none" w:sz="0" w:space="0" w:color="auto"/>
        <w:right w:val="none" w:sz="0" w:space="0" w:color="auto"/>
      </w:divBdr>
    </w:div>
    <w:div w:id="1971282484">
      <w:bodyDiv w:val="1"/>
      <w:marLeft w:val="0"/>
      <w:marRight w:val="0"/>
      <w:marTop w:val="0"/>
      <w:marBottom w:val="0"/>
      <w:divBdr>
        <w:top w:val="none" w:sz="0" w:space="0" w:color="auto"/>
        <w:left w:val="none" w:sz="0" w:space="0" w:color="auto"/>
        <w:bottom w:val="none" w:sz="0" w:space="0" w:color="auto"/>
        <w:right w:val="none" w:sz="0" w:space="0" w:color="auto"/>
      </w:divBdr>
    </w:div>
    <w:div w:id="1972438285">
      <w:bodyDiv w:val="1"/>
      <w:marLeft w:val="0"/>
      <w:marRight w:val="0"/>
      <w:marTop w:val="0"/>
      <w:marBottom w:val="0"/>
      <w:divBdr>
        <w:top w:val="none" w:sz="0" w:space="0" w:color="auto"/>
        <w:left w:val="none" w:sz="0" w:space="0" w:color="auto"/>
        <w:bottom w:val="none" w:sz="0" w:space="0" w:color="auto"/>
        <w:right w:val="none" w:sz="0" w:space="0" w:color="auto"/>
      </w:divBdr>
    </w:div>
    <w:div w:id="1973822924">
      <w:bodyDiv w:val="1"/>
      <w:marLeft w:val="0"/>
      <w:marRight w:val="0"/>
      <w:marTop w:val="0"/>
      <w:marBottom w:val="0"/>
      <w:divBdr>
        <w:top w:val="none" w:sz="0" w:space="0" w:color="auto"/>
        <w:left w:val="none" w:sz="0" w:space="0" w:color="auto"/>
        <w:bottom w:val="none" w:sz="0" w:space="0" w:color="auto"/>
        <w:right w:val="none" w:sz="0" w:space="0" w:color="auto"/>
      </w:divBdr>
    </w:div>
    <w:div w:id="1973901470">
      <w:bodyDiv w:val="1"/>
      <w:marLeft w:val="0"/>
      <w:marRight w:val="0"/>
      <w:marTop w:val="0"/>
      <w:marBottom w:val="0"/>
      <w:divBdr>
        <w:top w:val="none" w:sz="0" w:space="0" w:color="auto"/>
        <w:left w:val="none" w:sz="0" w:space="0" w:color="auto"/>
        <w:bottom w:val="none" w:sz="0" w:space="0" w:color="auto"/>
        <w:right w:val="none" w:sz="0" w:space="0" w:color="auto"/>
      </w:divBdr>
    </w:div>
    <w:div w:id="1974820729">
      <w:bodyDiv w:val="1"/>
      <w:marLeft w:val="0"/>
      <w:marRight w:val="0"/>
      <w:marTop w:val="0"/>
      <w:marBottom w:val="0"/>
      <w:divBdr>
        <w:top w:val="none" w:sz="0" w:space="0" w:color="auto"/>
        <w:left w:val="none" w:sz="0" w:space="0" w:color="auto"/>
        <w:bottom w:val="none" w:sz="0" w:space="0" w:color="auto"/>
        <w:right w:val="none" w:sz="0" w:space="0" w:color="auto"/>
      </w:divBdr>
    </w:div>
    <w:div w:id="1974828498">
      <w:bodyDiv w:val="1"/>
      <w:marLeft w:val="0"/>
      <w:marRight w:val="0"/>
      <w:marTop w:val="0"/>
      <w:marBottom w:val="0"/>
      <w:divBdr>
        <w:top w:val="none" w:sz="0" w:space="0" w:color="auto"/>
        <w:left w:val="none" w:sz="0" w:space="0" w:color="auto"/>
        <w:bottom w:val="none" w:sz="0" w:space="0" w:color="auto"/>
        <w:right w:val="none" w:sz="0" w:space="0" w:color="auto"/>
      </w:divBdr>
    </w:div>
    <w:div w:id="1976520515">
      <w:bodyDiv w:val="1"/>
      <w:marLeft w:val="0"/>
      <w:marRight w:val="0"/>
      <w:marTop w:val="0"/>
      <w:marBottom w:val="0"/>
      <w:divBdr>
        <w:top w:val="none" w:sz="0" w:space="0" w:color="auto"/>
        <w:left w:val="none" w:sz="0" w:space="0" w:color="auto"/>
        <w:bottom w:val="none" w:sz="0" w:space="0" w:color="auto"/>
        <w:right w:val="none" w:sz="0" w:space="0" w:color="auto"/>
      </w:divBdr>
    </w:div>
    <w:div w:id="1976834376">
      <w:bodyDiv w:val="1"/>
      <w:marLeft w:val="0"/>
      <w:marRight w:val="0"/>
      <w:marTop w:val="0"/>
      <w:marBottom w:val="0"/>
      <w:divBdr>
        <w:top w:val="none" w:sz="0" w:space="0" w:color="auto"/>
        <w:left w:val="none" w:sz="0" w:space="0" w:color="auto"/>
        <w:bottom w:val="none" w:sz="0" w:space="0" w:color="auto"/>
        <w:right w:val="none" w:sz="0" w:space="0" w:color="auto"/>
      </w:divBdr>
    </w:div>
    <w:div w:id="1978604135">
      <w:bodyDiv w:val="1"/>
      <w:marLeft w:val="0"/>
      <w:marRight w:val="0"/>
      <w:marTop w:val="0"/>
      <w:marBottom w:val="0"/>
      <w:divBdr>
        <w:top w:val="none" w:sz="0" w:space="0" w:color="auto"/>
        <w:left w:val="none" w:sz="0" w:space="0" w:color="auto"/>
        <w:bottom w:val="none" w:sz="0" w:space="0" w:color="auto"/>
        <w:right w:val="none" w:sz="0" w:space="0" w:color="auto"/>
      </w:divBdr>
    </w:div>
    <w:div w:id="1978604702">
      <w:bodyDiv w:val="1"/>
      <w:marLeft w:val="0"/>
      <w:marRight w:val="0"/>
      <w:marTop w:val="0"/>
      <w:marBottom w:val="0"/>
      <w:divBdr>
        <w:top w:val="none" w:sz="0" w:space="0" w:color="auto"/>
        <w:left w:val="none" w:sz="0" w:space="0" w:color="auto"/>
        <w:bottom w:val="none" w:sz="0" w:space="0" w:color="auto"/>
        <w:right w:val="none" w:sz="0" w:space="0" w:color="auto"/>
      </w:divBdr>
    </w:div>
    <w:div w:id="1979869753">
      <w:bodyDiv w:val="1"/>
      <w:marLeft w:val="0"/>
      <w:marRight w:val="0"/>
      <w:marTop w:val="0"/>
      <w:marBottom w:val="0"/>
      <w:divBdr>
        <w:top w:val="none" w:sz="0" w:space="0" w:color="auto"/>
        <w:left w:val="none" w:sz="0" w:space="0" w:color="auto"/>
        <w:bottom w:val="none" w:sz="0" w:space="0" w:color="auto"/>
        <w:right w:val="none" w:sz="0" w:space="0" w:color="auto"/>
      </w:divBdr>
    </w:div>
    <w:div w:id="1980498396">
      <w:bodyDiv w:val="1"/>
      <w:marLeft w:val="0"/>
      <w:marRight w:val="0"/>
      <w:marTop w:val="0"/>
      <w:marBottom w:val="0"/>
      <w:divBdr>
        <w:top w:val="none" w:sz="0" w:space="0" w:color="auto"/>
        <w:left w:val="none" w:sz="0" w:space="0" w:color="auto"/>
        <w:bottom w:val="none" w:sz="0" w:space="0" w:color="auto"/>
        <w:right w:val="none" w:sz="0" w:space="0" w:color="auto"/>
      </w:divBdr>
    </w:div>
    <w:div w:id="1980838238">
      <w:bodyDiv w:val="1"/>
      <w:marLeft w:val="0"/>
      <w:marRight w:val="0"/>
      <w:marTop w:val="0"/>
      <w:marBottom w:val="0"/>
      <w:divBdr>
        <w:top w:val="none" w:sz="0" w:space="0" w:color="auto"/>
        <w:left w:val="none" w:sz="0" w:space="0" w:color="auto"/>
        <w:bottom w:val="none" w:sz="0" w:space="0" w:color="auto"/>
        <w:right w:val="none" w:sz="0" w:space="0" w:color="auto"/>
      </w:divBdr>
    </w:div>
    <w:div w:id="1981954097">
      <w:bodyDiv w:val="1"/>
      <w:marLeft w:val="0"/>
      <w:marRight w:val="0"/>
      <w:marTop w:val="0"/>
      <w:marBottom w:val="0"/>
      <w:divBdr>
        <w:top w:val="none" w:sz="0" w:space="0" w:color="auto"/>
        <w:left w:val="none" w:sz="0" w:space="0" w:color="auto"/>
        <w:bottom w:val="none" w:sz="0" w:space="0" w:color="auto"/>
        <w:right w:val="none" w:sz="0" w:space="0" w:color="auto"/>
      </w:divBdr>
    </w:div>
    <w:div w:id="1981958699">
      <w:bodyDiv w:val="1"/>
      <w:marLeft w:val="0"/>
      <w:marRight w:val="0"/>
      <w:marTop w:val="0"/>
      <w:marBottom w:val="0"/>
      <w:divBdr>
        <w:top w:val="none" w:sz="0" w:space="0" w:color="auto"/>
        <w:left w:val="none" w:sz="0" w:space="0" w:color="auto"/>
        <w:bottom w:val="none" w:sz="0" w:space="0" w:color="auto"/>
        <w:right w:val="none" w:sz="0" w:space="0" w:color="auto"/>
      </w:divBdr>
    </w:div>
    <w:div w:id="1982153701">
      <w:bodyDiv w:val="1"/>
      <w:marLeft w:val="0"/>
      <w:marRight w:val="0"/>
      <w:marTop w:val="0"/>
      <w:marBottom w:val="0"/>
      <w:divBdr>
        <w:top w:val="none" w:sz="0" w:space="0" w:color="auto"/>
        <w:left w:val="none" w:sz="0" w:space="0" w:color="auto"/>
        <w:bottom w:val="none" w:sz="0" w:space="0" w:color="auto"/>
        <w:right w:val="none" w:sz="0" w:space="0" w:color="auto"/>
      </w:divBdr>
    </w:div>
    <w:div w:id="1983003892">
      <w:bodyDiv w:val="1"/>
      <w:marLeft w:val="0"/>
      <w:marRight w:val="0"/>
      <w:marTop w:val="0"/>
      <w:marBottom w:val="0"/>
      <w:divBdr>
        <w:top w:val="none" w:sz="0" w:space="0" w:color="auto"/>
        <w:left w:val="none" w:sz="0" w:space="0" w:color="auto"/>
        <w:bottom w:val="none" w:sz="0" w:space="0" w:color="auto"/>
        <w:right w:val="none" w:sz="0" w:space="0" w:color="auto"/>
      </w:divBdr>
    </w:div>
    <w:div w:id="1984114821">
      <w:bodyDiv w:val="1"/>
      <w:marLeft w:val="0"/>
      <w:marRight w:val="0"/>
      <w:marTop w:val="0"/>
      <w:marBottom w:val="0"/>
      <w:divBdr>
        <w:top w:val="none" w:sz="0" w:space="0" w:color="auto"/>
        <w:left w:val="none" w:sz="0" w:space="0" w:color="auto"/>
        <w:bottom w:val="none" w:sz="0" w:space="0" w:color="auto"/>
        <w:right w:val="none" w:sz="0" w:space="0" w:color="auto"/>
      </w:divBdr>
    </w:div>
    <w:div w:id="1984771271">
      <w:bodyDiv w:val="1"/>
      <w:marLeft w:val="0"/>
      <w:marRight w:val="0"/>
      <w:marTop w:val="0"/>
      <w:marBottom w:val="0"/>
      <w:divBdr>
        <w:top w:val="none" w:sz="0" w:space="0" w:color="auto"/>
        <w:left w:val="none" w:sz="0" w:space="0" w:color="auto"/>
        <w:bottom w:val="none" w:sz="0" w:space="0" w:color="auto"/>
        <w:right w:val="none" w:sz="0" w:space="0" w:color="auto"/>
      </w:divBdr>
    </w:div>
    <w:div w:id="1984774179">
      <w:bodyDiv w:val="1"/>
      <w:marLeft w:val="0"/>
      <w:marRight w:val="0"/>
      <w:marTop w:val="0"/>
      <w:marBottom w:val="0"/>
      <w:divBdr>
        <w:top w:val="none" w:sz="0" w:space="0" w:color="auto"/>
        <w:left w:val="none" w:sz="0" w:space="0" w:color="auto"/>
        <w:bottom w:val="none" w:sz="0" w:space="0" w:color="auto"/>
        <w:right w:val="none" w:sz="0" w:space="0" w:color="auto"/>
      </w:divBdr>
    </w:div>
    <w:div w:id="1985162639">
      <w:bodyDiv w:val="1"/>
      <w:marLeft w:val="0"/>
      <w:marRight w:val="0"/>
      <w:marTop w:val="0"/>
      <w:marBottom w:val="0"/>
      <w:divBdr>
        <w:top w:val="none" w:sz="0" w:space="0" w:color="auto"/>
        <w:left w:val="none" w:sz="0" w:space="0" w:color="auto"/>
        <w:bottom w:val="none" w:sz="0" w:space="0" w:color="auto"/>
        <w:right w:val="none" w:sz="0" w:space="0" w:color="auto"/>
      </w:divBdr>
    </w:div>
    <w:div w:id="1985239336">
      <w:bodyDiv w:val="1"/>
      <w:marLeft w:val="0"/>
      <w:marRight w:val="0"/>
      <w:marTop w:val="0"/>
      <w:marBottom w:val="0"/>
      <w:divBdr>
        <w:top w:val="none" w:sz="0" w:space="0" w:color="auto"/>
        <w:left w:val="none" w:sz="0" w:space="0" w:color="auto"/>
        <w:bottom w:val="none" w:sz="0" w:space="0" w:color="auto"/>
        <w:right w:val="none" w:sz="0" w:space="0" w:color="auto"/>
      </w:divBdr>
    </w:div>
    <w:div w:id="1986615797">
      <w:bodyDiv w:val="1"/>
      <w:marLeft w:val="0"/>
      <w:marRight w:val="0"/>
      <w:marTop w:val="0"/>
      <w:marBottom w:val="0"/>
      <w:divBdr>
        <w:top w:val="none" w:sz="0" w:space="0" w:color="auto"/>
        <w:left w:val="none" w:sz="0" w:space="0" w:color="auto"/>
        <w:bottom w:val="none" w:sz="0" w:space="0" w:color="auto"/>
        <w:right w:val="none" w:sz="0" w:space="0" w:color="auto"/>
      </w:divBdr>
    </w:div>
    <w:div w:id="1987779025">
      <w:bodyDiv w:val="1"/>
      <w:marLeft w:val="0"/>
      <w:marRight w:val="0"/>
      <w:marTop w:val="0"/>
      <w:marBottom w:val="0"/>
      <w:divBdr>
        <w:top w:val="none" w:sz="0" w:space="0" w:color="auto"/>
        <w:left w:val="none" w:sz="0" w:space="0" w:color="auto"/>
        <w:bottom w:val="none" w:sz="0" w:space="0" w:color="auto"/>
        <w:right w:val="none" w:sz="0" w:space="0" w:color="auto"/>
      </w:divBdr>
    </w:div>
    <w:div w:id="1989288044">
      <w:bodyDiv w:val="1"/>
      <w:marLeft w:val="0"/>
      <w:marRight w:val="0"/>
      <w:marTop w:val="0"/>
      <w:marBottom w:val="0"/>
      <w:divBdr>
        <w:top w:val="none" w:sz="0" w:space="0" w:color="auto"/>
        <w:left w:val="none" w:sz="0" w:space="0" w:color="auto"/>
        <w:bottom w:val="none" w:sz="0" w:space="0" w:color="auto"/>
        <w:right w:val="none" w:sz="0" w:space="0" w:color="auto"/>
      </w:divBdr>
    </w:div>
    <w:div w:id="1989508588">
      <w:bodyDiv w:val="1"/>
      <w:marLeft w:val="0"/>
      <w:marRight w:val="0"/>
      <w:marTop w:val="0"/>
      <w:marBottom w:val="0"/>
      <w:divBdr>
        <w:top w:val="none" w:sz="0" w:space="0" w:color="auto"/>
        <w:left w:val="none" w:sz="0" w:space="0" w:color="auto"/>
        <w:bottom w:val="none" w:sz="0" w:space="0" w:color="auto"/>
        <w:right w:val="none" w:sz="0" w:space="0" w:color="auto"/>
      </w:divBdr>
    </w:div>
    <w:div w:id="1990816538">
      <w:bodyDiv w:val="1"/>
      <w:marLeft w:val="0"/>
      <w:marRight w:val="0"/>
      <w:marTop w:val="0"/>
      <w:marBottom w:val="0"/>
      <w:divBdr>
        <w:top w:val="none" w:sz="0" w:space="0" w:color="auto"/>
        <w:left w:val="none" w:sz="0" w:space="0" w:color="auto"/>
        <w:bottom w:val="none" w:sz="0" w:space="0" w:color="auto"/>
        <w:right w:val="none" w:sz="0" w:space="0" w:color="auto"/>
      </w:divBdr>
    </w:div>
    <w:div w:id="1991131924">
      <w:bodyDiv w:val="1"/>
      <w:marLeft w:val="0"/>
      <w:marRight w:val="0"/>
      <w:marTop w:val="0"/>
      <w:marBottom w:val="0"/>
      <w:divBdr>
        <w:top w:val="none" w:sz="0" w:space="0" w:color="auto"/>
        <w:left w:val="none" w:sz="0" w:space="0" w:color="auto"/>
        <w:bottom w:val="none" w:sz="0" w:space="0" w:color="auto"/>
        <w:right w:val="none" w:sz="0" w:space="0" w:color="auto"/>
      </w:divBdr>
    </w:div>
    <w:div w:id="1991859866">
      <w:bodyDiv w:val="1"/>
      <w:marLeft w:val="0"/>
      <w:marRight w:val="0"/>
      <w:marTop w:val="0"/>
      <w:marBottom w:val="0"/>
      <w:divBdr>
        <w:top w:val="none" w:sz="0" w:space="0" w:color="auto"/>
        <w:left w:val="none" w:sz="0" w:space="0" w:color="auto"/>
        <w:bottom w:val="none" w:sz="0" w:space="0" w:color="auto"/>
        <w:right w:val="none" w:sz="0" w:space="0" w:color="auto"/>
      </w:divBdr>
    </w:div>
    <w:div w:id="1992052415">
      <w:bodyDiv w:val="1"/>
      <w:marLeft w:val="0"/>
      <w:marRight w:val="0"/>
      <w:marTop w:val="0"/>
      <w:marBottom w:val="0"/>
      <w:divBdr>
        <w:top w:val="none" w:sz="0" w:space="0" w:color="auto"/>
        <w:left w:val="none" w:sz="0" w:space="0" w:color="auto"/>
        <w:bottom w:val="none" w:sz="0" w:space="0" w:color="auto"/>
        <w:right w:val="none" w:sz="0" w:space="0" w:color="auto"/>
      </w:divBdr>
    </w:div>
    <w:div w:id="1992632806">
      <w:bodyDiv w:val="1"/>
      <w:marLeft w:val="0"/>
      <w:marRight w:val="0"/>
      <w:marTop w:val="0"/>
      <w:marBottom w:val="0"/>
      <w:divBdr>
        <w:top w:val="none" w:sz="0" w:space="0" w:color="auto"/>
        <w:left w:val="none" w:sz="0" w:space="0" w:color="auto"/>
        <w:bottom w:val="none" w:sz="0" w:space="0" w:color="auto"/>
        <w:right w:val="none" w:sz="0" w:space="0" w:color="auto"/>
      </w:divBdr>
    </w:div>
    <w:div w:id="1993169880">
      <w:bodyDiv w:val="1"/>
      <w:marLeft w:val="0"/>
      <w:marRight w:val="0"/>
      <w:marTop w:val="0"/>
      <w:marBottom w:val="0"/>
      <w:divBdr>
        <w:top w:val="none" w:sz="0" w:space="0" w:color="auto"/>
        <w:left w:val="none" w:sz="0" w:space="0" w:color="auto"/>
        <w:bottom w:val="none" w:sz="0" w:space="0" w:color="auto"/>
        <w:right w:val="none" w:sz="0" w:space="0" w:color="auto"/>
      </w:divBdr>
    </w:div>
    <w:div w:id="1993174138">
      <w:bodyDiv w:val="1"/>
      <w:marLeft w:val="0"/>
      <w:marRight w:val="0"/>
      <w:marTop w:val="0"/>
      <w:marBottom w:val="0"/>
      <w:divBdr>
        <w:top w:val="none" w:sz="0" w:space="0" w:color="auto"/>
        <w:left w:val="none" w:sz="0" w:space="0" w:color="auto"/>
        <w:bottom w:val="none" w:sz="0" w:space="0" w:color="auto"/>
        <w:right w:val="none" w:sz="0" w:space="0" w:color="auto"/>
      </w:divBdr>
    </w:div>
    <w:div w:id="1995256973">
      <w:bodyDiv w:val="1"/>
      <w:marLeft w:val="0"/>
      <w:marRight w:val="0"/>
      <w:marTop w:val="0"/>
      <w:marBottom w:val="0"/>
      <w:divBdr>
        <w:top w:val="none" w:sz="0" w:space="0" w:color="auto"/>
        <w:left w:val="none" w:sz="0" w:space="0" w:color="auto"/>
        <w:bottom w:val="none" w:sz="0" w:space="0" w:color="auto"/>
        <w:right w:val="none" w:sz="0" w:space="0" w:color="auto"/>
      </w:divBdr>
    </w:div>
    <w:div w:id="1995448657">
      <w:bodyDiv w:val="1"/>
      <w:marLeft w:val="0"/>
      <w:marRight w:val="0"/>
      <w:marTop w:val="0"/>
      <w:marBottom w:val="0"/>
      <w:divBdr>
        <w:top w:val="none" w:sz="0" w:space="0" w:color="auto"/>
        <w:left w:val="none" w:sz="0" w:space="0" w:color="auto"/>
        <w:bottom w:val="none" w:sz="0" w:space="0" w:color="auto"/>
        <w:right w:val="none" w:sz="0" w:space="0" w:color="auto"/>
      </w:divBdr>
    </w:div>
    <w:div w:id="1996058401">
      <w:bodyDiv w:val="1"/>
      <w:marLeft w:val="0"/>
      <w:marRight w:val="0"/>
      <w:marTop w:val="0"/>
      <w:marBottom w:val="0"/>
      <w:divBdr>
        <w:top w:val="none" w:sz="0" w:space="0" w:color="auto"/>
        <w:left w:val="none" w:sz="0" w:space="0" w:color="auto"/>
        <w:bottom w:val="none" w:sz="0" w:space="0" w:color="auto"/>
        <w:right w:val="none" w:sz="0" w:space="0" w:color="auto"/>
      </w:divBdr>
    </w:div>
    <w:div w:id="1996297907">
      <w:bodyDiv w:val="1"/>
      <w:marLeft w:val="0"/>
      <w:marRight w:val="0"/>
      <w:marTop w:val="0"/>
      <w:marBottom w:val="0"/>
      <w:divBdr>
        <w:top w:val="none" w:sz="0" w:space="0" w:color="auto"/>
        <w:left w:val="none" w:sz="0" w:space="0" w:color="auto"/>
        <w:bottom w:val="none" w:sz="0" w:space="0" w:color="auto"/>
        <w:right w:val="none" w:sz="0" w:space="0" w:color="auto"/>
      </w:divBdr>
    </w:div>
    <w:div w:id="1998217426">
      <w:bodyDiv w:val="1"/>
      <w:marLeft w:val="0"/>
      <w:marRight w:val="0"/>
      <w:marTop w:val="0"/>
      <w:marBottom w:val="0"/>
      <w:divBdr>
        <w:top w:val="none" w:sz="0" w:space="0" w:color="auto"/>
        <w:left w:val="none" w:sz="0" w:space="0" w:color="auto"/>
        <w:bottom w:val="none" w:sz="0" w:space="0" w:color="auto"/>
        <w:right w:val="none" w:sz="0" w:space="0" w:color="auto"/>
      </w:divBdr>
    </w:div>
    <w:div w:id="1998261296">
      <w:bodyDiv w:val="1"/>
      <w:marLeft w:val="0"/>
      <w:marRight w:val="0"/>
      <w:marTop w:val="0"/>
      <w:marBottom w:val="0"/>
      <w:divBdr>
        <w:top w:val="none" w:sz="0" w:space="0" w:color="auto"/>
        <w:left w:val="none" w:sz="0" w:space="0" w:color="auto"/>
        <w:bottom w:val="none" w:sz="0" w:space="0" w:color="auto"/>
        <w:right w:val="none" w:sz="0" w:space="0" w:color="auto"/>
      </w:divBdr>
    </w:div>
    <w:div w:id="1998798686">
      <w:bodyDiv w:val="1"/>
      <w:marLeft w:val="0"/>
      <w:marRight w:val="0"/>
      <w:marTop w:val="0"/>
      <w:marBottom w:val="0"/>
      <w:divBdr>
        <w:top w:val="none" w:sz="0" w:space="0" w:color="auto"/>
        <w:left w:val="none" w:sz="0" w:space="0" w:color="auto"/>
        <w:bottom w:val="none" w:sz="0" w:space="0" w:color="auto"/>
        <w:right w:val="none" w:sz="0" w:space="0" w:color="auto"/>
      </w:divBdr>
    </w:div>
    <w:div w:id="1998805611">
      <w:bodyDiv w:val="1"/>
      <w:marLeft w:val="0"/>
      <w:marRight w:val="0"/>
      <w:marTop w:val="0"/>
      <w:marBottom w:val="0"/>
      <w:divBdr>
        <w:top w:val="none" w:sz="0" w:space="0" w:color="auto"/>
        <w:left w:val="none" w:sz="0" w:space="0" w:color="auto"/>
        <w:bottom w:val="none" w:sz="0" w:space="0" w:color="auto"/>
        <w:right w:val="none" w:sz="0" w:space="0" w:color="auto"/>
      </w:divBdr>
    </w:div>
    <w:div w:id="1998922877">
      <w:bodyDiv w:val="1"/>
      <w:marLeft w:val="0"/>
      <w:marRight w:val="0"/>
      <w:marTop w:val="0"/>
      <w:marBottom w:val="0"/>
      <w:divBdr>
        <w:top w:val="none" w:sz="0" w:space="0" w:color="auto"/>
        <w:left w:val="none" w:sz="0" w:space="0" w:color="auto"/>
        <w:bottom w:val="none" w:sz="0" w:space="0" w:color="auto"/>
        <w:right w:val="none" w:sz="0" w:space="0" w:color="auto"/>
      </w:divBdr>
    </w:div>
    <w:div w:id="1999964755">
      <w:bodyDiv w:val="1"/>
      <w:marLeft w:val="0"/>
      <w:marRight w:val="0"/>
      <w:marTop w:val="0"/>
      <w:marBottom w:val="0"/>
      <w:divBdr>
        <w:top w:val="none" w:sz="0" w:space="0" w:color="auto"/>
        <w:left w:val="none" w:sz="0" w:space="0" w:color="auto"/>
        <w:bottom w:val="none" w:sz="0" w:space="0" w:color="auto"/>
        <w:right w:val="none" w:sz="0" w:space="0" w:color="auto"/>
      </w:divBdr>
    </w:div>
    <w:div w:id="2000772401">
      <w:bodyDiv w:val="1"/>
      <w:marLeft w:val="0"/>
      <w:marRight w:val="0"/>
      <w:marTop w:val="0"/>
      <w:marBottom w:val="0"/>
      <w:divBdr>
        <w:top w:val="none" w:sz="0" w:space="0" w:color="auto"/>
        <w:left w:val="none" w:sz="0" w:space="0" w:color="auto"/>
        <w:bottom w:val="none" w:sz="0" w:space="0" w:color="auto"/>
        <w:right w:val="none" w:sz="0" w:space="0" w:color="auto"/>
      </w:divBdr>
    </w:div>
    <w:div w:id="2003967659">
      <w:bodyDiv w:val="1"/>
      <w:marLeft w:val="0"/>
      <w:marRight w:val="0"/>
      <w:marTop w:val="0"/>
      <w:marBottom w:val="0"/>
      <w:divBdr>
        <w:top w:val="none" w:sz="0" w:space="0" w:color="auto"/>
        <w:left w:val="none" w:sz="0" w:space="0" w:color="auto"/>
        <w:bottom w:val="none" w:sz="0" w:space="0" w:color="auto"/>
        <w:right w:val="none" w:sz="0" w:space="0" w:color="auto"/>
      </w:divBdr>
    </w:div>
    <w:div w:id="2004122008">
      <w:bodyDiv w:val="1"/>
      <w:marLeft w:val="0"/>
      <w:marRight w:val="0"/>
      <w:marTop w:val="0"/>
      <w:marBottom w:val="0"/>
      <w:divBdr>
        <w:top w:val="none" w:sz="0" w:space="0" w:color="auto"/>
        <w:left w:val="none" w:sz="0" w:space="0" w:color="auto"/>
        <w:bottom w:val="none" w:sz="0" w:space="0" w:color="auto"/>
        <w:right w:val="none" w:sz="0" w:space="0" w:color="auto"/>
      </w:divBdr>
    </w:div>
    <w:div w:id="2004777155">
      <w:bodyDiv w:val="1"/>
      <w:marLeft w:val="0"/>
      <w:marRight w:val="0"/>
      <w:marTop w:val="0"/>
      <w:marBottom w:val="0"/>
      <w:divBdr>
        <w:top w:val="none" w:sz="0" w:space="0" w:color="auto"/>
        <w:left w:val="none" w:sz="0" w:space="0" w:color="auto"/>
        <w:bottom w:val="none" w:sz="0" w:space="0" w:color="auto"/>
        <w:right w:val="none" w:sz="0" w:space="0" w:color="auto"/>
      </w:divBdr>
    </w:div>
    <w:div w:id="2005013488">
      <w:bodyDiv w:val="1"/>
      <w:marLeft w:val="0"/>
      <w:marRight w:val="0"/>
      <w:marTop w:val="0"/>
      <w:marBottom w:val="0"/>
      <w:divBdr>
        <w:top w:val="none" w:sz="0" w:space="0" w:color="auto"/>
        <w:left w:val="none" w:sz="0" w:space="0" w:color="auto"/>
        <w:bottom w:val="none" w:sz="0" w:space="0" w:color="auto"/>
        <w:right w:val="none" w:sz="0" w:space="0" w:color="auto"/>
      </w:divBdr>
    </w:div>
    <w:div w:id="2005936213">
      <w:bodyDiv w:val="1"/>
      <w:marLeft w:val="0"/>
      <w:marRight w:val="0"/>
      <w:marTop w:val="0"/>
      <w:marBottom w:val="0"/>
      <w:divBdr>
        <w:top w:val="none" w:sz="0" w:space="0" w:color="auto"/>
        <w:left w:val="none" w:sz="0" w:space="0" w:color="auto"/>
        <w:bottom w:val="none" w:sz="0" w:space="0" w:color="auto"/>
        <w:right w:val="none" w:sz="0" w:space="0" w:color="auto"/>
      </w:divBdr>
    </w:div>
    <w:div w:id="2006469709">
      <w:bodyDiv w:val="1"/>
      <w:marLeft w:val="0"/>
      <w:marRight w:val="0"/>
      <w:marTop w:val="0"/>
      <w:marBottom w:val="0"/>
      <w:divBdr>
        <w:top w:val="none" w:sz="0" w:space="0" w:color="auto"/>
        <w:left w:val="none" w:sz="0" w:space="0" w:color="auto"/>
        <w:bottom w:val="none" w:sz="0" w:space="0" w:color="auto"/>
        <w:right w:val="none" w:sz="0" w:space="0" w:color="auto"/>
      </w:divBdr>
    </w:div>
    <w:div w:id="2006857078">
      <w:bodyDiv w:val="1"/>
      <w:marLeft w:val="0"/>
      <w:marRight w:val="0"/>
      <w:marTop w:val="0"/>
      <w:marBottom w:val="0"/>
      <w:divBdr>
        <w:top w:val="none" w:sz="0" w:space="0" w:color="auto"/>
        <w:left w:val="none" w:sz="0" w:space="0" w:color="auto"/>
        <w:bottom w:val="none" w:sz="0" w:space="0" w:color="auto"/>
        <w:right w:val="none" w:sz="0" w:space="0" w:color="auto"/>
      </w:divBdr>
    </w:div>
    <w:div w:id="2006930713">
      <w:bodyDiv w:val="1"/>
      <w:marLeft w:val="0"/>
      <w:marRight w:val="0"/>
      <w:marTop w:val="0"/>
      <w:marBottom w:val="0"/>
      <w:divBdr>
        <w:top w:val="none" w:sz="0" w:space="0" w:color="auto"/>
        <w:left w:val="none" w:sz="0" w:space="0" w:color="auto"/>
        <w:bottom w:val="none" w:sz="0" w:space="0" w:color="auto"/>
        <w:right w:val="none" w:sz="0" w:space="0" w:color="auto"/>
      </w:divBdr>
    </w:div>
    <w:div w:id="2007518265">
      <w:bodyDiv w:val="1"/>
      <w:marLeft w:val="0"/>
      <w:marRight w:val="0"/>
      <w:marTop w:val="0"/>
      <w:marBottom w:val="0"/>
      <w:divBdr>
        <w:top w:val="none" w:sz="0" w:space="0" w:color="auto"/>
        <w:left w:val="none" w:sz="0" w:space="0" w:color="auto"/>
        <w:bottom w:val="none" w:sz="0" w:space="0" w:color="auto"/>
        <w:right w:val="none" w:sz="0" w:space="0" w:color="auto"/>
      </w:divBdr>
    </w:div>
    <w:div w:id="2009869203">
      <w:bodyDiv w:val="1"/>
      <w:marLeft w:val="0"/>
      <w:marRight w:val="0"/>
      <w:marTop w:val="0"/>
      <w:marBottom w:val="0"/>
      <w:divBdr>
        <w:top w:val="none" w:sz="0" w:space="0" w:color="auto"/>
        <w:left w:val="none" w:sz="0" w:space="0" w:color="auto"/>
        <w:bottom w:val="none" w:sz="0" w:space="0" w:color="auto"/>
        <w:right w:val="none" w:sz="0" w:space="0" w:color="auto"/>
      </w:divBdr>
    </w:div>
    <w:div w:id="2011446092">
      <w:bodyDiv w:val="1"/>
      <w:marLeft w:val="0"/>
      <w:marRight w:val="0"/>
      <w:marTop w:val="0"/>
      <w:marBottom w:val="0"/>
      <w:divBdr>
        <w:top w:val="none" w:sz="0" w:space="0" w:color="auto"/>
        <w:left w:val="none" w:sz="0" w:space="0" w:color="auto"/>
        <w:bottom w:val="none" w:sz="0" w:space="0" w:color="auto"/>
        <w:right w:val="none" w:sz="0" w:space="0" w:color="auto"/>
      </w:divBdr>
    </w:div>
    <w:div w:id="2013490611">
      <w:bodyDiv w:val="1"/>
      <w:marLeft w:val="0"/>
      <w:marRight w:val="0"/>
      <w:marTop w:val="0"/>
      <w:marBottom w:val="0"/>
      <w:divBdr>
        <w:top w:val="none" w:sz="0" w:space="0" w:color="auto"/>
        <w:left w:val="none" w:sz="0" w:space="0" w:color="auto"/>
        <w:bottom w:val="none" w:sz="0" w:space="0" w:color="auto"/>
        <w:right w:val="none" w:sz="0" w:space="0" w:color="auto"/>
      </w:divBdr>
    </w:div>
    <w:div w:id="2013994337">
      <w:bodyDiv w:val="1"/>
      <w:marLeft w:val="0"/>
      <w:marRight w:val="0"/>
      <w:marTop w:val="0"/>
      <w:marBottom w:val="0"/>
      <w:divBdr>
        <w:top w:val="none" w:sz="0" w:space="0" w:color="auto"/>
        <w:left w:val="none" w:sz="0" w:space="0" w:color="auto"/>
        <w:bottom w:val="none" w:sz="0" w:space="0" w:color="auto"/>
        <w:right w:val="none" w:sz="0" w:space="0" w:color="auto"/>
      </w:divBdr>
    </w:div>
    <w:div w:id="2014794494">
      <w:bodyDiv w:val="1"/>
      <w:marLeft w:val="0"/>
      <w:marRight w:val="0"/>
      <w:marTop w:val="0"/>
      <w:marBottom w:val="0"/>
      <w:divBdr>
        <w:top w:val="none" w:sz="0" w:space="0" w:color="auto"/>
        <w:left w:val="none" w:sz="0" w:space="0" w:color="auto"/>
        <w:bottom w:val="none" w:sz="0" w:space="0" w:color="auto"/>
        <w:right w:val="none" w:sz="0" w:space="0" w:color="auto"/>
      </w:divBdr>
    </w:div>
    <w:div w:id="2015717185">
      <w:bodyDiv w:val="1"/>
      <w:marLeft w:val="0"/>
      <w:marRight w:val="0"/>
      <w:marTop w:val="0"/>
      <w:marBottom w:val="0"/>
      <w:divBdr>
        <w:top w:val="none" w:sz="0" w:space="0" w:color="auto"/>
        <w:left w:val="none" w:sz="0" w:space="0" w:color="auto"/>
        <w:bottom w:val="none" w:sz="0" w:space="0" w:color="auto"/>
        <w:right w:val="none" w:sz="0" w:space="0" w:color="auto"/>
      </w:divBdr>
    </w:div>
    <w:div w:id="2016111095">
      <w:bodyDiv w:val="1"/>
      <w:marLeft w:val="0"/>
      <w:marRight w:val="0"/>
      <w:marTop w:val="0"/>
      <w:marBottom w:val="0"/>
      <w:divBdr>
        <w:top w:val="none" w:sz="0" w:space="0" w:color="auto"/>
        <w:left w:val="none" w:sz="0" w:space="0" w:color="auto"/>
        <w:bottom w:val="none" w:sz="0" w:space="0" w:color="auto"/>
        <w:right w:val="none" w:sz="0" w:space="0" w:color="auto"/>
      </w:divBdr>
    </w:div>
    <w:div w:id="2016615064">
      <w:bodyDiv w:val="1"/>
      <w:marLeft w:val="0"/>
      <w:marRight w:val="0"/>
      <w:marTop w:val="0"/>
      <w:marBottom w:val="0"/>
      <w:divBdr>
        <w:top w:val="none" w:sz="0" w:space="0" w:color="auto"/>
        <w:left w:val="none" w:sz="0" w:space="0" w:color="auto"/>
        <w:bottom w:val="none" w:sz="0" w:space="0" w:color="auto"/>
        <w:right w:val="none" w:sz="0" w:space="0" w:color="auto"/>
      </w:divBdr>
    </w:div>
    <w:div w:id="2016805565">
      <w:bodyDiv w:val="1"/>
      <w:marLeft w:val="0"/>
      <w:marRight w:val="0"/>
      <w:marTop w:val="0"/>
      <w:marBottom w:val="0"/>
      <w:divBdr>
        <w:top w:val="none" w:sz="0" w:space="0" w:color="auto"/>
        <w:left w:val="none" w:sz="0" w:space="0" w:color="auto"/>
        <w:bottom w:val="none" w:sz="0" w:space="0" w:color="auto"/>
        <w:right w:val="none" w:sz="0" w:space="0" w:color="auto"/>
      </w:divBdr>
    </w:div>
    <w:div w:id="2019312576">
      <w:bodyDiv w:val="1"/>
      <w:marLeft w:val="0"/>
      <w:marRight w:val="0"/>
      <w:marTop w:val="0"/>
      <w:marBottom w:val="0"/>
      <w:divBdr>
        <w:top w:val="none" w:sz="0" w:space="0" w:color="auto"/>
        <w:left w:val="none" w:sz="0" w:space="0" w:color="auto"/>
        <w:bottom w:val="none" w:sz="0" w:space="0" w:color="auto"/>
        <w:right w:val="none" w:sz="0" w:space="0" w:color="auto"/>
      </w:divBdr>
    </w:div>
    <w:div w:id="2019959735">
      <w:bodyDiv w:val="1"/>
      <w:marLeft w:val="0"/>
      <w:marRight w:val="0"/>
      <w:marTop w:val="0"/>
      <w:marBottom w:val="0"/>
      <w:divBdr>
        <w:top w:val="none" w:sz="0" w:space="0" w:color="auto"/>
        <w:left w:val="none" w:sz="0" w:space="0" w:color="auto"/>
        <w:bottom w:val="none" w:sz="0" w:space="0" w:color="auto"/>
        <w:right w:val="none" w:sz="0" w:space="0" w:color="auto"/>
      </w:divBdr>
    </w:div>
    <w:div w:id="2020086116">
      <w:bodyDiv w:val="1"/>
      <w:marLeft w:val="0"/>
      <w:marRight w:val="0"/>
      <w:marTop w:val="0"/>
      <w:marBottom w:val="0"/>
      <w:divBdr>
        <w:top w:val="none" w:sz="0" w:space="0" w:color="auto"/>
        <w:left w:val="none" w:sz="0" w:space="0" w:color="auto"/>
        <w:bottom w:val="none" w:sz="0" w:space="0" w:color="auto"/>
        <w:right w:val="none" w:sz="0" w:space="0" w:color="auto"/>
      </w:divBdr>
    </w:div>
    <w:div w:id="2020227963">
      <w:bodyDiv w:val="1"/>
      <w:marLeft w:val="0"/>
      <w:marRight w:val="0"/>
      <w:marTop w:val="0"/>
      <w:marBottom w:val="0"/>
      <w:divBdr>
        <w:top w:val="none" w:sz="0" w:space="0" w:color="auto"/>
        <w:left w:val="none" w:sz="0" w:space="0" w:color="auto"/>
        <w:bottom w:val="none" w:sz="0" w:space="0" w:color="auto"/>
        <w:right w:val="none" w:sz="0" w:space="0" w:color="auto"/>
      </w:divBdr>
    </w:div>
    <w:div w:id="2021269790">
      <w:bodyDiv w:val="1"/>
      <w:marLeft w:val="0"/>
      <w:marRight w:val="0"/>
      <w:marTop w:val="0"/>
      <w:marBottom w:val="0"/>
      <w:divBdr>
        <w:top w:val="none" w:sz="0" w:space="0" w:color="auto"/>
        <w:left w:val="none" w:sz="0" w:space="0" w:color="auto"/>
        <w:bottom w:val="none" w:sz="0" w:space="0" w:color="auto"/>
        <w:right w:val="none" w:sz="0" w:space="0" w:color="auto"/>
      </w:divBdr>
    </w:div>
    <w:div w:id="2021546519">
      <w:bodyDiv w:val="1"/>
      <w:marLeft w:val="0"/>
      <w:marRight w:val="0"/>
      <w:marTop w:val="0"/>
      <w:marBottom w:val="0"/>
      <w:divBdr>
        <w:top w:val="none" w:sz="0" w:space="0" w:color="auto"/>
        <w:left w:val="none" w:sz="0" w:space="0" w:color="auto"/>
        <w:bottom w:val="none" w:sz="0" w:space="0" w:color="auto"/>
        <w:right w:val="none" w:sz="0" w:space="0" w:color="auto"/>
      </w:divBdr>
    </w:div>
    <w:div w:id="2021853952">
      <w:bodyDiv w:val="1"/>
      <w:marLeft w:val="0"/>
      <w:marRight w:val="0"/>
      <w:marTop w:val="0"/>
      <w:marBottom w:val="0"/>
      <w:divBdr>
        <w:top w:val="none" w:sz="0" w:space="0" w:color="auto"/>
        <w:left w:val="none" w:sz="0" w:space="0" w:color="auto"/>
        <w:bottom w:val="none" w:sz="0" w:space="0" w:color="auto"/>
        <w:right w:val="none" w:sz="0" w:space="0" w:color="auto"/>
      </w:divBdr>
    </w:div>
    <w:div w:id="2022538402">
      <w:bodyDiv w:val="1"/>
      <w:marLeft w:val="0"/>
      <w:marRight w:val="0"/>
      <w:marTop w:val="0"/>
      <w:marBottom w:val="0"/>
      <w:divBdr>
        <w:top w:val="none" w:sz="0" w:space="0" w:color="auto"/>
        <w:left w:val="none" w:sz="0" w:space="0" w:color="auto"/>
        <w:bottom w:val="none" w:sz="0" w:space="0" w:color="auto"/>
        <w:right w:val="none" w:sz="0" w:space="0" w:color="auto"/>
      </w:divBdr>
    </w:div>
    <w:div w:id="2024625878">
      <w:bodyDiv w:val="1"/>
      <w:marLeft w:val="0"/>
      <w:marRight w:val="0"/>
      <w:marTop w:val="0"/>
      <w:marBottom w:val="0"/>
      <w:divBdr>
        <w:top w:val="none" w:sz="0" w:space="0" w:color="auto"/>
        <w:left w:val="none" w:sz="0" w:space="0" w:color="auto"/>
        <w:bottom w:val="none" w:sz="0" w:space="0" w:color="auto"/>
        <w:right w:val="none" w:sz="0" w:space="0" w:color="auto"/>
      </w:divBdr>
    </w:div>
    <w:div w:id="2025209994">
      <w:bodyDiv w:val="1"/>
      <w:marLeft w:val="0"/>
      <w:marRight w:val="0"/>
      <w:marTop w:val="0"/>
      <w:marBottom w:val="0"/>
      <w:divBdr>
        <w:top w:val="none" w:sz="0" w:space="0" w:color="auto"/>
        <w:left w:val="none" w:sz="0" w:space="0" w:color="auto"/>
        <w:bottom w:val="none" w:sz="0" w:space="0" w:color="auto"/>
        <w:right w:val="none" w:sz="0" w:space="0" w:color="auto"/>
      </w:divBdr>
    </w:div>
    <w:div w:id="2027250986">
      <w:bodyDiv w:val="1"/>
      <w:marLeft w:val="0"/>
      <w:marRight w:val="0"/>
      <w:marTop w:val="0"/>
      <w:marBottom w:val="0"/>
      <w:divBdr>
        <w:top w:val="none" w:sz="0" w:space="0" w:color="auto"/>
        <w:left w:val="none" w:sz="0" w:space="0" w:color="auto"/>
        <w:bottom w:val="none" w:sz="0" w:space="0" w:color="auto"/>
        <w:right w:val="none" w:sz="0" w:space="0" w:color="auto"/>
      </w:divBdr>
    </w:div>
    <w:div w:id="2028633622">
      <w:bodyDiv w:val="1"/>
      <w:marLeft w:val="0"/>
      <w:marRight w:val="0"/>
      <w:marTop w:val="0"/>
      <w:marBottom w:val="0"/>
      <w:divBdr>
        <w:top w:val="none" w:sz="0" w:space="0" w:color="auto"/>
        <w:left w:val="none" w:sz="0" w:space="0" w:color="auto"/>
        <w:bottom w:val="none" w:sz="0" w:space="0" w:color="auto"/>
        <w:right w:val="none" w:sz="0" w:space="0" w:color="auto"/>
      </w:divBdr>
    </w:div>
    <w:div w:id="2028940490">
      <w:bodyDiv w:val="1"/>
      <w:marLeft w:val="0"/>
      <w:marRight w:val="0"/>
      <w:marTop w:val="0"/>
      <w:marBottom w:val="0"/>
      <w:divBdr>
        <w:top w:val="none" w:sz="0" w:space="0" w:color="auto"/>
        <w:left w:val="none" w:sz="0" w:space="0" w:color="auto"/>
        <w:bottom w:val="none" w:sz="0" w:space="0" w:color="auto"/>
        <w:right w:val="none" w:sz="0" w:space="0" w:color="auto"/>
      </w:divBdr>
    </w:div>
    <w:div w:id="2028947275">
      <w:bodyDiv w:val="1"/>
      <w:marLeft w:val="0"/>
      <w:marRight w:val="0"/>
      <w:marTop w:val="0"/>
      <w:marBottom w:val="0"/>
      <w:divBdr>
        <w:top w:val="none" w:sz="0" w:space="0" w:color="auto"/>
        <w:left w:val="none" w:sz="0" w:space="0" w:color="auto"/>
        <w:bottom w:val="none" w:sz="0" w:space="0" w:color="auto"/>
        <w:right w:val="none" w:sz="0" w:space="0" w:color="auto"/>
      </w:divBdr>
    </w:div>
    <w:div w:id="2029066643">
      <w:bodyDiv w:val="1"/>
      <w:marLeft w:val="0"/>
      <w:marRight w:val="0"/>
      <w:marTop w:val="0"/>
      <w:marBottom w:val="0"/>
      <w:divBdr>
        <w:top w:val="none" w:sz="0" w:space="0" w:color="auto"/>
        <w:left w:val="none" w:sz="0" w:space="0" w:color="auto"/>
        <w:bottom w:val="none" w:sz="0" w:space="0" w:color="auto"/>
        <w:right w:val="none" w:sz="0" w:space="0" w:color="auto"/>
      </w:divBdr>
    </w:div>
    <w:div w:id="2029258224">
      <w:bodyDiv w:val="1"/>
      <w:marLeft w:val="0"/>
      <w:marRight w:val="0"/>
      <w:marTop w:val="0"/>
      <w:marBottom w:val="0"/>
      <w:divBdr>
        <w:top w:val="none" w:sz="0" w:space="0" w:color="auto"/>
        <w:left w:val="none" w:sz="0" w:space="0" w:color="auto"/>
        <w:bottom w:val="none" w:sz="0" w:space="0" w:color="auto"/>
        <w:right w:val="none" w:sz="0" w:space="0" w:color="auto"/>
      </w:divBdr>
    </w:div>
    <w:div w:id="2031295582">
      <w:bodyDiv w:val="1"/>
      <w:marLeft w:val="0"/>
      <w:marRight w:val="0"/>
      <w:marTop w:val="0"/>
      <w:marBottom w:val="0"/>
      <w:divBdr>
        <w:top w:val="none" w:sz="0" w:space="0" w:color="auto"/>
        <w:left w:val="none" w:sz="0" w:space="0" w:color="auto"/>
        <w:bottom w:val="none" w:sz="0" w:space="0" w:color="auto"/>
        <w:right w:val="none" w:sz="0" w:space="0" w:color="auto"/>
      </w:divBdr>
    </w:div>
    <w:div w:id="2031956323">
      <w:bodyDiv w:val="1"/>
      <w:marLeft w:val="0"/>
      <w:marRight w:val="0"/>
      <w:marTop w:val="0"/>
      <w:marBottom w:val="0"/>
      <w:divBdr>
        <w:top w:val="none" w:sz="0" w:space="0" w:color="auto"/>
        <w:left w:val="none" w:sz="0" w:space="0" w:color="auto"/>
        <w:bottom w:val="none" w:sz="0" w:space="0" w:color="auto"/>
        <w:right w:val="none" w:sz="0" w:space="0" w:color="auto"/>
      </w:divBdr>
    </w:div>
    <w:div w:id="2032027172">
      <w:bodyDiv w:val="1"/>
      <w:marLeft w:val="0"/>
      <w:marRight w:val="0"/>
      <w:marTop w:val="0"/>
      <w:marBottom w:val="0"/>
      <w:divBdr>
        <w:top w:val="none" w:sz="0" w:space="0" w:color="auto"/>
        <w:left w:val="none" w:sz="0" w:space="0" w:color="auto"/>
        <w:bottom w:val="none" w:sz="0" w:space="0" w:color="auto"/>
        <w:right w:val="none" w:sz="0" w:space="0" w:color="auto"/>
      </w:divBdr>
    </w:div>
    <w:div w:id="2032414955">
      <w:bodyDiv w:val="1"/>
      <w:marLeft w:val="0"/>
      <w:marRight w:val="0"/>
      <w:marTop w:val="0"/>
      <w:marBottom w:val="0"/>
      <w:divBdr>
        <w:top w:val="none" w:sz="0" w:space="0" w:color="auto"/>
        <w:left w:val="none" w:sz="0" w:space="0" w:color="auto"/>
        <w:bottom w:val="none" w:sz="0" w:space="0" w:color="auto"/>
        <w:right w:val="none" w:sz="0" w:space="0" w:color="auto"/>
      </w:divBdr>
    </w:div>
    <w:div w:id="2032533787">
      <w:bodyDiv w:val="1"/>
      <w:marLeft w:val="0"/>
      <w:marRight w:val="0"/>
      <w:marTop w:val="0"/>
      <w:marBottom w:val="0"/>
      <w:divBdr>
        <w:top w:val="none" w:sz="0" w:space="0" w:color="auto"/>
        <w:left w:val="none" w:sz="0" w:space="0" w:color="auto"/>
        <w:bottom w:val="none" w:sz="0" w:space="0" w:color="auto"/>
        <w:right w:val="none" w:sz="0" w:space="0" w:color="auto"/>
      </w:divBdr>
    </w:div>
    <w:div w:id="2032607523">
      <w:bodyDiv w:val="1"/>
      <w:marLeft w:val="0"/>
      <w:marRight w:val="0"/>
      <w:marTop w:val="0"/>
      <w:marBottom w:val="0"/>
      <w:divBdr>
        <w:top w:val="none" w:sz="0" w:space="0" w:color="auto"/>
        <w:left w:val="none" w:sz="0" w:space="0" w:color="auto"/>
        <w:bottom w:val="none" w:sz="0" w:space="0" w:color="auto"/>
        <w:right w:val="none" w:sz="0" w:space="0" w:color="auto"/>
      </w:divBdr>
    </w:div>
    <w:div w:id="2033409124">
      <w:bodyDiv w:val="1"/>
      <w:marLeft w:val="0"/>
      <w:marRight w:val="0"/>
      <w:marTop w:val="0"/>
      <w:marBottom w:val="0"/>
      <w:divBdr>
        <w:top w:val="none" w:sz="0" w:space="0" w:color="auto"/>
        <w:left w:val="none" w:sz="0" w:space="0" w:color="auto"/>
        <w:bottom w:val="none" w:sz="0" w:space="0" w:color="auto"/>
        <w:right w:val="none" w:sz="0" w:space="0" w:color="auto"/>
      </w:divBdr>
    </w:div>
    <w:div w:id="2034913399">
      <w:bodyDiv w:val="1"/>
      <w:marLeft w:val="0"/>
      <w:marRight w:val="0"/>
      <w:marTop w:val="0"/>
      <w:marBottom w:val="0"/>
      <w:divBdr>
        <w:top w:val="none" w:sz="0" w:space="0" w:color="auto"/>
        <w:left w:val="none" w:sz="0" w:space="0" w:color="auto"/>
        <w:bottom w:val="none" w:sz="0" w:space="0" w:color="auto"/>
        <w:right w:val="none" w:sz="0" w:space="0" w:color="auto"/>
      </w:divBdr>
    </w:div>
    <w:div w:id="2037655699">
      <w:bodyDiv w:val="1"/>
      <w:marLeft w:val="0"/>
      <w:marRight w:val="0"/>
      <w:marTop w:val="0"/>
      <w:marBottom w:val="0"/>
      <w:divBdr>
        <w:top w:val="none" w:sz="0" w:space="0" w:color="auto"/>
        <w:left w:val="none" w:sz="0" w:space="0" w:color="auto"/>
        <w:bottom w:val="none" w:sz="0" w:space="0" w:color="auto"/>
        <w:right w:val="none" w:sz="0" w:space="0" w:color="auto"/>
      </w:divBdr>
    </w:div>
    <w:div w:id="2038652220">
      <w:bodyDiv w:val="1"/>
      <w:marLeft w:val="0"/>
      <w:marRight w:val="0"/>
      <w:marTop w:val="0"/>
      <w:marBottom w:val="0"/>
      <w:divBdr>
        <w:top w:val="none" w:sz="0" w:space="0" w:color="auto"/>
        <w:left w:val="none" w:sz="0" w:space="0" w:color="auto"/>
        <w:bottom w:val="none" w:sz="0" w:space="0" w:color="auto"/>
        <w:right w:val="none" w:sz="0" w:space="0" w:color="auto"/>
      </w:divBdr>
    </w:div>
    <w:div w:id="2039087427">
      <w:bodyDiv w:val="1"/>
      <w:marLeft w:val="0"/>
      <w:marRight w:val="0"/>
      <w:marTop w:val="0"/>
      <w:marBottom w:val="0"/>
      <w:divBdr>
        <w:top w:val="none" w:sz="0" w:space="0" w:color="auto"/>
        <w:left w:val="none" w:sz="0" w:space="0" w:color="auto"/>
        <w:bottom w:val="none" w:sz="0" w:space="0" w:color="auto"/>
        <w:right w:val="none" w:sz="0" w:space="0" w:color="auto"/>
      </w:divBdr>
    </w:div>
    <w:div w:id="2039970117">
      <w:bodyDiv w:val="1"/>
      <w:marLeft w:val="0"/>
      <w:marRight w:val="0"/>
      <w:marTop w:val="0"/>
      <w:marBottom w:val="0"/>
      <w:divBdr>
        <w:top w:val="none" w:sz="0" w:space="0" w:color="auto"/>
        <w:left w:val="none" w:sz="0" w:space="0" w:color="auto"/>
        <w:bottom w:val="none" w:sz="0" w:space="0" w:color="auto"/>
        <w:right w:val="none" w:sz="0" w:space="0" w:color="auto"/>
      </w:divBdr>
    </w:div>
    <w:div w:id="2040857222">
      <w:bodyDiv w:val="1"/>
      <w:marLeft w:val="0"/>
      <w:marRight w:val="0"/>
      <w:marTop w:val="0"/>
      <w:marBottom w:val="0"/>
      <w:divBdr>
        <w:top w:val="none" w:sz="0" w:space="0" w:color="auto"/>
        <w:left w:val="none" w:sz="0" w:space="0" w:color="auto"/>
        <w:bottom w:val="none" w:sz="0" w:space="0" w:color="auto"/>
        <w:right w:val="none" w:sz="0" w:space="0" w:color="auto"/>
      </w:divBdr>
    </w:div>
    <w:div w:id="2041740182">
      <w:bodyDiv w:val="1"/>
      <w:marLeft w:val="0"/>
      <w:marRight w:val="0"/>
      <w:marTop w:val="0"/>
      <w:marBottom w:val="0"/>
      <w:divBdr>
        <w:top w:val="none" w:sz="0" w:space="0" w:color="auto"/>
        <w:left w:val="none" w:sz="0" w:space="0" w:color="auto"/>
        <w:bottom w:val="none" w:sz="0" w:space="0" w:color="auto"/>
        <w:right w:val="none" w:sz="0" w:space="0" w:color="auto"/>
      </w:divBdr>
    </w:div>
    <w:div w:id="2041860884">
      <w:bodyDiv w:val="1"/>
      <w:marLeft w:val="0"/>
      <w:marRight w:val="0"/>
      <w:marTop w:val="0"/>
      <w:marBottom w:val="0"/>
      <w:divBdr>
        <w:top w:val="none" w:sz="0" w:space="0" w:color="auto"/>
        <w:left w:val="none" w:sz="0" w:space="0" w:color="auto"/>
        <w:bottom w:val="none" w:sz="0" w:space="0" w:color="auto"/>
        <w:right w:val="none" w:sz="0" w:space="0" w:color="auto"/>
      </w:divBdr>
    </w:div>
    <w:div w:id="2043481168">
      <w:bodyDiv w:val="1"/>
      <w:marLeft w:val="0"/>
      <w:marRight w:val="0"/>
      <w:marTop w:val="0"/>
      <w:marBottom w:val="0"/>
      <w:divBdr>
        <w:top w:val="none" w:sz="0" w:space="0" w:color="auto"/>
        <w:left w:val="none" w:sz="0" w:space="0" w:color="auto"/>
        <w:bottom w:val="none" w:sz="0" w:space="0" w:color="auto"/>
        <w:right w:val="none" w:sz="0" w:space="0" w:color="auto"/>
      </w:divBdr>
    </w:div>
    <w:div w:id="2045206674">
      <w:bodyDiv w:val="1"/>
      <w:marLeft w:val="0"/>
      <w:marRight w:val="0"/>
      <w:marTop w:val="0"/>
      <w:marBottom w:val="0"/>
      <w:divBdr>
        <w:top w:val="none" w:sz="0" w:space="0" w:color="auto"/>
        <w:left w:val="none" w:sz="0" w:space="0" w:color="auto"/>
        <w:bottom w:val="none" w:sz="0" w:space="0" w:color="auto"/>
        <w:right w:val="none" w:sz="0" w:space="0" w:color="auto"/>
      </w:divBdr>
    </w:div>
    <w:div w:id="2045322626">
      <w:bodyDiv w:val="1"/>
      <w:marLeft w:val="0"/>
      <w:marRight w:val="0"/>
      <w:marTop w:val="0"/>
      <w:marBottom w:val="0"/>
      <w:divBdr>
        <w:top w:val="none" w:sz="0" w:space="0" w:color="auto"/>
        <w:left w:val="none" w:sz="0" w:space="0" w:color="auto"/>
        <w:bottom w:val="none" w:sz="0" w:space="0" w:color="auto"/>
        <w:right w:val="none" w:sz="0" w:space="0" w:color="auto"/>
      </w:divBdr>
    </w:div>
    <w:div w:id="2046363000">
      <w:bodyDiv w:val="1"/>
      <w:marLeft w:val="0"/>
      <w:marRight w:val="0"/>
      <w:marTop w:val="0"/>
      <w:marBottom w:val="0"/>
      <w:divBdr>
        <w:top w:val="none" w:sz="0" w:space="0" w:color="auto"/>
        <w:left w:val="none" w:sz="0" w:space="0" w:color="auto"/>
        <w:bottom w:val="none" w:sz="0" w:space="0" w:color="auto"/>
        <w:right w:val="none" w:sz="0" w:space="0" w:color="auto"/>
      </w:divBdr>
    </w:div>
    <w:div w:id="2046561892">
      <w:bodyDiv w:val="1"/>
      <w:marLeft w:val="0"/>
      <w:marRight w:val="0"/>
      <w:marTop w:val="0"/>
      <w:marBottom w:val="0"/>
      <w:divBdr>
        <w:top w:val="none" w:sz="0" w:space="0" w:color="auto"/>
        <w:left w:val="none" w:sz="0" w:space="0" w:color="auto"/>
        <w:bottom w:val="none" w:sz="0" w:space="0" w:color="auto"/>
        <w:right w:val="none" w:sz="0" w:space="0" w:color="auto"/>
      </w:divBdr>
    </w:div>
    <w:div w:id="2048556752">
      <w:bodyDiv w:val="1"/>
      <w:marLeft w:val="0"/>
      <w:marRight w:val="0"/>
      <w:marTop w:val="0"/>
      <w:marBottom w:val="0"/>
      <w:divBdr>
        <w:top w:val="none" w:sz="0" w:space="0" w:color="auto"/>
        <w:left w:val="none" w:sz="0" w:space="0" w:color="auto"/>
        <w:bottom w:val="none" w:sz="0" w:space="0" w:color="auto"/>
        <w:right w:val="none" w:sz="0" w:space="0" w:color="auto"/>
      </w:divBdr>
    </w:div>
    <w:div w:id="2049988036">
      <w:bodyDiv w:val="1"/>
      <w:marLeft w:val="0"/>
      <w:marRight w:val="0"/>
      <w:marTop w:val="0"/>
      <w:marBottom w:val="0"/>
      <w:divBdr>
        <w:top w:val="none" w:sz="0" w:space="0" w:color="auto"/>
        <w:left w:val="none" w:sz="0" w:space="0" w:color="auto"/>
        <w:bottom w:val="none" w:sz="0" w:space="0" w:color="auto"/>
        <w:right w:val="none" w:sz="0" w:space="0" w:color="auto"/>
      </w:divBdr>
    </w:div>
    <w:div w:id="2052997547">
      <w:bodyDiv w:val="1"/>
      <w:marLeft w:val="0"/>
      <w:marRight w:val="0"/>
      <w:marTop w:val="0"/>
      <w:marBottom w:val="0"/>
      <w:divBdr>
        <w:top w:val="none" w:sz="0" w:space="0" w:color="auto"/>
        <w:left w:val="none" w:sz="0" w:space="0" w:color="auto"/>
        <w:bottom w:val="none" w:sz="0" w:space="0" w:color="auto"/>
        <w:right w:val="none" w:sz="0" w:space="0" w:color="auto"/>
      </w:divBdr>
    </w:div>
    <w:div w:id="2053067978">
      <w:bodyDiv w:val="1"/>
      <w:marLeft w:val="0"/>
      <w:marRight w:val="0"/>
      <w:marTop w:val="0"/>
      <w:marBottom w:val="0"/>
      <w:divBdr>
        <w:top w:val="none" w:sz="0" w:space="0" w:color="auto"/>
        <w:left w:val="none" w:sz="0" w:space="0" w:color="auto"/>
        <w:bottom w:val="none" w:sz="0" w:space="0" w:color="auto"/>
        <w:right w:val="none" w:sz="0" w:space="0" w:color="auto"/>
      </w:divBdr>
    </w:div>
    <w:div w:id="2053269116">
      <w:bodyDiv w:val="1"/>
      <w:marLeft w:val="0"/>
      <w:marRight w:val="0"/>
      <w:marTop w:val="0"/>
      <w:marBottom w:val="0"/>
      <w:divBdr>
        <w:top w:val="none" w:sz="0" w:space="0" w:color="auto"/>
        <w:left w:val="none" w:sz="0" w:space="0" w:color="auto"/>
        <w:bottom w:val="none" w:sz="0" w:space="0" w:color="auto"/>
        <w:right w:val="none" w:sz="0" w:space="0" w:color="auto"/>
      </w:divBdr>
    </w:div>
    <w:div w:id="2053843390">
      <w:bodyDiv w:val="1"/>
      <w:marLeft w:val="0"/>
      <w:marRight w:val="0"/>
      <w:marTop w:val="0"/>
      <w:marBottom w:val="0"/>
      <w:divBdr>
        <w:top w:val="none" w:sz="0" w:space="0" w:color="auto"/>
        <w:left w:val="none" w:sz="0" w:space="0" w:color="auto"/>
        <w:bottom w:val="none" w:sz="0" w:space="0" w:color="auto"/>
        <w:right w:val="none" w:sz="0" w:space="0" w:color="auto"/>
      </w:divBdr>
    </w:div>
    <w:div w:id="2054116646">
      <w:bodyDiv w:val="1"/>
      <w:marLeft w:val="0"/>
      <w:marRight w:val="0"/>
      <w:marTop w:val="0"/>
      <w:marBottom w:val="0"/>
      <w:divBdr>
        <w:top w:val="none" w:sz="0" w:space="0" w:color="auto"/>
        <w:left w:val="none" w:sz="0" w:space="0" w:color="auto"/>
        <w:bottom w:val="none" w:sz="0" w:space="0" w:color="auto"/>
        <w:right w:val="none" w:sz="0" w:space="0" w:color="auto"/>
      </w:divBdr>
    </w:div>
    <w:div w:id="2056735296">
      <w:bodyDiv w:val="1"/>
      <w:marLeft w:val="0"/>
      <w:marRight w:val="0"/>
      <w:marTop w:val="0"/>
      <w:marBottom w:val="0"/>
      <w:divBdr>
        <w:top w:val="none" w:sz="0" w:space="0" w:color="auto"/>
        <w:left w:val="none" w:sz="0" w:space="0" w:color="auto"/>
        <w:bottom w:val="none" w:sz="0" w:space="0" w:color="auto"/>
        <w:right w:val="none" w:sz="0" w:space="0" w:color="auto"/>
      </w:divBdr>
    </w:div>
    <w:div w:id="2057703320">
      <w:bodyDiv w:val="1"/>
      <w:marLeft w:val="0"/>
      <w:marRight w:val="0"/>
      <w:marTop w:val="0"/>
      <w:marBottom w:val="0"/>
      <w:divBdr>
        <w:top w:val="none" w:sz="0" w:space="0" w:color="auto"/>
        <w:left w:val="none" w:sz="0" w:space="0" w:color="auto"/>
        <w:bottom w:val="none" w:sz="0" w:space="0" w:color="auto"/>
        <w:right w:val="none" w:sz="0" w:space="0" w:color="auto"/>
      </w:divBdr>
    </w:div>
    <w:div w:id="2061830029">
      <w:bodyDiv w:val="1"/>
      <w:marLeft w:val="0"/>
      <w:marRight w:val="0"/>
      <w:marTop w:val="0"/>
      <w:marBottom w:val="0"/>
      <w:divBdr>
        <w:top w:val="none" w:sz="0" w:space="0" w:color="auto"/>
        <w:left w:val="none" w:sz="0" w:space="0" w:color="auto"/>
        <w:bottom w:val="none" w:sz="0" w:space="0" w:color="auto"/>
        <w:right w:val="none" w:sz="0" w:space="0" w:color="auto"/>
      </w:divBdr>
    </w:div>
    <w:div w:id="2062240732">
      <w:bodyDiv w:val="1"/>
      <w:marLeft w:val="0"/>
      <w:marRight w:val="0"/>
      <w:marTop w:val="0"/>
      <w:marBottom w:val="0"/>
      <w:divBdr>
        <w:top w:val="none" w:sz="0" w:space="0" w:color="auto"/>
        <w:left w:val="none" w:sz="0" w:space="0" w:color="auto"/>
        <w:bottom w:val="none" w:sz="0" w:space="0" w:color="auto"/>
        <w:right w:val="none" w:sz="0" w:space="0" w:color="auto"/>
      </w:divBdr>
    </w:div>
    <w:div w:id="2063357418">
      <w:bodyDiv w:val="1"/>
      <w:marLeft w:val="0"/>
      <w:marRight w:val="0"/>
      <w:marTop w:val="0"/>
      <w:marBottom w:val="0"/>
      <w:divBdr>
        <w:top w:val="none" w:sz="0" w:space="0" w:color="auto"/>
        <w:left w:val="none" w:sz="0" w:space="0" w:color="auto"/>
        <w:bottom w:val="none" w:sz="0" w:space="0" w:color="auto"/>
        <w:right w:val="none" w:sz="0" w:space="0" w:color="auto"/>
      </w:divBdr>
    </w:div>
    <w:div w:id="2064133297">
      <w:bodyDiv w:val="1"/>
      <w:marLeft w:val="0"/>
      <w:marRight w:val="0"/>
      <w:marTop w:val="0"/>
      <w:marBottom w:val="0"/>
      <w:divBdr>
        <w:top w:val="none" w:sz="0" w:space="0" w:color="auto"/>
        <w:left w:val="none" w:sz="0" w:space="0" w:color="auto"/>
        <w:bottom w:val="none" w:sz="0" w:space="0" w:color="auto"/>
        <w:right w:val="none" w:sz="0" w:space="0" w:color="auto"/>
      </w:divBdr>
    </w:div>
    <w:div w:id="2064133795">
      <w:bodyDiv w:val="1"/>
      <w:marLeft w:val="0"/>
      <w:marRight w:val="0"/>
      <w:marTop w:val="0"/>
      <w:marBottom w:val="0"/>
      <w:divBdr>
        <w:top w:val="none" w:sz="0" w:space="0" w:color="auto"/>
        <w:left w:val="none" w:sz="0" w:space="0" w:color="auto"/>
        <w:bottom w:val="none" w:sz="0" w:space="0" w:color="auto"/>
        <w:right w:val="none" w:sz="0" w:space="0" w:color="auto"/>
      </w:divBdr>
    </w:div>
    <w:div w:id="2065714641">
      <w:bodyDiv w:val="1"/>
      <w:marLeft w:val="0"/>
      <w:marRight w:val="0"/>
      <w:marTop w:val="0"/>
      <w:marBottom w:val="0"/>
      <w:divBdr>
        <w:top w:val="none" w:sz="0" w:space="0" w:color="auto"/>
        <w:left w:val="none" w:sz="0" w:space="0" w:color="auto"/>
        <w:bottom w:val="none" w:sz="0" w:space="0" w:color="auto"/>
        <w:right w:val="none" w:sz="0" w:space="0" w:color="auto"/>
      </w:divBdr>
    </w:div>
    <w:div w:id="2066830183">
      <w:bodyDiv w:val="1"/>
      <w:marLeft w:val="0"/>
      <w:marRight w:val="0"/>
      <w:marTop w:val="0"/>
      <w:marBottom w:val="0"/>
      <w:divBdr>
        <w:top w:val="none" w:sz="0" w:space="0" w:color="auto"/>
        <w:left w:val="none" w:sz="0" w:space="0" w:color="auto"/>
        <w:bottom w:val="none" w:sz="0" w:space="0" w:color="auto"/>
        <w:right w:val="none" w:sz="0" w:space="0" w:color="auto"/>
      </w:divBdr>
    </w:div>
    <w:div w:id="2069374328">
      <w:bodyDiv w:val="1"/>
      <w:marLeft w:val="0"/>
      <w:marRight w:val="0"/>
      <w:marTop w:val="0"/>
      <w:marBottom w:val="0"/>
      <w:divBdr>
        <w:top w:val="none" w:sz="0" w:space="0" w:color="auto"/>
        <w:left w:val="none" w:sz="0" w:space="0" w:color="auto"/>
        <w:bottom w:val="none" w:sz="0" w:space="0" w:color="auto"/>
        <w:right w:val="none" w:sz="0" w:space="0" w:color="auto"/>
      </w:divBdr>
    </w:div>
    <w:div w:id="2070642217">
      <w:bodyDiv w:val="1"/>
      <w:marLeft w:val="0"/>
      <w:marRight w:val="0"/>
      <w:marTop w:val="0"/>
      <w:marBottom w:val="0"/>
      <w:divBdr>
        <w:top w:val="none" w:sz="0" w:space="0" w:color="auto"/>
        <w:left w:val="none" w:sz="0" w:space="0" w:color="auto"/>
        <w:bottom w:val="none" w:sz="0" w:space="0" w:color="auto"/>
        <w:right w:val="none" w:sz="0" w:space="0" w:color="auto"/>
      </w:divBdr>
    </w:div>
    <w:div w:id="2071689112">
      <w:bodyDiv w:val="1"/>
      <w:marLeft w:val="0"/>
      <w:marRight w:val="0"/>
      <w:marTop w:val="0"/>
      <w:marBottom w:val="0"/>
      <w:divBdr>
        <w:top w:val="none" w:sz="0" w:space="0" w:color="auto"/>
        <w:left w:val="none" w:sz="0" w:space="0" w:color="auto"/>
        <w:bottom w:val="none" w:sz="0" w:space="0" w:color="auto"/>
        <w:right w:val="none" w:sz="0" w:space="0" w:color="auto"/>
      </w:divBdr>
    </w:div>
    <w:div w:id="2076589160">
      <w:bodyDiv w:val="1"/>
      <w:marLeft w:val="0"/>
      <w:marRight w:val="0"/>
      <w:marTop w:val="0"/>
      <w:marBottom w:val="0"/>
      <w:divBdr>
        <w:top w:val="none" w:sz="0" w:space="0" w:color="auto"/>
        <w:left w:val="none" w:sz="0" w:space="0" w:color="auto"/>
        <w:bottom w:val="none" w:sz="0" w:space="0" w:color="auto"/>
        <w:right w:val="none" w:sz="0" w:space="0" w:color="auto"/>
      </w:divBdr>
    </w:div>
    <w:div w:id="2077702340">
      <w:bodyDiv w:val="1"/>
      <w:marLeft w:val="0"/>
      <w:marRight w:val="0"/>
      <w:marTop w:val="0"/>
      <w:marBottom w:val="0"/>
      <w:divBdr>
        <w:top w:val="none" w:sz="0" w:space="0" w:color="auto"/>
        <w:left w:val="none" w:sz="0" w:space="0" w:color="auto"/>
        <w:bottom w:val="none" w:sz="0" w:space="0" w:color="auto"/>
        <w:right w:val="none" w:sz="0" w:space="0" w:color="auto"/>
      </w:divBdr>
    </w:div>
    <w:div w:id="2079551558">
      <w:bodyDiv w:val="1"/>
      <w:marLeft w:val="0"/>
      <w:marRight w:val="0"/>
      <w:marTop w:val="0"/>
      <w:marBottom w:val="0"/>
      <w:divBdr>
        <w:top w:val="none" w:sz="0" w:space="0" w:color="auto"/>
        <w:left w:val="none" w:sz="0" w:space="0" w:color="auto"/>
        <w:bottom w:val="none" w:sz="0" w:space="0" w:color="auto"/>
        <w:right w:val="none" w:sz="0" w:space="0" w:color="auto"/>
      </w:divBdr>
    </w:div>
    <w:div w:id="2079553510">
      <w:bodyDiv w:val="1"/>
      <w:marLeft w:val="0"/>
      <w:marRight w:val="0"/>
      <w:marTop w:val="0"/>
      <w:marBottom w:val="0"/>
      <w:divBdr>
        <w:top w:val="none" w:sz="0" w:space="0" w:color="auto"/>
        <w:left w:val="none" w:sz="0" w:space="0" w:color="auto"/>
        <w:bottom w:val="none" w:sz="0" w:space="0" w:color="auto"/>
        <w:right w:val="none" w:sz="0" w:space="0" w:color="auto"/>
      </w:divBdr>
    </w:div>
    <w:div w:id="2083675421">
      <w:bodyDiv w:val="1"/>
      <w:marLeft w:val="0"/>
      <w:marRight w:val="0"/>
      <w:marTop w:val="0"/>
      <w:marBottom w:val="0"/>
      <w:divBdr>
        <w:top w:val="none" w:sz="0" w:space="0" w:color="auto"/>
        <w:left w:val="none" w:sz="0" w:space="0" w:color="auto"/>
        <w:bottom w:val="none" w:sz="0" w:space="0" w:color="auto"/>
        <w:right w:val="none" w:sz="0" w:space="0" w:color="auto"/>
      </w:divBdr>
    </w:div>
    <w:div w:id="2085298126">
      <w:bodyDiv w:val="1"/>
      <w:marLeft w:val="0"/>
      <w:marRight w:val="0"/>
      <w:marTop w:val="0"/>
      <w:marBottom w:val="0"/>
      <w:divBdr>
        <w:top w:val="none" w:sz="0" w:space="0" w:color="auto"/>
        <w:left w:val="none" w:sz="0" w:space="0" w:color="auto"/>
        <w:bottom w:val="none" w:sz="0" w:space="0" w:color="auto"/>
        <w:right w:val="none" w:sz="0" w:space="0" w:color="auto"/>
      </w:divBdr>
    </w:div>
    <w:div w:id="2086301058">
      <w:bodyDiv w:val="1"/>
      <w:marLeft w:val="0"/>
      <w:marRight w:val="0"/>
      <w:marTop w:val="0"/>
      <w:marBottom w:val="0"/>
      <w:divBdr>
        <w:top w:val="none" w:sz="0" w:space="0" w:color="auto"/>
        <w:left w:val="none" w:sz="0" w:space="0" w:color="auto"/>
        <w:bottom w:val="none" w:sz="0" w:space="0" w:color="auto"/>
        <w:right w:val="none" w:sz="0" w:space="0" w:color="auto"/>
      </w:divBdr>
    </w:div>
    <w:div w:id="2086801324">
      <w:bodyDiv w:val="1"/>
      <w:marLeft w:val="0"/>
      <w:marRight w:val="0"/>
      <w:marTop w:val="0"/>
      <w:marBottom w:val="0"/>
      <w:divBdr>
        <w:top w:val="none" w:sz="0" w:space="0" w:color="auto"/>
        <w:left w:val="none" w:sz="0" w:space="0" w:color="auto"/>
        <w:bottom w:val="none" w:sz="0" w:space="0" w:color="auto"/>
        <w:right w:val="none" w:sz="0" w:space="0" w:color="auto"/>
      </w:divBdr>
    </w:div>
    <w:div w:id="2087148818">
      <w:bodyDiv w:val="1"/>
      <w:marLeft w:val="0"/>
      <w:marRight w:val="0"/>
      <w:marTop w:val="0"/>
      <w:marBottom w:val="0"/>
      <w:divBdr>
        <w:top w:val="none" w:sz="0" w:space="0" w:color="auto"/>
        <w:left w:val="none" w:sz="0" w:space="0" w:color="auto"/>
        <w:bottom w:val="none" w:sz="0" w:space="0" w:color="auto"/>
        <w:right w:val="none" w:sz="0" w:space="0" w:color="auto"/>
      </w:divBdr>
    </w:div>
    <w:div w:id="2088455132">
      <w:bodyDiv w:val="1"/>
      <w:marLeft w:val="0"/>
      <w:marRight w:val="0"/>
      <w:marTop w:val="0"/>
      <w:marBottom w:val="0"/>
      <w:divBdr>
        <w:top w:val="none" w:sz="0" w:space="0" w:color="auto"/>
        <w:left w:val="none" w:sz="0" w:space="0" w:color="auto"/>
        <w:bottom w:val="none" w:sz="0" w:space="0" w:color="auto"/>
        <w:right w:val="none" w:sz="0" w:space="0" w:color="auto"/>
      </w:divBdr>
    </w:div>
    <w:div w:id="2088839874">
      <w:bodyDiv w:val="1"/>
      <w:marLeft w:val="0"/>
      <w:marRight w:val="0"/>
      <w:marTop w:val="0"/>
      <w:marBottom w:val="0"/>
      <w:divBdr>
        <w:top w:val="none" w:sz="0" w:space="0" w:color="auto"/>
        <w:left w:val="none" w:sz="0" w:space="0" w:color="auto"/>
        <w:bottom w:val="none" w:sz="0" w:space="0" w:color="auto"/>
        <w:right w:val="none" w:sz="0" w:space="0" w:color="auto"/>
      </w:divBdr>
    </w:div>
    <w:div w:id="2089186772">
      <w:bodyDiv w:val="1"/>
      <w:marLeft w:val="0"/>
      <w:marRight w:val="0"/>
      <w:marTop w:val="0"/>
      <w:marBottom w:val="0"/>
      <w:divBdr>
        <w:top w:val="none" w:sz="0" w:space="0" w:color="auto"/>
        <w:left w:val="none" w:sz="0" w:space="0" w:color="auto"/>
        <w:bottom w:val="none" w:sz="0" w:space="0" w:color="auto"/>
        <w:right w:val="none" w:sz="0" w:space="0" w:color="auto"/>
      </w:divBdr>
    </w:div>
    <w:div w:id="2089380005">
      <w:bodyDiv w:val="1"/>
      <w:marLeft w:val="0"/>
      <w:marRight w:val="0"/>
      <w:marTop w:val="0"/>
      <w:marBottom w:val="0"/>
      <w:divBdr>
        <w:top w:val="none" w:sz="0" w:space="0" w:color="auto"/>
        <w:left w:val="none" w:sz="0" w:space="0" w:color="auto"/>
        <w:bottom w:val="none" w:sz="0" w:space="0" w:color="auto"/>
        <w:right w:val="none" w:sz="0" w:space="0" w:color="auto"/>
      </w:divBdr>
    </w:div>
    <w:div w:id="2089501403">
      <w:bodyDiv w:val="1"/>
      <w:marLeft w:val="0"/>
      <w:marRight w:val="0"/>
      <w:marTop w:val="0"/>
      <w:marBottom w:val="0"/>
      <w:divBdr>
        <w:top w:val="none" w:sz="0" w:space="0" w:color="auto"/>
        <w:left w:val="none" w:sz="0" w:space="0" w:color="auto"/>
        <w:bottom w:val="none" w:sz="0" w:space="0" w:color="auto"/>
        <w:right w:val="none" w:sz="0" w:space="0" w:color="auto"/>
      </w:divBdr>
    </w:div>
    <w:div w:id="2089695676">
      <w:bodyDiv w:val="1"/>
      <w:marLeft w:val="0"/>
      <w:marRight w:val="0"/>
      <w:marTop w:val="0"/>
      <w:marBottom w:val="0"/>
      <w:divBdr>
        <w:top w:val="none" w:sz="0" w:space="0" w:color="auto"/>
        <w:left w:val="none" w:sz="0" w:space="0" w:color="auto"/>
        <w:bottom w:val="none" w:sz="0" w:space="0" w:color="auto"/>
        <w:right w:val="none" w:sz="0" w:space="0" w:color="auto"/>
      </w:divBdr>
    </w:div>
    <w:div w:id="2089842869">
      <w:bodyDiv w:val="1"/>
      <w:marLeft w:val="0"/>
      <w:marRight w:val="0"/>
      <w:marTop w:val="0"/>
      <w:marBottom w:val="0"/>
      <w:divBdr>
        <w:top w:val="none" w:sz="0" w:space="0" w:color="auto"/>
        <w:left w:val="none" w:sz="0" w:space="0" w:color="auto"/>
        <w:bottom w:val="none" w:sz="0" w:space="0" w:color="auto"/>
        <w:right w:val="none" w:sz="0" w:space="0" w:color="auto"/>
      </w:divBdr>
    </w:div>
    <w:div w:id="2089887446">
      <w:bodyDiv w:val="1"/>
      <w:marLeft w:val="0"/>
      <w:marRight w:val="0"/>
      <w:marTop w:val="0"/>
      <w:marBottom w:val="0"/>
      <w:divBdr>
        <w:top w:val="none" w:sz="0" w:space="0" w:color="auto"/>
        <w:left w:val="none" w:sz="0" w:space="0" w:color="auto"/>
        <w:bottom w:val="none" w:sz="0" w:space="0" w:color="auto"/>
        <w:right w:val="none" w:sz="0" w:space="0" w:color="auto"/>
      </w:divBdr>
    </w:div>
    <w:div w:id="2090271349">
      <w:bodyDiv w:val="1"/>
      <w:marLeft w:val="0"/>
      <w:marRight w:val="0"/>
      <w:marTop w:val="0"/>
      <w:marBottom w:val="0"/>
      <w:divBdr>
        <w:top w:val="none" w:sz="0" w:space="0" w:color="auto"/>
        <w:left w:val="none" w:sz="0" w:space="0" w:color="auto"/>
        <w:bottom w:val="none" w:sz="0" w:space="0" w:color="auto"/>
        <w:right w:val="none" w:sz="0" w:space="0" w:color="auto"/>
      </w:divBdr>
    </w:div>
    <w:div w:id="2090467415">
      <w:bodyDiv w:val="1"/>
      <w:marLeft w:val="0"/>
      <w:marRight w:val="0"/>
      <w:marTop w:val="0"/>
      <w:marBottom w:val="0"/>
      <w:divBdr>
        <w:top w:val="none" w:sz="0" w:space="0" w:color="auto"/>
        <w:left w:val="none" w:sz="0" w:space="0" w:color="auto"/>
        <w:bottom w:val="none" w:sz="0" w:space="0" w:color="auto"/>
        <w:right w:val="none" w:sz="0" w:space="0" w:color="auto"/>
      </w:divBdr>
    </w:div>
    <w:div w:id="2093969708">
      <w:bodyDiv w:val="1"/>
      <w:marLeft w:val="0"/>
      <w:marRight w:val="0"/>
      <w:marTop w:val="0"/>
      <w:marBottom w:val="0"/>
      <w:divBdr>
        <w:top w:val="none" w:sz="0" w:space="0" w:color="auto"/>
        <w:left w:val="none" w:sz="0" w:space="0" w:color="auto"/>
        <w:bottom w:val="none" w:sz="0" w:space="0" w:color="auto"/>
        <w:right w:val="none" w:sz="0" w:space="0" w:color="auto"/>
      </w:divBdr>
    </w:div>
    <w:div w:id="2095474061">
      <w:bodyDiv w:val="1"/>
      <w:marLeft w:val="0"/>
      <w:marRight w:val="0"/>
      <w:marTop w:val="0"/>
      <w:marBottom w:val="0"/>
      <w:divBdr>
        <w:top w:val="none" w:sz="0" w:space="0" w:color="auto"/>
        <w:left w:val="none" w:sz="0" w:space="0" w:color="auto"/>
        <w:bottom w:val="none" w:sz="0" w:space="0" w:color="auto"/>
        <w:right w:val="none" w:sz="0" w:space="0" w:color="auto"/>
      </w:divBdr>
    </w:div>
    <w:div w:id="2097900143">
      <w:bodyDiv w:val="1"/>
      <w:marLeft w:val="0"/>
      <w:marRight w:val="0"/>
      <w:marTop w:val="0"/>
      <w:marBottom w:val="0"/>
      <w:divBdr>
        <w:top w:val="none" w:sz="0" w:space="0" w:color="auto"/>
        <w:left w:val="none" w:sz="0" w:space="0" w:color="auto"/>
        <w:bottom w:val="none" w:sz="0" w:space="0" w:color="auto"/>
        <w:right w:val="none" w:sz="0" w:space="0" w:color="auto"/>
      </w:divBdr>
    </w:div>
    <w:div w:id="2097901607">
      <w:bodyDiv w:val="1"/>
      <w:marLeft w:val="0"/>
      <w:marRight w:val="0"/>
      <w:marTop w:val="0"/>
      <w:marBottom w:val="0"/>
      <w:divBdr>
        <w:top w:val="none" w:sz="0" w:space="0" w:color="auto"/>
        <w:left w:val="none" w:sz="0" w:space="0" w:color="auto"/>
        <w:bottom w:val="none" w:sz="0" w:space="0" w:color="auto"/>
        <w:right w:val="none" w:sz="0" w:space="0" w:color="auto"/>
      </w:divBdr>
    </w:div>
    <w:div w:id="2099477207">
      <w:bodyDiv w:val="1"/>
      <w:marLeft w:val="0"/>
      <w:marRight w:val="0"/>
      <w:marTop w:val="0"/>
      <w:marBottom w:val="0"/>
      <w:divBdr>
        <w:top w:val="none" w:sz="0" w:space="0" w:color="auto"/>
        <w:left w:val="none" w:sz="0" w:space="0" w:color="auto"/>
        <w:bottom w:val="none" w:sz="0" w:space="0" w:color="auto"/>
        <w:right w:val="none" w:sz="0" w:space="0" w:color="auto"/>
      </w:divBdr>
    </w:div>
    <w:div w:id="2099520020">
      <w:bodyDiv w:val="1"/>
      <w:marLeft w:val="0"/>
      <w:marRight w:val="0"/>
      <w:marTop w:val="0"/>
      <w:marBottom w:val="0"/>
      <w:divBdr>
        <w:top w:val="none" w:sz="0" w:space="0" w:color="auto"/>
        <w:left w:val="none" w:sz="0" w:space="0" w:color="auto"/>
        <w:bottom w:val="none" w:sz="0" w:space="0" w:color="auto"/>
        <w:right w:val="none" w:sz="0" w:space="0" w:color="auto"/>
      </w:divBdr>
    </w:div>
    <w:div w:id="2099714068">
      <w:bodyDiv w:val="1"/>
      <w:marLeft w:val="0"/>
      <w:marRight w:val="0"/>
      <w:marTop w:val="0"/>
      <w:marBottom w:val="0"/>
      <w:divBdr>
        <w:top w:val="none" w:sz="0" w:space="0" w:color="auto"/>
        <w:left w:val="none" w:sz="0" w:space="0" w:color="auto"/>
        <w:bottom w:val="none" w:sz="0" w:space="0" w:color="auto"/>
        <w:right w:val="none" w:sz="0" w:space="0" w:color="auto"/>
      </w:divBdr>
    </w:div>
    <w:div w:id="2099982568">
      <w:bodyDiv w:val="1"/>
      <w:marLeft w:val="0"/>
      <w:marRight w:val="0"/>
      <w:marTop w:val="0"/>
      <w:marBottom w:val="0"/>
      <w:divBdr>
        <w:top w:val="none" w:sz="0" w:space="0" w:color="auto"/>
        <w:left w:val="none" w:sz="0" w:space="0" w:color="auto"/>
        <w:bottom w:val="none" w:sz="0" w:space="0" w:color="auto"/>
        <w:right w:val="none" w:sz="0" w:space="0" w:color="auto"/>
      </w:divBdr>
    </w:div>
    <w:div w:id="2103797992">
      <w:bodyDiv w:val="1"/>
      <w:marLeft w:val="0"/>
      <w:marRight w:val="0"/>
      <w:marTop w:val="0"/>
      <w:marBottom w:val="0"/>
      <w:divBdr>
        <w:top w:val="none" w:sz="0" w:space="0" w:color="auto"/>
        <w:left w:val="none" w:sz="0" w:space="0" w:color="auto"/>
        <w:bottom w:val="none" w:sz="0" w:space="0" w:color="auto"/>
        <w:right w:val="none" w:sz="0" w:space="0" w:color="auto"/>
      </w:divBdr>
    </w:div>
    <w:div w:id="2105227235">
      <w:bodyDiv w:val="1"/>
      <w:marLeft w:val="0"/>
      <w:marRight w:val="0"/>
      <w:marTop w:val="0"/>
      <w:marBottom w:val="0"/>
      <w:divBdr>
        <w:top w:val="none" w:sz="0" w:space="0" w:color="auto"/>
        <w:left w:val="none" w:sz="0" w:space="0" w:color="auto"/>
        <w:bottom w:val="none" w:sz="0" w:space="0" w:color="auto"/>
        <w:right w:val="none" w:sz="0" w:space="0" w:color="auto"/>
      </w:divBdr>
    </w:div>
    <w:div w:id="2106533777">
      <w:bodyDiv w:val="1"/>
      <w:marLeft w:val="0"/>
      <w:marRight w:val="0"/>
      <w:marTop w:val="0"/>
      <w:marBottom w:val="0"/>
      <w:divBdr>
        <w:top w:val="none" w:sz="0" w:space="0" w:color="auto"/>
        <w:left w:val="none" w:sz="0" w:space="0" w:color="auto"/>
        <w:bottom w:val="none" w:sz="0" w:space="0" w:color="auto"/>
        <w:right w:val="none" w:sz="0" w:space="0" w:color="auto"/>
      </w:divBdr>
    </w:div>
    <w:div w:id="2112893268">
      <w:bodyDiv w:val="1"/>
      <w:marLeft w:val="0"/>
      <w:marRight w:val="0"/>
      <w:marTop w:val="0"/>
      <w:marBottom w:val="0"/>
      <w:divBdr>
        <w:top w:val="none" w:sz="0" w:space="0" w:color="auto"/>
        <w:left w:val="none" w:sz="0" w:space="0" w:color="auto"/>
        <w:bottom w:val="none" w:sz="0" w:space="0" w:color="auto"/>
        <w:right w:val="none" w:sz="0" w:space="0" w:color="auto"/>
      </w:divBdr>
    </w:div>
    <w:div w:id="2113044321">
      <w:bodyDiv w:val="1"/>
      <w:marLeft w:val="0"/>
      <w:marRight w:val="0"/>
      <w:marTop w:val="0"/>
      <w:marBottom w:val="0"/>
      <w:divBdr>
        <w:top w:val="none" w:sz="0" w:space="0" w:color="auto"/>
        <w:left w:val="none" w:sz="0" w:space="0" w:color="auto"/>
        <w:bottom w:val="none" w:sz="0" w:space="0" w:color="auto"/>
        <w:right w:val="none" w:sz="0" w:space="0" w:color="auto"/>
      </w:divBdr>
    </w:div>
    <w:div w:id="2113276676">
      <w:bodyDiv w:val="1"/>
      <w:marLeft w:val="0"/>
      <w:marRight w:val="0"/>
      <w:marTop w:val="0"/>
      <w:marBottom w:val="0"/>
      <w:divBdr>
        <w:top w:val="none" w:sz="0" w:space="0" w:color="auto"/>
        <w:left w:val="none" w:sz="0" w:space="0" w:color="auto"/>
        <w:bottom w:val="none" w:sz="0" w:space="0" w:color="auto"/>
        <w:right w:val="none" w:sz="0" w:space="0" w:color="auto"/>
      </w:divBdr>
    </w:div>
    <w:div w:id="2115007672">
      <w:bodyDiv w:val="1"/>
      <w:marLeft w:val="0"/>
      <w:marRight w:val="0"/>
      <w:marTop w:val="0"/>
      <w:marBottom w:val="0"/>
      <w:divBdr>
        <w:top w:val="none" w:sz="0" w:space="0" w:color="auto"/>
        <w:left w:val="none" w:sz="0" w:space="0" w:color="auto"/>
        <w:bottom w:val="none" w:sz="0" w:space="0" w:color="auto"/>
        <w:right w:val="none" w:sz="0" w:space="0" w:color="auto"/>
      </w:divBdr>
    </w:div>
    <w:div w:id="2115903233">
      <w:bodyDiv w:val="1"/>
      <w:marLeft w:val="0"/>
      <w:marRight w:val="0"/>
      <w:marTop w:val="0"/>
      <w:marBottom w:val="0"/>
      <w:divBdr>
        <w:top w:val="none" w:sz="0" w:space="0" w:color="auto"/>
        <w:left w:val="none" w:sz="0" w:space="0" w:color="auto"/>
        <w:bottom w:val="none" w:sz="0" w:space="0" w:color="auto"/>
        <w:right w:val="none" w:sz="0" w:space="0" w:color="auto"/>
      </w:divBdr>
    </w:div>
    <w:div w:id="2116561814">
      <w:bodyDiv w:val="1"/>
      <w:marLeft w:val="0"/>
      <w:marRight w:val="0"/>
      <w:marTop w:val="0"/>
      <w:marBottom w:val="0"/>
      <w:divBdr>
        <w:top w:val="none" w:sz="0" w:space="0" w:color="auto"/>
        <w:left w:val="none" w:sz="0" w:space="0" w:color="auto"/>
        <w:bottom w:val="none" w:sz="0" w:space="0" w:color="auto"/>
        <w:right w:val="none" w:sz="0" w:space="0" w:color="auto"/>
      </w:divBdr>
    </w:div>
    <w:div w:id="2116824544">
      <w:bodyDiv w:val="1"/>
      <w:marLeft w:val="0"/>
      <w:marRight w:val="0"/>
      <w:marTop w:val="0"/>
      <w:marBottom w:val="0"/>
      <w:divBdr>
        <w:top w:val="none" w:sz="0" w:space="0" w:color="auto"/>
        <w:left w:val="none" w:sz="0" w:space="0" w:color="auto"/>
        <w:bottom w:val="none" w:sz="0" w:space="0" w:color="auto"/>
        <w:right w:val="none" w:sz="0" w:space="0" w:color="auto"/>
      </w:divBdr>
    </w:div>
    <w:div w:id="2117675854">
      <w:bodyDiv w:val="1"/>
      <w:marLeft w:val="0"/>
      <w:marRight w:val="0"/>
      <w:marTop w:val="0"/>
      <w:marBottom w:val="0"/>
      <w:divBdr>
        <w:top w:val="none" w:sz="0" w:space="0" w:color="auto"/>
        <w:left w:val="none" w:sz="0" w:space="0" w:color="auto"/>
        <w:bottom w:val="none" w:sz="0" w:space="0" w:color="auto"/>
        <w:right w:val="none" w:sz="0" w:space="0" w:color="auto"/>
      </w:divBdr>
    </w:div>
    <w:div w:id="2118594763">
      <w:bodyDiv w:val="1"/>
      <w:marLeft w:val="0"/>
      <w:marRight w:val="0"/>
      <w:marTop w:val="0"/>
      <w:marBottom w:val="0"/>
      <w:divBdr>
        <w:top w:val="none" w:sz="0" w:space="0" w:color="auto"/>
        <w:left w:val="none" w:sz="0" w:space="0" w:color="auto"/>
        <w:bottom w:val="none" w:sz="0" w:space="0" w:color="auto"/>
        <w:right w:val="none" w:sz="0" w:space="0" w:color="auto"/>
      </w:divBdr>
    </w:div>
    <w:div w:id="2118795326">
      <w:bodyDiv w:val="1"/>
      <w:marLeft w:val="0"/>
      <w:marRight w:val="0"/>
      <w:marTop w:val="0"/>
      <w:marBottom w:val="0"/>
      <w:divBdr>
        <w:top w:val="none" w:sz="0" w:space="0" w:color="auto"/>
        <w:left w:val="none" w:sz="0" w:space="0" w:color="auto"/>
        <w:bottom w:val="none" w:sz="0" w:space="0" w:color="auto"/>
        <w:right w:val="none" w:sz="0" w:space="0" w:color="auto"/>
      </w:divBdr>
    </w:div>
    <w:div w:id="2121340590">
      <w:bodyDiv w:val="1"/>
      <w:marLeft w:val="0"/>
      <w:marRight w:val="0"/>
      <w:marTop w:val="0"/>
      <w:marBottom w:val="0"/>
      <w:divBdr>
        <w:top w:val="none" w:sz="0" w:space="0" w:color="auto"/>
        <w:left w:val="none" w:sz="0" w:space="0" w:color="auto"/>
        <w:bottom w:val="none" w:sz="0" w:space="0" w:color="auto"/>
        <w:right w:val="none" w:sz="0" w:space="0" w:color="auto"/>
      </w:divBdr>
    </w:div>
    <w:div w:id="2122256938">
      <w:bodyDiv w:val="1"/>
      <w:marLeft w:val="0"/>
      <w:marRight w:val="0"/>
      <w:marTop w:val="0"/>
      <w:marBottom w:val="0"/>
      <w:divBdr>
        <w:top w:val="none" w:sz="0" w:space="0" w:color="auto"/>
        <w:left w:val="none" w:sz="0" w:space="0" w:color="auto"/>
        <w:bottom w:val="none" w:sz="0" w:space="0" w:color="auto"/>
        <w:right w:val="none" w:sz="0" w:space="0" w:color="auto"/>
      </w:divBdr>
    </w:div>
    <w:div w:id="2123454346">
      <w:bodyDiv w:val="1"/>
      <w:marLeft w:val="0"/>
      <w:marRight w:val="0"/>
      <w:marTop w:val="0"/>
      <w:marBottom w:val="0"/>
      <w:divBdr>
        <w:top w:val="none" w:sz="0" w:space="0" w:color="auto"/>
        <w:left w:val="none" w:sz="0" w:space="0" w:color="auto"/>
        <w:bottom w:val="none" w:sz="0" w:space="0" w:color="auto"/>
        <w:right w:val="none" w:sz="0" w:space="0" w:color="auto"/>
      </w:divBdr>
    </w:div>
    <w:div w:id="2124181760">
      <w:bodyDiv w:val="1"/>
      <w:marLeft w:val="0"/>
      <w:marRight w:val="0"/>
      <w:marTop w:val="0"/>
      <w:marBottom w:val="0"/>
      <w:divBdr>
        <w:top w:val="none" w:sz="0" w:space="0" w:color="auto"/>
        <w:left w:val="none" w:sz="0" w:space="0" w:color="auto"/>
        <w:bottom w:val="none" w:sz="0" w:space="0" w:color="auto"/>
        <w:right w:val="none" w:sz="0" w:space="0" w:color="auto"/>
      </w:divBdr>
    </w:div>
    <w:div w:id="2124372684">
      <w:bodyDiv w:val="1"/>
      <w:marLeft w:val="0"/>
      <w:marRight w:val="0"/>
      <w:marTop w:val="0"/>
      <w:marBottom w:val="0"/>
      <w:divBdr>
        <w:top w:val="none" w:sz="0" w:space="0" w:color="auto"/>
        <w:left w:val="none" w:sz="0" w:space="0" w:color="auto"/>
        <w:bottom w:val="none" w:sz="0" w:space="0" w:color="auto"/>
        <w:right w:val="none" w:sz="0" w:space="0" w:color="auto"/>
      </w:divBdr>
    </w:div>
    <w:div w:id="2127961719">
      <w:bodyDiv w:val="1"/>
      <w:marLeft w:val="0"/>
      <w:marRight w:val="0"/>
      <w:marTop w:val="0"/>
      <w:marBottom w:val="0"/>
      <w:divBdr>
        <w:top w:val="none" w:sz="0" w:space="0" w:color="auto"/>
        <w:left w:val="none" w:sz="0" w:space="0" w:color="auto"/>
        <w:bottom w:val="none" w:sz="0" w:space="0" w:color="auto"/>
        <w:right w:val="none" w:sz="0" w:space="0" w:color="auto"/>
      </w:divBdr>
    </w:div>
    <w:div w:id="2128889590">
      <w:bodyDiv w:val="1"/>
      <w:marLeft w:val="0"/>
      <w:marRight w:val="0"/>
      <w:marTop w:val="0"/>
      <w:marBottom w:val="0"/>
      <w:divBdr>
        <w:top w:val="none" w:sz="0" w:space="0" w:color="auto"/>
        <w:left w:val="none" w:sz="0" w:space="0" w:color="auto"/>
        <w:bottom w:val="none" w:sz="0" w:space="0" w:color="auto"/>
        <w:right w:val="none" w:sz="0" w:space="0" w:color="auto"/>
      </w:divBdr>
    </w:div>
    <w:div w:id="2129079093">
      <w:bodyDiv w:val="1"/>
      <w:marLeft w:val="0"/>
      <w:marRight w:val="0"/>
      <w:marTop w:val="0"/>
      <w:marBottom w:val="0"/>
      <w:divBdr>
        <w:top w:val="none" w:sz="0" w:space="0" w:color="auto"/>
        <w:left w:val="none" w:sz="0" w:space="0" w:color="auto"/>
        <w:bottom w:val="none" w:sz="0" w:space="0" w:color="auto"/>
        <w:right w:val="none" w:sz="0" w:space="0" w:color="auto"/>
      </w:divBdr>
    </w:div>
    <w:div w:id="2130313539">
      <w:bodyDiv w:val="1"/>
      <w:marLeft w:val="0"/>
      <w:marRight w:val="0"/>
      <w:marTop w:val="0"/>
      <w:marBottom w:val="0"/>
      <w:divBdr>
        <w:top w:val="none" w:sz="0" w:space="0" w:color="auto"/>
        <w:left w:val="none" w:sz="0" w:space="0" w:color="auto"/>
        <w:bottom w:val="none" w:sz="0" w:space="0" w:color="auto"/>
        <w:right w:val="none" w:sz="0" w:space="0" w:color="auto"/>
      </w:divBdr>
    </w:div>
    <w:div w:id="2130393946">
      <w:bodyDiv w:val="1"/>
      <w:marLeft w:val="0"/>
      <w:marRight w:val="0"/>
      <w:marTop w:val="0"/>
      <w:marBottom w:val="0"/>
      <w:divBdr>
        <w:top w:val="none" w:sz="0" w:space="0" w:color="auto"/>
        <w:left w:val="none" w:sz="0" w:space="0" w:color="auto"/>
        <w:bottom w:val="none" w:sz="0" w:space="0" w:color="auto"/>
        <w:right w:val="none" w:sz="0" w:space="0" w:color="auto"/>
      </w:divBdr>
    </w:div>
    <w:div w:id="2134589550">
      <w:bodyDiv w:val="1"/>
      <w:marLeft w:val="0"/>
      <w:marRight w:val="0"/>
      <w:marTop w:val="0"/>
      <w:marBottom w:val="0"/>
      <w:divBdr>
        <w:top w:val="none" w:sz="0" w:space="0" w:color="auto"/>
        <w:left w:val="none" w:sz="0" w:space="0" w:color="auto"/>
        <w:bottom w:val="none" w:sz="0" w:space="0" w:color="auto"/>
        <w:right w:val="none" w:sz="0" w:space="0" w:color="auto"/>
      </w:divBdr>
    </w:div>
    <w:div w:id="2135950226">
      <w:bodyDiv w:val="1"/>
      <w:marLeft w:val="0"/>
      <w:marRight w:val="0"/>
      <w:marTop w:val="0"/>
      <w:marBottom w:val="0"/>
      <w:divBdr>
        <w:top w:val="none" w:sz="0" w:space="0" w:color="auto"/>
        <w:left w:val="none" w:sz="0" w:space="0" w:color="auto"/>
        <w:bottom w:val="none" w:sz="0" w:space="0" w:color="auto"/>
        <w:right w:val="none" w:sz="0" w:space="0" w:color="auto"/>
      </w:divBdr>
    </w:div>
    <w:div w:id="2136294545">
      <w:bodyDiv w:val="1"/>
      <w:marLeft w:val="0"/>
      <w:marRight w:val="0"/>
      <w:marTop w:val="0"/>
      <w:marBottom w:val="0"/>
      <w:divBdr>
        <w:top w:val="none" w:sz="0" w:space="0" w:color="auto"/>
        <w:left w:val="none" w:sz="0" w:space="0" w:color="auto"/>
        <w:bottom w:val="none" w:sz="0" w:space="0" w:color="auto"/>
        <w:right w:val="none" w:sz="0" w:space="0" w:color="auto"/>
      </w:divBdr>
    </w:div>
    <w:div w:id="2136486536">
      <w:bodyDiv w:val="1"/>
      <w:marLeft w:val="0"/>
      <w:marRight w:val="0"/>
      <w:marTop w:val="0"/>
      <w:marBottom w:val="0"/>
      <w:divBdr>
        <w:top w:val="none" w:sz="0" w:space="0" w:color="auto"/>
        <w:left w:val="none" w:sz="0" w:space="0" w:color="auto"/>
        <w:bottom w:val="none" w:sz="0" w:space="0" w:color="auto"/>
        <w:right w:val="none" w:sz="0" w:space="0" w:color="auto"/>
      </w:divBdr>
    </w:div>
    <w:div w:id="2141723707">
      <w:bodyDiv w:val="1"/>
      <w:marLeft w:val="0"/>
      <w:marRight w:val="0"/>
      <w:marTop w:val="0"/>
      <w:marBottom w:val="0"/>
      <w:divBdr>
        <w:top w:val="none" w:sz="0" w:space="0" w:color="auto"/>
        <w:left w:val="none" w:sz="0" w:space="0" w:color="auto"/>
        <w:bottom w:val="none" w:sz="0" w:space="0" w:color="auto"/>
        <w:right w:val="none" w:sz="0" w:space="0" w:color="auto"/>
      </w:divBdr>
    </w:div>
    <w:div w:id="2142116454">
      <w:bodyDiv w:val="1"/>
      <w:marLeft w:val="0"/>
      <w:marRight w:val="0"/>
      <w:marTop w:val="0"/>
      <w:marBottom w:val="0"/>
      <w:divBdr>
        <w:top w:val="none" w:sz="0" w:space="0" w:color="auto"/>
        <w:left w:val="none" w:sz="0" w:space="0" w:color="auto"/>
        <w:bottom w:val="none" w:sz="0" w:space="0" w:color="auto"/>
        <w:right w:val="none" w:sz="0" w:space="0" w:color="auto"/>
      </w:divBdr>
    </w:div>
    <w:div w:id="2142844714">
      <w:bodyDiv w:val="1"/>
      <w:marLeft w:val="0"/>
      <w:marRight w:val="0"/>
      <w:marTop w:val="0"/>
      <w:marBottom w:val="0"/>
      <w:divBdr>
        <w:top w:val="none" w:sz="0" w:space="0" w:color="auto"/>
        <w:left w:val="none" w:sz="0" w:space="0" w:color="auto"/>
        <w:bottom w:val="none" w:sz="0" w:space="0" w:color="auto"/>
        <w:right w:val="none" w:sz="0" w:space="0" w:color="auto"/>
      </w:divBdr>
    </w:div>
    <w:div w:id="2143039890">
      <w:bodyDiv w:val="1"/>
      <w:marLeft w:val="0"/>
      <w:marRight w:val="0"/>
      <w:marTop w:val="0"/>
      <w:marBottom w:val="0"/>
      <w:divBdr>
        <w:top w:val="none" w:sz="0" w:space="0" w:color="auto"/>
        <w:left w:val="none" w:sz="0" w:space="0" w:color="auto"/>
        <w:bottom w:val="none" w:sz="0" w:space="0" w:color="auto"/>
        <w:right w:val="none" w:sz="0" w:space="0" w:color="auto"/>
      </w:divBdr>
    </w:div>
    <w:div w:id="2145192379">
      <w:bodyDiv w:val="1"/>
      <w:marLeft w:val="0"/>
      <w:marRight w:val="0"/>
      <w:marTop w:val="0"/>
      <w:marBottom w:val="0"/>
      <w:divBdr>
        <w:top w:val="none" w:sz="0" w:space="0" w:color="auto"/>
        <w:left w:val="none" w:sz="0" w:space="0" w:color="auto"/>
        <w:bottom w:val="none" w:sz="0" w:space="0" w:color="auto"/>
        <w:right w:val="none" w:sz="0" w:space="0" w:color="auto"/>
      </w:divBdr>
    </w:div>
    <w:div w:id="2145393556">
      <w:bodyDiv w:val="1"/>
      <w:marLeft w:val="0"/>
      <w:marRight w:val="0"/>
      <w:marTop w:val="0"/>
      <w:marBottom w:val="0"/>
      <w:divBdr>
        <w:top w:val="none" w:sz="0" w:space="0" w:color="auto"/>
        <w:left w:val="none" w:sz="0" w:space="0" w:color="auto"/>
        <w:bottom w:val="none" w:sz="0" w:space="0" w:color="auto"/>
        <w:right w:val="none" w:sz="0" w:space="0" w:color="auto"/>
      </w:divBdr>
    </w:div>
    <w:div w:id="2146508658">
      <w:bodyDiv w:val="1"/>
      <w:marLeft w:val="0"/>
      <w:marRight w:val="0"/>
      <w:marTop w:val="0"/>
      <w:marBottom w:val="0"/>
      <w:divBdr>
        <w:top w:val="none" w:sz="0" w:space="0" w:color="auto"/>
        <w:left w:val="none" w:sz="0" w:space="0" w:color="auto"/>
        <w:bottom w:val="none" w:sz="0" w:space="0" w:color="auto"/>
        <w:right w:val="none" w:sz="0" w:space="0" w:color="auto"/>
      </w:divBdr>
    </w:div>
    <w:div w:id="214723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Wen92</b:Tag>
    <b:SourceType>JournalArticle</b:SourceType>
    <b:Guid>{BC670193-23EA-4854-8EC6-5CF3D13E43ED}</b:Guid>
    <b:Author>
      <b:Author>
        <b:NameList>
          <b:Person>
            <b:Last>Wendt</b:Last>
            <b:First>Alexander</b:First>
          </b:Person>
        </b:NameList>
      </b:Author>
    </b:Author>
    <b:Title>Anarchy is What States Make of It: The Social Construction of Power Politics</b:Title>
    <b:JournalName>International Organization</b:JournalName>
    <b:Year>1992</b:Year>
    <b:Pages>391-425</b:Pages>
    <b:Volume>46</b:Volume>
    <b:Issue>2</b:Issue>
    <b:RefOrder>27</b:RefOrder>
  </b:Source>
  <b:Source>
    <b:Tag>Wal97</b:Tag>
    <b:SourceType>JournalArticle</b:SourceType>
    <b:Guid>{8B41BA99-9B16-486F-85A4-E7AFE2D19A4F}</b:Guid>
    <b:Author>
      <b:Author>
        <b:NameList>
          <b:Person>
            <b:Last>Waltz</b:Last>
            <b:First>Kenneth</b:First>
          </b:Person>
        </b:NameList>
      </b:Author>
    </b:Author>
    <b:Title>Evaluating Theories</b:Title>
    <b:Year>1997</b:Year>
    <b:JournalName>The American Political Science Review</b:JournalName>
    <b:Pages>913-917</b:Pages>
    <b:Volume>91</b:Volume>
    <b:Issue>4</b:Issue>
    <b:RefOrder>75</b:RefOrder>
  </b:Source>
  <b:Source>
    <b:Tag>Sha07</b:Tag>
    <b:SourceType>JournalArticle</b:SourceType>
    <b:Guid>{BF3B9463-EBB0-42D1-A495-5639216362CD}</b:Guid>
    <b:Title>Rationalist and Constructivist Perspectives on Reputation</b:Title>
    <b:Year>2007</b:Year>
    <b:Pages>20-37</b:Pages>
    <b:JournalName>Political Studies</b:JournalName>
    <b:Author>
      <b:Author>
        <b:NameList>
          <b:Person>
            <b:Last>Sharman</b:Last>
            <b:First>Jason</b:First>
            <b:Middle>Campbell</b:Middle>
          </b:Person>
        </b:NameList>
      </b:Author>
    </b:Author>
    <b:Issue>55</b:Issue>
    <b:RefOrder>32</b:RefOrder>
  </b:Source>
  <b:Source>
    <b:Tag>Shama06</b:Tag>
    <b:SourceType>JournalArticle</b:SourceType>
    <b:Guid>{7F02A421-3661-4E36-A903-F52EE33FA970}</b:Guid>
    <b:Title>Norms, coercion and contracting in the struggle against 'harmful' tax competition</b:Title>
    <b:JournalName>Australian Journal of International Affairs</b:JournalName>
    <b:Year>2006</b:Year>
    <b:Pages>143-169</b:Pages>
    <b:Author>
      <b:Author>
        <b:NameList>
          <b:Person>
            <b:Last>Sharman</b:Last>
            <b:Middle>Campbell</b:Middle>
            <b:First>Jason</b:First>
          </b:Person>
        </b:NameList>
      </b:Author>
    </b:Author>
    <b:Volume>60</b:Volume>
    <b:Issue>1</b:Issue>
    <b:RefOrder>76</b:RefOrder>
  </b:Source>
  <b:Source>
    <b:Tag>Sha06</b:Tag>
    <b:SourceType>Book</b:SourceType>
    <b:Guid>{21DB46A5-3DAB-4732-9E53-B5D027358F00}</b:Guid>
    <b:Author>
      <b:Author>
        <b:NameList>
          <b:Person>
            <b:Last>Sharman</b:Last>
            <b:First>Jason</b:First>
            <b:Middle>Campbell</b:Middle>
          </b:Person>
        </b:NameList>
      </b:Author>
    </b:Author>
    <b:Title>Havens in a Storm: The Struggle For Global Tax Regulation</b:Title>
    <b:Year>2006</b:Year>
    <b:City>Ithaca and London</b:City>
    <b:Publisher>Cornell University Press</b:Publisher>
    <b:RefOrder>77</b:RefOrder>
  </b:Source>
  <b:Source>
    <b:Tag>Sea95</b:Tag>
    <b:SourceType>Book</b:SourceType>
    <b:Guid>{313C5757-C14F-4D61-B10F-95F245C7E69C}</b:Guid>
    <b:Author>
      <b:Author>
        <b:NameList>
          <b:Person>
            <b:Last>Searle</b:Last>
            <b:First>John</b:First>
            <b:Middle>R</b:Middle>
          </b:Person>
        </b:NameList>
      </b:Author>
    </b:Author>
    <b:Title>The Construction of Social Reality</b:Title>
    <b:Year>1995</b:Year>
    <b:City>London</b:City>
    <b:Publisher>Penguin Books</b:Publisher>
    <b:RefOrder>30</b:RefOrder>
  </b:Source>
  <b:Source>
    <b:Tag>Pow94</b:Tag>
    <b:SourceType>JournalArticle</b:SourceType>
    <b:Guid>{FD69A108-843E-40E9-9A90-FBD603C61A20}</b:Guid>
    <b:Author>
      <b:Author>
        <b:NameList>
          <b:Person>
            <b:Last>Powell</b:Last>
            <b:First>Robert</b:First>
          </b:Person>
        </b:NameList>
      </b:Author>
    </b:Author>
    <b:Title>Anarchy in International Relations THeory: The Neorealist-Neoliberal Debate</b:Title>
    <b:Year>1994</b:Year>
    <b:Pages>313-344</b:Pages>
    <b:Publisher>The MIT Press</b:Publisher>
    <b:JournalName>International Organization</b:JournalName>
    <b:Volume>48</b:Volume>
    <b:Issue>2</b:Issue>
    <b:RefOrder>22</b:RefOrder>
  </b:Source>
  <b:Source>
    <b:Tag>Pal10</b:Tag>
    <b:SourceType>Book</b:SourceType>
    <b:Guid>{5C7F4627-E276-4FC2-A081-89A9F8065CD0}</b:Guid>
    <b:Author>
      <b:Author>
        <b:NameList>
          <b:Person>
            <b:Last>Palan</b:Last>
            <b:First>Ronen</b:First>
          </b:Person>
          <b:Person>
            <b:Last>Murphy</b:Last>
            <b:First>Richard</b:First>
          </b:Person>
          <b:Person>
            <b:Last>Chavagneux</b:Last>
            <b:First>Christian</b:First>
          </b:Person>
        </b:NameList>
      </b:Author>
    </b:Author>
    <b:Title>Tax Havens: How Globaization Really Works</b:Title>
    <b:Year>2010</b:Year>
    <b:City>Cornell</b:City>
    <b:Publisher>Cornell University Press</b:Publisher>
    <b:RefOrder>78</b:RefOrder>
  </b:Source>
  <b:Source>
    <b:Tag>Mea95</b:Tag>
    <b:SourceType>JournalArticle</b:SourceType>
    <b:Guid>{304DDD45-E9B2-49D3-8923-9DCF6EBFF218}</b:Guid>
    <b:Title>The False Promise of International Institutions</b:Title>
    <b:Year>1994</b:Year>
    <b:Author>
      <b:Author>
        <b:NameList>
          <b:Person>
            <b:Last>Mearsheimer</b:Last>
            <b:Middle>J</b:Middle>
            <b:First>John</b:First>
          </b:Person>
        </b:NameList>
      </b:Author>
    </b:Author>
    <b:JournalName>Ineternational Security</b:JournalName>
    <b:Volume>19</b:Volume>
    <b:Issue>3</b:Issue>
    <b:RefOrder>17</b:RefOrder>
  </b:Source>
  <b:Source>
    <b:Tag>McC96</b:Tag>
    <b:SourceType>JournalArticle</b:SourceType>
    <b:Guid>{0452B4A6-8311-47BE-BDDB-C0F90BADC052}</b:Guid>
    <b:Title>NATO's Persistence after the Cold War</b:Title>
    <b:Year>1996</b:Year>
    <b:JournalName>International Organization</b:JournalName>
    <b:Pages>445-475</b:Pages>
    <b:Author>
      <b:Author>
        <b:NameList>
          <b:Person>
            <b:Last>McCalla</b:Last>
            <b:Middle>B</b:Middle>
            <b:First>Robert</b:First>
          </b:Person>
        </b:NameList>
      </b:Author>
    </b:Author>
    <b:Volume>50</b:Volume>
    <b:Issue>3</b:Issue>
    <b:RefOrder>79</b:RefOrder>
  </b:Source>
  <b:Source>
    <b:Tag>Mar09</b:Tag>
    <b:SourceType>JournalArticle</b:SourceType>
    <b:Guid>{C7C03689-FB58-4447-A98E-F544B93D9707}</b:Guid>
    <b:Author>
      <b:Author>
        <b:NameList>
          <b:Person>
            <b:Last>Marsh</b:Last>
            <b:First>David</b:First>
          </b:Person>
        </b:NameList>
      </b:Author>
    </b:Author>
    <b:Title>Keeping Ideas in their Place: In Praise of Thin Constructivism</b:Title>
    <b:JournalName>Australian Journal of Political Science</b:JournalName>
    <b:Year>2009</b:Year>
    <b:Pages>679-696</b:Pages>
    <b:Volume>44</b:Volume>
    <b:Issue>4</b:Issue>
    <b:RefOrder>25</b:RefOrder>
  </b:Source>
  <b:Source>
    <b:Tag>Kir09</b:Tag>
    <b:SourceType>BookSection</b:SourceType>
    <b:Guid>{1E8B2737-EA13-484C-9346-50669BF761B7}</b:Guid>
    <b:Title>Realist political economy: Traditional themes and contemporary challenges</b:Title>
    <b:Year>2009</b:Year>
    <b:BookTitle>Routledge Handbook of International Political Economy (IPE): IPE as a global conversation</b:BookTitle>
    <b:Pages>36-48</b:Pages>
    <b:City>New York</b:City>
    <b:Publisher>Routledge</b:Publisher>
    <b:Author>
      <b:Author>
        <b:NameList>
          <b:Person>
            <b:Last>Kirshner</b:Last>
            <b:First>Jonathan</b:First>
          </b:Person>
        </b:NameList>
      </b:Author>
      <b:BookAuthor>
        <b:NameList>
          <b:Person>
            <b:Last>Blyth</b:Last>
            <b:First>Mark</b:First>
          </b:Person>
        </b:NameList>
      </b:BookAuthor>
    </b:Author>
    <b:RefOrder>11</b:RefOrder>
  </b:Source>
  <b:Source>
    <b:Tag>Ker13</b:Tag>
    <b:SourceType>Report</b:SourceType>
    <b:Guid>{9D6420BC-5CFC-49C2-9B41-AEACC4565916}</b:Guid>
    <b:Title>Out of the Shadows of the Banking System</b:Title>
    <b:Year>2013</b:Year>
    <b:Publisher>SEO economic research</b:Publisher>
    <b:City>Amsterdam</b:City>
    <b:Author>
      <b:Author>
        <b:NameList>
          <b:Person>
            <b:Last>Kerste</b:Last>
            <b:First>M</b:First>
          </b:Person>
          <b:Person>
            <b:Last>Baarsma</b:Last>
            <b:First>B</b:First>
          </b:Person>
          <b:Person>
            <b:Last>Weda</b:Last>
            <b:First>J</b:First>
          </b:Person>
          <b:Person>
            <b:Last>Rosenboom</b:Last>
            <b:First>N</b:First>
          </b:Person>
          <b:Person>
            <b:Last>Rougoor</b:Last>
            <b:First>W</b:First>
          </b:Person>
          <b:Person>
            <b:Last>Risseeuw</b:Last>
            <b:First>P</b:First>
          </b:Person>
        </b:NameList>
      </b:Author>
    </b:Author>
    <b:RefOrder>80</b:RefOrder>
  </b:Source>
  <b:Source>
    <b:Tag>Hig91</b:Tag>
    <b:SourceType>BookSection</b:SourceType>
    <b:Guid>{4F0AEDB5-621D-4CAB-9E73-53D4DF4B669C}</b:Guid>
    <b:Author>
      <b:Author>
        <b:NameList>
          <b:Person>
            <b:Last>Higgot</b:Last>
            <b:First>Richard</b:First>
          </b:Person>
        </b:NameList>
      </b:Author>
      <b:BookAuthor>
        <b:NameList>
          <b:Person>
            <b:Last>Murphy</b:Last>
            <b:First>Craig</b:First>
            <b:Middle>N</b:Middle>
          </b:Person>
          <b:Person>
            <b:Last>Tooze</b:Last>
            <b:First>Roger</b:First>
          </b:Person>
        </b:NameList>
      </b:BookAuthor>
    </b:Author>
    <b:Title>Toward a Nonhegemonic IPE: An Antipodean Perspective</b:Title>
    <b:Year>1991</b:Year>
    <b:City>Boulder, CO</b:City>
    <b:Publisher>Lynne Rienner</b:Publisher>
    <b:BookTitle>The New International Political Economy </b:BookTitle>
    <b:Pages>97-128</b:Pages>
    <b:RefOrder>81</b:RefOrder>
  </b:Source>
  <b:Source>
    <b:Tag>Hay04</b:Tag>
    <b:SourceType>JournalArticle</b:SourceType>
    <b:Guid>{F9108C54-6C59-4DF3-8E96-59DBA94BF4F1}</b:Guid>
    <b:Author>
      <b:Author>
        <b:NameList>
          <b:Person>
            <b:Last>Hay</b:Last>
            <b:First>C</b:First>
          </b:Person>
        </b:NameList>
      </b:Author>
    </b:Author>
    <b:Title>Ideas, Interests and Institutions in the Political Economy of Great Transformations</b:Title>
    <b:JournalName>Review of Interntaional Political Economy</b:JournalName>
    <b:Year>2004</b:Year>
    <b:Pages>204-226</b:Pages>
    <b:Volume>11</b:Volume>
    <b:Issue>1</b:Issue>
    <b:RefOrder>24</b:RefOrder>
  </b:Source>
  <b:Source>
    <b:Tag>Gun03</b:Tag>
    <b:SourceType>JournalArticle</b:SourceType>
    <b:Guid>{3CAFD472-959B-4D32-A501-86C646DA392B}</b:Guid>
    <b:Author>
      <b:Author>
        <b:NameList>
          <b:Person>
            <b:Last>Gunderson</b:Last>
            <b:First>Gil</b:First>
          </b:Person>
        </b:NameList>
      </b:Author>
    </b:Author>
    <b:Title>Review Essay: Democratic Government in the Age of Globalization</b:Title>
    <b:Year>2003</b:Year>
    <b:Publisher>Kluwer Academic Publishers</b:Publisher>
    <b:JournalName>Public Organization Review: A Global Journal</b:JournalName>
    <b:Pages>421-429</b:Pages>
    <b:Issue>3</b:Issue>
    <b:RefOrder>82</b:RefOrder>
  </b:Source>
  <b:Source>
    <b:Tag>Gil01</b:Tag>
    <b:SourceType>Book</b:SourceType>
    <b:Guid>{9EB47E67-9269-4ED4-8436-992CA4C0E60E}</b:Guid>
    <b:Author>
      <b:Author>
        <b:NameList>
          <b:Person>
            <b:Last>Gilpin</b:Last>
            <b:First>Robert</b:First>
          </b:Person>
        </b:NameList>
      </b:Author>
    </b:Author>
    <b:Title>Global Political Economy: Understanding the International Economic Order</b:Title>
    <b:Year>2001</b:Year>
    <b:City>Princeton</b:City>
    <b:Publisher>Princeton University Press</b:Publisher>
    <b:RefOrder>21</b:RefOrder>
  </b:Source>
  <b:Source>
    <b:Tag>Gar07</b:Tag>
    <b:SourceType>JournalArticle</b:SourceType>
    <b:Guid>{2AB6B66E-0CA5-4884-905B-6BC712CE132E}</b:Guid>
    <b:Author>
      <b:Author>
        <b:NameList>
          <b:Person>
            <b:Last>Garretsen</b:Last>
            <b:First>Harry</b:First>
          </b:Person>
          <b:Person>
            <b:Last>Peeters</b:Last>
            <b:First>Jolanda</b:First>
          </b:Person>
        </b:NameList>
      </b:Author>
    </b:Author>
    <b:Title>Capital Mobility, Agglomeration and Corporate Tax Rates: Is the Race to the Bottom for Real?</b:Title>
    <b:Year>2007</b:Year>
    <b:JournalName>Cesifo Econoimc Studies</b:JournalName>
    <b:Pages>263-293</b:Pages>
    <b:Volume>53</b:Volume>
    <b:Issue>2</b:Issue>
    <b:RefOrder>83</b:RefOrder>
  </b:Source>
  <b:Source>
    <b:Tag>Fin98</b:Tag>
    <b:SourceType>JournalArticle</b:SourceType>
    <b:Guid>{AB960A83-49D6-48C3-8E19-5795BF69AD85}</b:Guid>
    <b:Author>
      <b:Author>
        <b:NameList>
          <b:Person>
            <b:Last>Finnemore</b:Last>
            <b:First>Martha</b:First>
          </b:Person>
          <b:Person>
            <b:Last>Sikkink</b:Last>
            <b:First>Kathryn</b:First>
          </b:Person>
        </b:NameList>
      </b:Author>
    </b:Author>
    <b:Title>International Norm Dynamics and Political Change</b:Title>
    <b:JournalName>International Organizatoin</b:JournalName>
    <b:Year>1998</b:Year>
    <b:Pages>887-917</b:Pages>
    <b:Volume>52</b:Volume>
    <b:Issue>4</b:Issue>
    <b:RefOrder>31</b:RefOrder>
  </b:Source>
  <b:Source>
    <b:Tag>Dev02</b:Tag>
    <b:SourceType>JournalArticle</b:SourceType>
    <b:Guid>{940B4553-3A31-459E-9C1B-EF66D09AE227}</b:Guid>
    <b:Author>
      <b:Author>
        <b:NameList>
          <b:Person>
            <b:Last>Devereux</b:Last>
            <b:First>Michael</b:First>
            <b:Middle>P</b:Middle>
          </b:Person>
          <b:Person>
            <b:Last>Griffith</b:Last>
            <b:First>Rachel</b:First>
          </b:Person>
          <b:Person>
            <b:Last>Klemm</b:Last>
            <b:First>Alexander</b:First>
          </b:Person>
        </b:NameList>
      </b:Author>
    </b:Author>
    <b:Title>Corporate Income Tax Reforms and International Tax Competition</b:Title>
    <b:Year>2002</b:Year>
    <b:JournalName>Economic Policy</b:JournalName>
    <b:Pages>449-495</b:Pages>
    <b:Volume>17</b:Volume>
    <b:Issue>35</b:Issue>
    <b:RefOrder>84</b:RefOrder>
  </b:Source>
  <b:Source>
    <b:Tag>Cor00</b:Tag>
    <b:SourceType>JournalArticle</b:SourceType>
    <b:Guid>{16520E36-D42B-4BB5-A3F8-D1651F593183}</b:Guid>
    <b:Title>Understanding the Domestic Impact of International Norms: A Reseach Agenda</b:Title>
    <b:Year>2000</b:Year>
    <b:Publisher>Wiley</b:Publisher>
    <b:JournalName>International Studies Review</b:JournalName>
    <b:Pages>65-87</b:Pages>
    <b:Author>
      <b:Author>
        <b:NameList>
          <b:Person>
            <b:Last>Cortell</b:Last>
            <b:Middle>P</b:Middle>
            <b:First>Andrew</b:First>
          </b:Person>
          <b:Person>
            <b:Last>Davis</b:Last>
            <b:Middle>W</b:Middle>
            <b:First>James</b:First>
          </b:Person>
        </b:NameList>
      </b:Author>
    </b:Author>
    <b:Volume>2</b:Volume>
    <b:Issue>1</b:Issue>
    <b:RefOrder>85</b:RefOrder>
  </b:Source>
  <b:Source>
    <b:Tag>Bar03</b:Tag>
    <b:SourceType>JournalArticle</b:SourceType>
    <b:Guid>{145C7AD3-9397-41EB-8201-B2B3CA649218}</b:Guid>
    <b:Author>
      <b:Author>
        <b:NameList>
          <b:Person>
            <b:Last>Barkin</b:Last>
            <b:First>J</b:First>
            <b:Middle>Samuel</b:Middle>
          </b:Person>
        </b:NameList>
      </b:Author>
    </b:Author>
    <b:Title>Realist Constructivism</b:Title>
    <b:Year>2003</b:Year>
    <b:JournalName>International Studies Review</b:JournalName>
    <b:Pages>325-342</b:Pages>
    <b:Volume>5</b:Volume>
    <b:Issue>3</b:Issue>
    <b:RefOrder>13</b:RefOrder>
  </b:Source>
  <b:Source>
    <b:Tag>Bal96</b:Tag>
    <b:SourceType>Book</b:SourceType>
    <b:Guid>{2DA4C92E-7EF8-41EB-AFE8-5225BE95FB36}</b:Guid>
    <b:Author>
      <b:Author>
        <b:NameList>
          <b:Person>
            <b:Last>Balaam</b:Last>
            <b:First>David</b:First>
            <b:Middle>N</b:Middle>
          </b:Person>
          <b:Person>
            <b:Last>Veseth</b:Last>
            <b:First>Michael</b:First>
          </b:Person>
        </b:NameList>
      </b:Author>
    </b:Author>
    <b:Title>INtroduction to International Political Economy</b:Title>
    <b:Year>1996</b:Year>
    <b:City>New Jersey</b:City>
    <b:Publisher>Prentice/Hall International</b:Publisher>
    <b:RefOrder>14</b:RefOrder>
  </b:Source>
  <b:Source>
    <b:Tag>Bal141</b:Tag>
    <b:SourceType>Book</b:SourceType>
    <b:Guid>{C8D1D7DE-22B8-4B24-9D8A-BA64B4B64CAB}</b:Guid>
    <b:Author>
      <b:Author>
        <b:NameList>
          <b:Person>
            <b:Last>Balaam</b:Last>
            <b:First>David</b:First>
            <b:Middle>N</b:Middle>
          </b:Person>
          <b:Person>
            <b:Last>Dillman</b:Last>
            <b:First>Bradford</b:First>
          </b:Person>
        </b:NameList>
      </b:Author>
    </b:Author>
    <b:Title>Introduction to International Political Economy</b:Title>
    <b:Year>2014</b:Year>
    <b:City>Essex</b:City>
    <b:Publisher>Pearson Education</b:Publisher>
    <b:Edition>5th Edition</b:Edition>
    <b:RefOrder>19</b:RefOrder>
  </b:Source>
  <b:Source>
    <b:Tag>Tax121</b:Tag>
    <b:SourceType>Report</b:SourceType>
    <b:Guid>{565FC979-FC15-423F-BEDE-9BBEE425AD00}</b:Guid>
    <b:Title>Vedragsparadijs Nederland</b:Title>
    <b:Year>2012</b:Year>
    <b:Author>
      <b:Author>
        <b:Corporate>Tax Justice NL</b:Corporate>
      </b:Author>
    </b:Author>
    <b:Publisher>Tax Justice Netherlands</b:Publisher>
    <b:City>Amsterdam</b:City>
    <b:RefOrder>40</b:RefOrder>
  </b:Source>
  <b:Source>
    <b:Tag>Org06</b:Tag>
    <b:SourceType>Report</b:SourceType>
    <b:Guid>{CD05C430-82A2-4DB3-8BD7-75926FC234B9}</b:Guid>
    <b:Author>
      <b:Author>
        <b:Corporate>OECD</b:Corporate>
      </b:Author>
    </b:Author>
    <b:Title>The OECD's Project on Harmful Tax Practices: 2006 Update on Progress in Member Countries</b:Title>
    <b:Year>2006</b:Year>
    <b:Publisher>CEntre for Tax Policy and Administration</b:Publisher>
    <b:RefOrder>86</b:RefOrder>
  </b:Source>
  <b:Source>
    <b:Tag>SOM06</b:Tag>
    <b:SourceType>Report</b:SourceType>
    <b:Guid>{236B42AB-E164-473E-BA50-35ED7D470AA1}</b:Guid>
    <b:Author>
      <b:Author>
        <b:Corporate>SOMO</b:Corporate>
      </b:Author>
    </b:Author>
    <b:Title>The Netherlands: A Tax Haven?</b:Title>
    <b:Year>2006</b:Year>
    <b:Publisher>Centre for Research on Multinatoinal Corporations</b:Publisher>
    <b:City>Amsterdam</b:City>
    <b:RefOrder>39</b:RefOrder>
  </b:Source>
  <b:Source>
    <b:Tag>Tax12</b:Tag>
    <b:SourceType>Report</b:SourceType>
    <b:Guid>{DEC5CF52-1F09-43E9-8F6B-C72AD99C7716}</b:Guid>
    <b:Author>
      <b:Author>
        <b:Corporate>Tax Justice Network</b:Corporate>
      </b:Author>
    </b:Author>
    <b:Title>Tax us if you can (2nd Edition)</b:Title>
    <b:Year>2012</b:Year>
    <b:City>Chesham</b:City>
    <b:Publisher>Tax Justice Network</b:Publisher>
    <b:RefOrder>2</b:RefOrder>
  </b:Source>
  <b:Source>
    <b:Tag>Cen08</b:Tag>
    <b:SourceType>Report</b:SourceType>
    <b:Guid>{C7428CD4-CE67-4900-BC00-E3EF98D3721F}</b:Guid>
    <b:Author>
      <b:Author>
        <b:Corporate>SOMO</b:Corporate>
      </b:Author>
    </b:Author>
    <b:Title>Tax Haven and Development Partner: Incoherence in Dutch Government Policies</b:Title>
    <b:Year>2008</b:Year>
    <b:City>Amsterdam</b:City>
    <b:RefOrder>47</b:RefOrder>
  </b:Source>
  <b:Source>
    <b:Tag>Dut69</b:Tag>
    <b:SourceType>DocumentFromInternetSite</b:SourceType>
    <b:Guid>{DE9FD143-0F89-4145-BF86-17E8C78B230E}</b:Guid>
    <b:Author>
      <b:Author>
        <b:Corporate>Dutch Government</b:Corporate>
      </b:Author>
    </b:Author>
    <b:Title>Overheid.nl</b:Title>
    <b:Year>1969</b:Year>
    <b:InternetSiteTitle>Wet op de vennootschapsbelasting 1969</b:InternetSiteTitle>
    <b:Month>Octobre</b:Month>
    <b:Day>8</b:Day>
    <b:URL>http://wetten.overheid.nl/BWBR0002672/volledig/geldigheidsdatum_18-06-2014/opslaan</b:URL>
    <b:YearAccessed>2014</b:YearAccessed>
    <b:MonthAccessed>06</b:MonthAccessed>
    <b:DayAccessed>02</b:DayAccessed>
    <b:RefOrder>87</b:RefOrder>
  </b:Source>
  <b:Source>
    <b:Tag>Dut13</b:Tag>
    <b:SourceType>DocumentFromInternetSite</b:SourceType>
    <b:Guid>{D0F5A45E-010F-402C-A95F-6A5EA5A3DAD1}</b:Guid>
    <b:Author>
      <b:Author>
        <b:Corporate>Dutch Government</b:Corporate>
      </b:Author>
    </b:Author>
    <b:Title>Kamerstukken</b:Title>
    <b:Year>2013</b:Year>
    <b:InternetSiteTitle>Tweede Kamer der Staten-Generaal</b:InternetSiteTitle>
    <b:Month>11</b:Month>
    <b:Day>05</b:Day>
    <b:URL>http://www.tweedekamer.nl/kamerstukken/brieven_regering/detail.jsp?id=2013Z21202&amp;did=2013D43748</b:URL>
    <b:YearAccessed>2014</b:YearAccessed>
    <b:MonthAccessed>01</b:MonthAccessed>
    <b:DayAccessed>05</b:DayAccessed>
    <b:RefOrder>1</b:RefOrder>
  </b:Source>
  <b:Source>
    <b:Tag>Dut15</b:Tag>
    <b:SourceType>DocumentFromInternetSite</b:SourceType>
    <b:Guid>{E370885D-9D69-4319-A889-423FB70EADA6}</b:Guid>
    <b:Title>Kamerstuk</b:Title>
    <b:InternetSiteTitle>Officiele bekendmakingen</b:InternetSiteTitle>
    <b:Year>1998</b:Year>
    <b:Month>April</b:Month>
    <b:Day>15</b:Day>
    <b:URL>https://zoek.officielebekendmakingen.nl/kst-25087-4.pdf</b:URL>
    <b:Author>
      <b:Author>
        <b:Corporate>Dutch Government</b:Corporate>
      </b:Author>
    </b:Author>
    <b:YearAccessed>2014</b:YearAccessed>
    <b:MonthAccessed>11</b:MonthAccessed>
    <b:DayAccessed>05</b:DayAccessed>
    <b:Version>25087 nr. 4</b:Version>
    <b:ShortTitle>BRIEF VAN DE STAATSSECRETARIS VAN FINANCIËN</b:ShortTitle>
    <b:RefOrder>6</b:RefOrder>
  </b:Source>
  <b:Source>
    <b:Tag>Dut96</b:Tag>
    <b:SourceType>DocumentFromInternetSite</b:SourceType>
    <b:Guid>{2E400984-3205-413C-8FFF-E081FE8A593E}</b:Guid>
    <b:Title>Kamerstuk</b:Title>
    <b:Year>1996</b:Year>
    <b:Author>
      <b:Author>
        <b:Corporate>Dutch Government</b:Corporate>
      </b:Author>
    </b:Author>
    <b:InternetSiteTitle>Officiële bekendmakingen</b:InternetSiteTitle>
    <b:Month>September</b:Month>
    <b:Day>24</b:Day>
    <b:URL>https://zoek.officielebekendmakingen.nl/kst-24696-8.pdf</b:URL>
    <b:RefOrder>48</b:RefOrder>
  </b:Source>
  <b:Source>
    <b:Tag>OEC98</b:Tag>
    <b:SourceType>Report</b:SourceType>
    <b:Guid>{ED70F476-9159-466D-8640-9A66F20AA141}</b:Guid>
    <b:Author>
      <b:Author>
        <b:Corporate>OECD</b:Corporate>
      </b:Author>
    </b:Author>
    <b:Title>Harmful Tax Competition: An Emerging Global Issue</b:Title>
    <b:Year>1998</b:Year>
    <b:Publisher>Organisation for Economic Co-operation and Development</b:Publisher>
    <b:City>Paris</b:City>
    <b:RefOrder>4</b:RefOrder>
  </b:Source>
  <b:Source>
    <b:Tag>Eur14</b:Tag>
    <b:SourceType>DocumentFromInternetSite</b:SourceType>
    <b:Guid>{2DBBD899-FEC7-4937-8709-C288A7A5C973}</b:Guid>
    <b:Author>
      <b:Author>
        <b:Corporate>European Commission</b:Corporate>
      </b:Author>
    </b:Author>
    <b:Title>Harmful tax competition</b:Title>
    <b:InternetSiteTitle>ec.europa.eu</b:InternetSiteTitle>
    <b:Year>2014</b:Year>
    <b:Month>16</b:Month>
    <b:Day>6</b:Day>
    <b:URL>http://ec.europa.eu/taxation_customs/resources/documents/coc_en.pdf</b:URL>
    <b:YearAccessed>2014</b:YearAccessed>
    <b:MonthAccessed>05</b:MonthAccessed>
    <b:DayAccessed>12</b:DayAccessed>
    <b:RefOrder>3</b:RefOrder>
  </b:Source>
  <b:Source>
    <b:Tag>Dut07</b:Tag>
    <b:SourceType>DocumentFromInternetSite</b:SourceType>
    <b:Guid>{B3D96115-68DF-4705-93A3-0E2C8FE34E94}</b:Guid>
    <b:Author>
      <b:Author>
        <b:Corporate>Dutch Government</b:Corporate>
      </b:Author>
    </b:Author>
    <b:Title>Aanhangsel van de Handelingen 539</b:Title>
    <b:InternetSiteTitle>Overheid.nl</b:InternetSiteTitle>
    <b:Year>2007</b:Year>
    <b:Month>January</b:Month>
    <b:Day>16</b:Day>
    <b:URL>https://zoek.officielebekendmakingen.nl/ah-tk-20062007-539.pdf</b:URL>
    <b:YearAccessed>2014</b:YearAccessed>
    <b:MonthAccessed>June</b:MonthAccessed>
    <b:DayAccessed>02</b:DayAccessed>
    <b:RefOrder>7</b:RefOrder>
  </b:Source>
  <b:Source>
    <b:Tag>Dut98</b:Tag>
    <b:SourceType>DocumentFromInternetSite</b:SourceType>
    <b:Guid>{2AAC1A7B-74B6-404F-9678-E6B44EB261E9}</b:Guid>
    <b:Author>
      <b:Author>
        <b:Corporate>Dutch Government</b:Corporate>
      </b:Author>
    </b:Author>
    <b:Title>25 087 Internationaal fiscaal (verdrags)beleid</b:Title>
    <b:InternetSiteTitle>Officiële bekendmakingen</b:InternetSiteTitle>
    <b:Year>1998</b:Year>
    <b:Month>04</b:Month>
    <b:Day>15</b:Day>
    <b:URL>https://zoek.officielebekendmakingen.nl/kst-25087-4.pdf</b:URL>
    <b:YearAccessed>2014</b:YearAccessed>
    <b:MonthAccessed>05</b:MonthAccessed>
    <b:DayAccessed>15</b:DayAccessed>
    <b:RefOrder>88</b:RefOrder>
  </b:Source>
  <b:Source>
    <b:Tag>Dut95</b:Tag>
    <b:SourceType>DocumentFromInternetSite</b:SourceType>
    <b:Guid>{B7681F0A-4B70-4ED0-9D35-A6ECD0670644}</b:Guid>
    <b:Author>
      <b:Author>
        <b:Corporate>Dutch Government</b:Corporate>
      </b:Author>
    </b:Author>
    <b:Title>24 086 Rulingbeleid</b:Title>
    <b:Year>1995</b:Year>
    <b:InternetSiteTitle>Officiele bekendmakingen</b:InternetSiteTitle>
    <b:Month>February</b:Month>
    <b:Day>17</b:Day>
    <b:URL>https://zoek.officielebekendmakingen.nl/kst-24086-1.pdf</b:URL>
    <b:YearAccessed>04</b:YearAccessed>
    <b:MonthAccessed>06</b:MonthAccessed>
    <b:DayAccessed>2014</b:DayAccessed>
    <b:RefOrder>5</b:RefOrder>
  </b:Source>
  <b:Source>
    <b:Tag>Dut11</b:Tag>
    <b:SourceType>DocumentFromInternetSite</b:SourceType>
    <b:Guid>{CC181142-F533-48E3-98C7-C874F0448544}</b:Guid>
    <b:Author>
      <b:Author>
        <b:Corporate>Dutch Government</b:Corporate>
      </b:Author>
    </b:Author>
    <b:Title>32500 Vaststelling van de begrotingsstaten van het Ministerie van Buitenlandse zaken (V) voor het jaar 2011</b:Title>
    <b:Year>2011</b:Year>
    <b:InternetSiteTitle>www.overheid.nl</b:InternetSiteTitle>
    <b:Month>January</b:Month>
    <b:Day>11</b:Day>
    <b:URL>https://zoek.officielebekendmakingen.nl/kst-32500-V-F.pdf</b:URL>
    <b:RefOrder>89</b:RefOrder>
  </b:Source>
  <b:Source>
    <b:Tag>Fie13</b:Tag>
    <b:SourceType>BookSection</b:SourceType>
    <b:Guid>{158590FA-4958-4203-827A-C09EF90868B2}</b:Guid>
    <b:Author>
      <b:Author>
        <b:NameList>
          <b:Person>
            <b:Last>Fierke</b:Last>
            <b:First>Karin</b:First>
            <b:Middle>M</b:Middle>
          </b:Person>
        </b:NameList>
      </b:Author>
      <b:BookAuthor>
        <b:NameList>
          <b:Person>
            <b:Last>Dunne</b:Last>
            <b:First>Tim</b:First>
          </b:Person>
          <b:Person>
            <b:Last>Kurki</b:Last>
            <b:First>Milja</b:First>
          </b:Person>
          <b:Person>
            <b:Last>Smith</b:Last>
            <b:First>Steve</b:First>
          </b:Person>
        </b:NameList>
      </b:BookAuthor>
    </b:Author>
    <b:Title>Constructivism</b:Title>
    <b:Year>2013</b:Year>
    <b:Publisher>Oxford University Press</b:Publisher>
    <b:City>Oxford</b:City>
    <b:BookTitle>International Relations Theories</b:BookTitle>
    <b:Pages>187-204</b:Pages>
    <b:Edition>3th edition</b:Edition>
    <b:RefOrder>12</b:RefOrder>
  </b:Source>
  <b:Source>
    <b:Tag>SOM13</b:Tag>
    <b:SourceType>Report</b:SourceType>
    <b:Guid>{6452575D-AA01-4FAB-861F-414ED634D764}</b:Guid>
    <b:Author>
      <b:Author>
        <b:Corporate>SOMO</b:Corporate>
      </b:Author>
    </b:Author>
    <b:Title>Belasting Ontwijken in Tijden van Crisis: Energias de Portugal (EDP) en de Rol van Nederland in Belastingontwijking in Europa</b:Title>
    <b:Year>2013</b:Year>
    <b:City>Amsterdam</b:City>
    <b:Publisher>SOMO</b:Publisher>
    <b:RefOrder>90</b:RefOrder>
  </b:Source>
  <b:Source>
    <b:Tag>Adl97</b:Tag>
    <b:SourceType>JournalArticle</b:SourceType>
    <b:Guid>{6E310D8F-E70F-46B4-9F4F-BA4536ED8CA3}</b:Guid>
    <b:Author>
      <b:Author>
        <b:NameList>
          <b:Person>
            <b:Last>Adler</b:Last>
            <b:First>Emanuel</b:First>
          </b:Person>
        </b:NameList>
      </b:Author>
    </b:Author>
    <b:Title>Seizing the Middle Ground: Constructivism in World Politics</b:Title>
    <b:Year>1997</b:Year>
    <b:Publisher>SAGE</b:Publisher>
    <b:JournalName>European Journal of Internatoinal Relations</b:JournalName>
    <b:Pages>319-363</b:Pages>
    <b:Volume>3</b:Volume>
    <b:Issue>3</b:Issue>
    <b:RefOrder>33</b:RefOrder>
  </b:Source>
  <b:Source>
    <b:Tag>Jac06</b:Tag>
    <b:SourceType>Book</b:SourceType>
    <b:Guid>{BBA0BAFB-E8F5-410F-8AF2-76586C1E0F85}</b:Guid>
    <b:Title>Introduction to International Relations: Theories and Approaches</b:Title>
    <b:Year>2006</b:Year>
    <b:City>Oxford</b:City>
    <b:Publisher>Oxford University Press</b:Publisher>
    <b:Author>
      <b:Author>
        <b:NameList>
          <b:Person>
            <b:Last>Jackson</b:Last>
            <b:First>Robert</b:First>
          </b:Person>
          <b:Person>
            <b:Last>Sorensen</b:Last>
            <b:First>Georg</b:First>
          </b:Person>
        </b:NameList>
      </b:Author>
    </b:Author>
    <b:Edition>3</b:Edition>
    <b:RefOrder>35</b:RefOrder>
  </b:Source>
  <b:Source>
    <b:Tag>Cop00</b:Tag>
    <b:SourceType>JournalArticle</b:SourceType>
    <b:Guid>{DEFB2A32-2BB2-4508-A351-DC10397592DF}</b:Guid>
    <b:Author>
      <b:Author>
        <b:NameList>
          <b:Person>
            <b:Last>Copeland</b:Last>
            <b:First>Dale</b:First>
            <b:Middle>C</b:Middle>
          </b:Person>
        </b:NameList>
      </b:Author>
    </b:Author>
    <b:Title>The Constructivist Challenge to Structural Realism: A Review Essay</b:Title>
    <b:JournalName>International Security</b:JournalName>
    <b:Year>2000</b:Year>
    <b:Pages>187-212</b:Pages>
    <b:Volume>25</b:Volume>
    <b:Issue>2</b:Issue>
    <b:RefOrder>36</b:RefOrder>
  </b:Source>
  <b:Source>
    <b:Tag>Zür05</b:Tag>
    <b:SourceType>JournalArticle</b:SourceType>
    <b:Guid>{A1439BCE-1996-4480-A63E-F3C496880D27}</b:Guid>
    <b:Author>
      <b:Author>
        <b:NameList>
          <b:Person>
            <b:Last>Zürn</b:Last>
            <b:First>Michael</b:First>
          </b:Person>
          <b:Person>
            <b:Last>Checkel</b:Last>
            <b:First>Jeffrey</b:First>
            <b:Middle>T</b:Middle>
          </b:Person>
        </b:NameList>
      </b:Author>
    </b:Author>
    <b:Title>Getting Socialized to Build Bridges: Constructivism and Rationalism, Europe and the Nation-State</b:Title>
    <b:JournalName>International Organzation</b:JournalName>
    <b:Year>2005</b:Year>
    <b:Pages>1045-1079</b:Pages>
    <b:Volume>59</b:Volume>
    <b:Issue>4</b:Issue>
    <b:RefOrder>34</b:RefOrder>
  </b:Source>
  <b:Source>
    <b:Tag>Col11</b:Tag>
    <b:SourceType>JournalArticle</b:SourceType>
    <b:Guid>{AF104E19-1E4D-49E6-8D7D-2194DF284388}</b:Guid>
    <b:Author>
      <b:Author>
        <b:NameList>
          <b:Person>
            <b:Last>Collier</b:Last>
            <b:First>David</b:First>
          </b:Person>
        </b:NameList>
      </b:Author>
    </b:Author>
    <b:Title>Understanding Process Tracing</b:Title>
    <b:JournalName>Political Science and Politics</b:JournalName>
    <b:Year>2011</b:Year>
    <b:Pages>823-830</b:Pages>
    <b:Volume>44</b:Volume>
    <b:Issue>4</b:Issue>
    <b:RefOrder>37</b:RefOrder>
  </b:Source>
  <b:Source>
    <b:Tag>Hei85</b:Tag>
    <b:SourceType>Book</b:SourceType>
    <b:Guid>{88C3EF80-676B-4CEA-A19B-DE599D574531}</b:Guid>
    <b:Author>
      <b:Author>
        <b:NameList>
          <b:Person>
            <b:Last>Heilbroner</b:Last>
            <b:First>Robert</b:First>
            <b:Middle>L</b:Middle>
          </b:Person>
        </b:NameList>
      </b:Author>
    </b:Author>
    <b:Title>The Nature and Logic of Capitalism</b:Title>
    <b:Year>1985</b:Year>
    <b:City>New York</b:City>
    <b:Publisher>W.W. Norton &amp; Company</b:Publisher>
    <b:RefOrder>15</b:RefOrder>
  </b:Source>
  <b:Source>
    <b:Tag>Het93</b:Tag>
    <b:SourceType>JournalArticle</b:SourceType>
    <b:Guid>{E4CD8FFF-996E-473F-BD37-3F4CB9841FE3}</b:Guid>
    <b:Author>
      <b:Author>
        <b:NameList>
          <b:Person>
            <b:Last>Hettne</b:Last>
            <b:First>Björn</b:First>
          </b:Person>
        </b:NameList>
      </b:Author>
    </b:Author>
    <b:Title>Neo-Mercantilism: The Pursuit of Regionness</b:Title>
    <b:Year>1993</b:Year>
    <b:City>London</b:City>
    <b:JournalName>Cooperation and Conflict</b:JournalName>
    <b:Pages>211-232</b:Pages>
    <b:Volume>28</b:Volume>
    <b:Issue>3</b:Issue>
    <b:RefOrder>16</b:RefOrder>
  </b:Source>
  <b:Source>
    <b:Tag>Dui13</b:Tag>
    <b:SourceType>InternetSite</b:SourceType>
    <b:Guid>{BF7DA8D7-FFA6-4643-837E-9C2C25F30F1C}</b:Guid>
    <b:Author>
      <b:Author>
        <b:Corporate>Duijn's Tax Solutions</b:Corporate>
      </b:Author>
    </b:Author>
    <b:Title>Dutch tax treay Overview</b:Title>
    <b:Year>2013</b:Year>
    <b:InternetSiteTitle>www.duijntax.com</b:InternetSiteTitle>
    <b:Month>November</b:Month>
    <b:Day>01</b:Day>
    <b:URL>http://www.duijntax.com/en/dutch-tax-treaty-overview-netherlands/</b:URL>
    <b:RefOrder>91</b:RefOrder>
  </b:Source>
  <b:Source>
    <b:Tag>DeN10</b:Tag>
    <b:SourceType>Report</b:SourceType>
    <b:Guid>{4FE182C6-0768-4CF4-9F26-ECF23C0DF55D}</b:Guid>
    <b:Title>Statistical Bulletin December 2010</b:Title>
    <b:Year>2010</b:Year>
    <b:City>Amsterdam</b:City>
    <b:Publisher>De Nederlandsche Bank NV</b:Publisher>
    <b:Author>
      <b:Author>
        <b:Corporate>De Nederlandsche Bank</b:Corporate>
      </b:Author>
    </b:Author>
    <b:RefOrder>43</b:RefOrder>
  </b:Source>
  <b:Source>
    <b:Tag>DeN00</b:Tag>
    <b:SourceType>Report</b:SourceType>
    <b:Guid>{862A69E7-F8A7-43EF-A5F4-22A60A0AB0AA}</b:Guid>
    <b:Author>
      <b:Author>
        <b:Corporate>De Nederlandsche Bank</b:Corporate>
      </b:Author>
    </b:Author>
    <b:Title>Statistical Bulletin March 2000</b:Title>
    <b:Year>2000</b:Year>
    <b:Publisher>De Nederlandsche Bank nv</b:Publisher>
    <b:City>Amsterdam</b:City>
    <b:RefOrder>41</b:RefOrder>
  </b:Source>
  <b:Source>
    <b:Tag>DeN03</b:Tag>
    <b:SourceType>Report</b:SourceType>
    <b:Guid>{455731F8-6D6D-401F-BA76-A976AD23DD01}</b:Guid>
    <b:Author>
      <b:Author>
        <b:Corporate>De Nederlandsche Bank</b:Corporate>
      </b:Author>
    </b:Author>
    <b:Title>Statistical Bulletin June 2003</b:Title>
    <b:Year>2003</b:Year>
    <b:Publisher>De Nederlandsche Bank</b:Publisher>
    <b:City>Amsterdam</b:City>
    <b:RefOrder>54</b:RefOrder>
  </b:Source>
  <b:Source>
    <b:Tag>Nic09</b:Tag>
    <b:SourceType>JournalArticle</b:SourceType>
    <b:Guid>{952DC26C-F5C2-49E8-B7DA-C75BD18AC16D}</b:Guid>
    <b:Author>
      <b:Author>
        <b:NameList>
          <b:Person>
            <b:Last>Nicodème</b:Last>
            <b:First>Gaëtan</b:First>
          </b:Person>
        </b:NameList>
      </b:Author>
    </b:Author>
    <b:Title>On Recent Developments in Fighting Harmful Tax Practices</b:Title>
    <b:Year>2009</b:Year>
    <b:City>Brussels</b:City>
    <b:Publisher>European Commission and Université Libre de Bruxelles</b:Publisher>
    <b:Pages>755-771</b:Pages>
    <b:JournalName>National Tax Journal</b:JournalName>
    <b:Volume>62</b:Volume>
    <b:Issue>4</b:Issue>
    <b:RefOrder>62</b:RefOrder>
  </b:Source>
  <b:Source>
    <b:Tag>Jac10</b:Tag>
    <b:SourceType>Report</b:SourceType>
    <b:Guid>{1DD66630-4185-438F-A167-DF36B6BE97AB}</b:Guid>
    <b:Author>
      <b:Author>
        <b:NameList>
          <b:Person>
            <b:Last>Jackson</b:Last>
            <b:First>James</b:First>
            <b:Middle>k</b:Middle>
          </b:Person>
        </b:NameList>
      </b:Author>
    </b:Author>
    <b:Title>The OECD Initiative on Tax havens</b:Title>
    <b:Year>2010</b:Year>
    <b:City>Washington</b:City>
    <b:Publisher>Congressional Research Service</b:Publisher>
    <b:RefOrder>92</b:RefOrder>
  </b:Source>
  <b:Source>
    <b:Tag>Dut78</b:Tag>
    <b:SourceType>DocumentFromInternetSite</b:SourceType>
    <b:Guid>{CB276796-C320-435B-8682-64909AD1CB85}</b:Guid>
    <b:Author>
      <b:Author>
        <b:Corporate>Dutch Governament</b:Corporate>
      </b:Author>
    </b:Author>
    <b:Title>Handelingen Tweede Kamer 1977-1978 17 mei 1978</b:Title>
    <b:Year>1978</b:Year>
    <b:InternetSiteTitle>www.statengeneraaldigitaal.nl</b:InternetSiteTitle>
    <b:Month>May</b:Month>
    <b:Day>17</b:Day>
    <b:URL>http://resolver.kb.nl/resolve?urn=sgd%3Ampeg21%3A19771978%3A0000503</b:URL>
    <b:YearAccessed>2014</b:YearAccessed>
    <b:MonthAccessed>Septembre</b:MonthAccessed>
    <b:DayAccessed>10</b:DayAccessed>
    <b:RefOrder>93</b:RefOrder>
  </b:Source>
  <b:Source>
    <b:Tag>Sch88</b:Tag>
    <b:SourceType>JournalArticle</b:SourceType>
    <b:Guid>{8F88438D-379B-498C-9F74-AC02D9FDD7B0}</b:Guid>
    <b:Title>The Termination of the United States--Netherlands Antilles Income Tax Convention: A Failure of U.S. Tax Policy</b:Title>
    <b:Year>1988</b:Year>
    <b:Author>
      <b:Author>
        <b:NameList>
          <b:Person>
            <b:Last>Schoeller</b:Last>
            <b:Middle>B</b:Middle>
            <b:First>Mark</b:First>
          </b:Person>
        </b:NameList>
      </b:Author>
    </b:Author>
    <b:JournalName>Journal of International Law</b:JournalName>
    <b:Pages>493-515</b:Pages>
    <b:Volume>10</b:Volume>
    <b:Issue>3</b:Issue>
    <b:RefOrder>60</b:RefOrder>
  </b:Source>
  <b:Source>
    <b:Tag>Nic11</b:Tag>
    <b:SourceType>Book</b:SourceType>
    <b:Guid>{F0D21256-F078-4B95-8AC8-37E490C3CCC9}</b:Guid>
    <b:Author>
      <b:Author>
        <b:NameList>
          <b:Person>
            <b:Last>Shaxson</b:Last>
            <b:First>Nicholas</b:First>
          </b:Person>
        </b:NameList>
      </b:Author>
    </b:Author>
    <b:Title>Treasure Islands: Uncovering the Damage of Offshore Banking and Tax Havens</b:Title>
    <b:Year>2011</b:Year>
    <b:City>New Yrok</b:City>
    <b:Publisher>Palgrave Macmillan</b:Publisher>
    <b:RefOrder>61</b:RefOrder>
  </b:Source>
  <b:Source>
    <b:Tag>Web04</b:Tag>
    <b:SourceType>JournalArticle</b:SourceType>
    <b:Guid>{EE28C34E-7EA2-471E-AD61-F1F81B43B8B6}</b:Guid>
    <b:Title>Defining the Boundaries of Legitimate State Practice: Norms, Transnational Actors and the OECD's Project on Harmful Tax Competition</b:Title>
    <b:JournalName>Review of International Political Economy</b:JournalName>
    <b:Year>2004</b:Year>
    <b:Pages>787-827</b:Pages>
    <b:Author>
      <b:Author>
        <b:NameList>
          <b:Person>
            <b:Last>Webb</b:Last>
            <b:Middle>C</b:Middle>
            <b:First>Michael</b:First>
          </b:Person>
        </b:NameList>
      </b:Author>
    </b:Author>
    <b:Volume>11</b:Volume>
    <b:Issue>4</b:Issue>
    <b:RefOrder>28</b:RefOrder>
  </b:Source>
  <b:Source>
    <b:Tag>Hin05</b:Tag>
    <b:SourceType>Report</b:SourceType>
    <b:Guid>{E052F186-ECE4-462F-953E-703E4888B495}</b:Guid>
    <b:Author>
      <b:Author>
        <b:NameList>
          <b:Person>
            <b:Last>Hines Jr.</b:Last>
            <b:First>James</b:First>
            <b:Middle>R</b:Middle>
          </b:Person>
        </b:NameList>
      </b:Author>
    </b:Author>
    <b:Title>Do Tax Havens Flourish</b:Title>
    <b:Year>2005</b:Year>
    <b:Publisher>MIT Press</b:Publisher>
    <b:RefOrder>55</b:RefOrder>
  </b:Source>
  <b:Source>
    <b:Tag>NFI14</b:Tag>
    <b:SourceType>DocumentFromInternetSite</b:SourceType>
    <b:Guid>{EAAE343B-08AE-4E4C-8E37-F9518C87CA2E}</b:Guid>
    <b:Title>Why invest in Holland? ... because Holland offers a highly competitive fiscal climate</b:Title>
    <b:Year>2014</b:Year>
    <b:Author>
      <b:Author>
        <b:Corporate>NFIA</b:Corporate>
      </b:Author>
    </b:Author>
    <b:InternetSiteTitle>www.nfia.nl</b:InternetSiteTitle>
    <b:Month>Septembre</b:Month>
    <b:Day>01</b:Day>
    <b:URL>http://www.nfia.nl/images/shared/downloads/WiH_fiscal_Feb2014.pdf</b:URL>
    <b:RefOrder>94</b:RefOrder>
  </b:Source>
  <b:Source>
    <b:Tag>Dut20</b:Tag>
    <b:SourceType>DocumentFromInternetSite</b:SourceType>
    <b:Guid>{616D505A-64A6-4CCE-8731-3A26EC6A1E4E}</b:Guid>
    <b:Author>
      <b:Author>
        <b:Corporate>Dutch Government</b:Corporate>
      </b:Author>
    </b:Author>
    <b:Title>Handelingen: Eerste Kamer der Staten-Generaal</b:Title>
    <b:InternetSiteTitle>zoek.officielebekendmakingen.nl</b:InternetSiteTitle>
    <b:Year>2006</b:Year>
    <b:Month>November</b:Month>
    <b:Day>21</b:Day>
    <b:URL>https://zoek.officielebekendmakingen.nl/h-ek-20062007-373-383.pdf</b:URL>
    <b:YearAccessed>2014</b:YearAccessed>
    <b:MonthAccessed>September</b:MonthAccessed>
    <b:DayAccessed>01</b:DayAccessed>
    <b:RefOrder>50</b:RefOrder>
  </b:Source>
  <b:Source>
    <b:Tag>Dut131</b:Tag>
    <b:SourceType>ElectronicSource</b:SourceType>
    <b:Guid>{8BC85080-442B-4914-B0EF-0230243B4280}</b:Guid>
    <b:Title>25 087 Internationaal fiscaal (verdrags)beleid. Nr. 60 Brief avn de Minister voor Buitenlandse Handel en Ontwikkelingssamenwerking en Staatsecretaris van Financiën</b:Title>
    <b:Year>2013</b:Year>
    <b:Month>August</b:Month>
    <b:Day>30</b:Day>
    <b:URL>https://zoek.officielebekendmakingen.nl/kst-25087-60.pdf</b:URL>
    <b:Author>
      <b:Author>
        <b:Corporate>Dutch Government</b:Corporate>
      </b:Author>
    </b:Author>
    <b:City>Den haag</b:City>
    <b:StateProvince>Zuid-Holland</b:StateProvince>
    <b:CountryRegion>the Netherlands</b:CountryRegion>
    <b:YearAccessed>2014</b:YearAccessed>
    <b:MonthAccessed>September</b:MonthAccessed>
    <b:DayAccessed>01</b:DayAccessed>
    <b:RefOrder>56</b:RefOrder>
  </b:Source>
  <b:Source>
    <b:Tag>Wal79</b:Tag>
    <b:SourceType>Book</b:SourceType>
    <b:Guid>{535F957B-781B-455E-9539-4FDC51F1865B}</b:Guid>
    <b:Title>Theory of international politics</b:Title>
    <b:Year>1979</b:Year>
    <b:City>New York</b:City>
    <b:Publisher>McGraw-Hill</b:Publisher>
    <b:Author>
      <b:Author>
        <b:NameList>
          <b:Person>
            <b:Last>Waltz</b:Last>
            <b:First>Kenneth</b:First>
          </b:Person>
        </b:NameList>
      </b:Author>
    </b:Author>
    <b:RefOrder>18</b:RefOrder>
  </b:Source>
  <b:Source>
    <b:Tag>NRC13</b:Tag>
    <b:SourceType>ArticleInAPeriodical</b:SourceType>
    <b:Guid>{24184CF5-63A7-4914-AB73-87A198C9C613}</b:Guid>
    <b:Title>Rekenfout in rapport over belang brievenbusfirma's</b:Title>
    <b:Year>2013</b:Year>
    <b:Month>June</b:Month>
    <b:Day>14</b:Day>
    <b:URL>http://www.nrc.nl/nieuws/2013/06/14/rekenfout-in-rapport-over-belang-brievenbusfirmas/</b:URL>
    <b:PeriodicalTitle>NRC Handelsblad</b:PeriodicalTitle>
    <b:Author>
      <b:Author>
        <b:Corporate>NRC Handelsblad</b:Corporate>
      </b:Author>
    </b:Author>
    <b:RefOrder>51</b:RefOrder>
  </b:Source>
  <b:Source>
    <b:Tag>QOU13</b:Tag>
    <b:SourceType>ArticleInAPeriodical</b:SourceType>
    <b:Guid>{F47FEAAA-8E1A-4C73-812D-FBE46306A48F}</b:Guid>
    <b:Author>
      <b:Author>
        <b:Corporate>QOUTENET</b:Corporate>
      </b:Author>
    </b:Author>
    <b:Title>Dubieuze stellingnames en rekenfout in SEO-rapport over belastingparadijs Nederland</b:Title>
    <b:PeriodicalTitle>QUOTE</b:PeriodicalTitle>
    <b:Year>2013</b:Year>
    <b:Month>June</b:Month>
    <b:Day>14</b:Day>
    <b:URL>http://www.quotenet.nl/Nieuws/Dubieuze-stellingnames-en-rekenfout-in-SEO-rapport-over-belastingparadijs-Nederland-77343</b:URL>
    <b:RefOrder>52</b:RefOrder>
  </b:Source>
  <b:Source>
    <b:Tag>Dut132</b:Tag>
    <b:SourceType>ElectronicSource</b:SourceType>
    <b:Guid>{64C28516-9CEB-4A66-977B-F87DC900C972}</b:Guid>
    <b:Title>25 087 International fiscaal (verdragsbeleid). BRIEF VAN DE MINISTER VOOR BUITELANDSE HANDEL EN ONTWIKKELINGSSAMENWERKING EN STAATSSECRETARI VAN FINANCIËN</b:Title>
    <b:Year>2013</b:Year>
    <b:Month>August</b:Month>
    <b:Day>30</b:Day>
    <b:Author>
      <b:Author>
        <b:Corporate>Dutch Government</b:Corporate>
      </b:Author>
    </b:Author>
    <b:City>Den Haag</b:City>
    <b:StateProvince>Zuid-Holland</b:StateProvince>
    <b:CountryRegion>Netherlands</b:CountryRegion>
    <b:YearAccessed>2014</b:YearAccessed>
    <b:MonthAccessed>September</b:MonthAccessed>
    <b:DayAccessed>05</b:DayAccessed>
    <b:URL>http://www.quotenet.nl/Nieuws/Dubieuze-stellingnames-en-rekenfout-in-SEO-rapport-over-belastingparadijs-Nederland-77343</b:URL>
    <b:RefOrder>53</b:RefOrder>
  </b:Source>
  <b:Source>
    <b:Tag>NRC131</b:Tag>
    <b:SourceType>ArticleInAPeriodical</b:SourceType>
    <b:Guid>{1D4B7742-A0BF-4234-B759-4B9E63BAE98F}</b:Guid>
    <b:Title>Mongolië pikt het niet meer en zegt belastingverdrag met Nederland op</b:Title>
    <b:Year>2013</b:Year>
    <b:Month>February</b:Month>
    <b:Day>27</b:Day>
    <b:Author>
      <b:Author>
        <b:Corporate>NRC Handelsblad</b:Corporate>
      </b:Author>
    </b:Author>
    <b:PeriodicalTitle>NRC Handelsblad</b:PeriodicalTitle>
    <b:YearAccessed>2014</b:YearAccessed>
    <b:MonthAccessed>September</b:MonthAccessed>
    <b:DayAccessed>05</b:DayAccessed>
    <b:URL>http://www.nrc.nl/nieuws/2013/02/27/mongolie-pikt-het-niet-meer-en-zegt-belastingverdrag-met-nederland-op/</b:URL>
    <b:RefOrder>59</b:RefOrder>
  </b:Source>
  <b:Source>
    <b:Tag>Tax81</b:Tag>
    <b:SourceType>Report</b:SourceType>
    <b:Guid>{FCE81F5A-4CFA-4E94-A45A-70E6BAE2C63F}</b:Guid>
    <b:Title>Tax Havens and Their Use By United States Taxpayers</b:Title>
    <b:Year>1981</b:Year>
    <b:Publisher>International Revenue Service</b:Publisher>
    <b:City>Washington</b:City>
    <b:URL>http://www.inspiredlifecenters.org/production/ilc_v2/Inspired-Living/Downloads/IRS-Gordon%20Report.pdf</b:URL>
    <b:Author>
      <b:Author>
        <b:NameList>
          <b:Person>
            <b:Last>Gordon</b:Last>
            <b:Middle>A</b:Middle>
            <b:First>Richard</b:First>
          </b:Person>
        </b:NameList>
      </b:Author>
    </b:Author>
    <b:RefOrder>44</b:RefOrder>
  </b:Source>
  <b:Source>
    <b:Tag>Kud08</b:Tag>
    <b:SourceType>JournalArticle</b:SourceType>
    <b:Guid>{4A182F61-0218-4963-846F-848691957322}</b:Guid>
    <b:Author>
      <b:Author>
        <b:NameList>
          <b:Person>
            <b:Last>Kudrle</b:Last>
            <b:First>Robert</b:First>
            <b:Middle>T</b:Middle>
          </b:Person>
        </b:NameList>
      </b:Author>
    </b:Author>
    <b:Title>The OECD's Harmful Tax Competition Initiative and the Tax Havens: From Bombshell to Damp Squib</b:Title>
    <b:Year>2008</b:Year>
    <b:JournalName>Global Economy Journal</b:JournalName>
    <b:Pages>1-23</b:Pages>
    <b:Volume>8</b:Volume>
    <b:Issue>1</b:Issue>
    <b:RefOrder>65</b:RefOrder>
  </b:Source>
  <b:Source>
    <b:Tag>Woo10</b:Tag>
    <b:SourceType>Report</b:SourceType>
    <b:Guid>{E44E0DE8-BD7A-4B3F-97BF-2CA423BBDEFE}</b:Guid>
    <b:Author>
      <b:Author>
        <b:NameList>
          <b:Person>
            <b:Last>Wood</b:Last>
            <b:First>Melinda</b:First>
          </b:Person>
        </b:NameList>
      </b:Author>
    </b:Author>
    <b:Title>Logic of Appropriateness or Logic of Consequence? Competing Explanations for the OECD Campaign against Tax Havens</b:Title>
    <b:Year>2010</b:Year>
    <b:City>Wllington</b:City>
    <b:Publisher>Victoria University of Welllington</b:Publisher>
    <b:RefOrder>95</b:RefOrder>
  </b:Source>
  <b:Source>
    <b:Tag>Uni01</b:Tag>
    <b:SourceType>InternetSite</b:SourceType>
    <b:Guid>{6606EAC6-ECA8-4DE6-BB1A-ABAE095475F1}</b:Guid>
    <b:Author>
      <b:Author>
        <b:Corporate>United States Government</b:Corporate>
      </b:Author>
    </b:Author>
    <b:Title>U.S. Department of the Treasury</b:Title>
    <b:Year>2001</b:Year>
    <b:Month>July</b:Month>
    <b:Day>18</b:Day>
    <b:InternetSiteTitle>Press Center</b:InternetSiteTitle>
    <b:URL>http://www.treasury.gov/press-center/press-releases/Pages/po486.aspx</b:URL>
    <b:RefOrder>66</b:RefOrder>
  </b:Source>
  <b:Source>
    <b:Tag>The09</b:Tag>
    <b:SourceType>InternetSite</b:SourceType>
    <b:Guid>{A63F6BDA-D916-4944-91E4-C3A6717A28F1}</b:Guid>
    <b:Title>The Netherlands as a tax haven - a minsunderstanding?</b:Title>
    <b:Year>2009</b:Year>
    <b:Author>
      <b:Author>
        <b:Corporate>The Tax Justice Network</b:Corporate>
      </b:Author>
    </b:Author>
    <b:InternetSiteTitle>Tax Justice Network: Why Tax Havens Cause Poverty</b:InternetSiteTitle>
    <b:Month>May</b:Month>
    <b:Day>25</b:Day>
    <b:URL>http://taxjustice.blogspot.nl/2009/05/netherlands-as-tax-haven.html</b:URL>
    <b:YearAccessed>2014</b:YearAccessed>
    <b:MonthAccessed>June</b:MonthAccessed>
    <b:DayAccessed>24</b:DayAccessed>
    <b:RefOrder>46</b:RefOrder>
  </b:Source>
  <b:Source>
    <b:Tag>Chr10</b:Tag>
    <b:SourceType>JournalArticle</b:SourceType>
    <b:Guid>{1915BEF6-9111-4084-A6A0-9BC665C3972B}</b:Guid>
    <b:Title>Taxation in a Time of Crisis: Policy Leadership from the OECD to the G20</b:Title>
    <b:Year>2010</b:Year>
    <b:Pages>19-40</b:Pages>
    <b:JournalName>Northwestern Journal of Law &amp; Social POlicy</b:JournalName>
    <b:Author>
      <b:Author>
        <b:NameList>
          <b:Person>
            <b:Last>Christians</b:Last>
            <b:First>Allison</b:First>
          </b:Person>
        </b:NameList>
      </b:Author>
    </b:Author>
    <b:Volume>5</b:Volume>
    <b:Issue>1</b:Issue>
    <b:RefOrder>45</b:RefOrder>
  </b:Source>
  <b:Source>
    <b:Tag>Oxf00</b:Tag>
    <b:SourceType>Report</b:SourceType>
    <b:Guid>{6B022575-28B2-4333-8D8F-62421DC6A04A}</b:Guid>
    <b:Author>
      <b:Author>
        <b:Corporate>Oxfam</b:Corporate>
      </b:Author>
    </b:Author>
    <b:Title>Tax Havens: Releasing The Hidden Billions for Poverty Eradication</b:Title>
    <b:Year>2000</b:Year>
    <b:Publisher>Oxfam</b:Publisher>
    <b:RefOrder>69</b:RefOrder>
  </b:Source>
  <b:Source>
    <b:Tag>Ste03</b:Tag>
    <b:SourceType>Report</b:SourceType>
    <b:Guid>{43B9A52C-2C55-4E1E-9D5C-E166FCD6788D}</b:Guid>
    <b:Author>
      <b:Author>
        <b:NameList>
          <b:Person>
            <b:Last>Stewart</b:Last>
            <b:First>Kenneth</b:First>
            <b:Middle>G</b:Middle>
          </b:Person>
          <b:Person>
            <b:Last>Webb</b:Last>
            <b:First>Michael</b:First>
            <b:Middle>C</b:Middle>
          </b:Person>
        </b:NameList>
      </b:Author>
    </b:Author>
    <b:Title>Capital Taxation, Globalization and International Tax Competition</b:Title>
    <b:Year>2003</b:Year>
    <b:Publisher>University of Victoria</b:Publisher>
    <b:City>Victoria</b:City>
    <b:RefOrder>96</b:RefOrder>
  </b:Source>
  <b:Source>
    <b:Tag>Kam98</b:Tag>
    <b:SourceType>Misc</b:SourceType>
    <b:Guid>{6F675E92-E22F-47B9-BF9B-71A7207084BF}</b:Guid>
    <b:Author>
      <b:Author>
        <b:NameList>
          <b:Person>
            <b:Last>de Kam</b:Last>
            <b:First>Flip</b:First>
          </b:Person>
        </b:NameList>
      </b:Author>
    </b:Author>
    <b:Title>Nederland een piratennest</b:Title>
    <b:Year>1998</b:Year>
    <b:Month>Novembre</b:Month>
    <b:Day>27</b:Day>
    <b:Publisher>NRC Handelsblad</b:Publisher>
    <b:RefOrder>8</b:RefOrder>
  </b:Source>
  <b:Source>
    <b:Tag>Bea01</b:Tag>
    <b:SourceType>ArticleInAPeriodical</b:SourceType>
    <b:Guid>{4486E5FD-9013-4DA9-950C-AF4C3E8250F2}</b:Guid>
    <b:Title>US assailed at OECD meeting on tax havens, climate</b:Title>
    <b:Year>2001</b:Year>
    <b:Pages>10</b:Pages>
    <b:PeriodicalTitle>The Financial Times (London)</b:PeriodicalTitle>
    <b:Month>May</b:Month>
    <b:Day>18</b:Day>
    <b:Author>
      <b:Author>
        <b:NameList>
          <b:Person>
            <b:Last>Beattie</b:Last>
            <b:First>Alan</b:First>
          </b:Person>
        </b:NameList>
      </b:Author>
    </b:Author>
    <b:RefOrder>72</b:RefOrder>
  </b:Source>
  <b:Source>
    <b:Tag>Dut01</b:Tag>
    <b:SourceType>ElectronicSource</b:SourceType>
    <b:Guid>{5D7A768C-30EF-4B02-B2B5-211B24240848}</b:Guid>
    <b:Title>Aanhangsel van de handelingen 1479</b:Title>
    <b:Year>2001</b:Year>
    <b:Month>June</b:Month>
    <b:Day>28</b:Day>
    <b:Author>
      <b:Author>
        <b:Corporate>Dutch Government</b:Corporate>
      </b:Author>
    </b:Author>
    <b:City>The Hague</b:City>
    <b:URL>https://zoek.officielebekendmakingen.nl/ah-tk-20002001-1479.pdf</b:URL>
    <b:RefOrder>68</b:RefOrder>
  </b:Source>
  <b:Source>
    <b:Tag>Dut79</b:Tag>
    <b:SourceType>ElectronicSource</b:SourceType>
    <b:Guid>{B96D8BEA-8E72-40AB-B751-5152C4F36E7A}</b:Guid>
    <b:Title>15 975 Ontgaan en ontduiken van belasting</b:Title>
    <b:Year>1979</b:Year>
    <b:Author>
      <b:Author>
        <b:Corporate>Dutch Government</b:Corporate>
      </b:Author>
    </b:Author>
    <b:City>The Hague</b:City>
    <b:Month>Decembre</b:Month>
    <b:Day>11</b:Day>
    <b:URL>http://resolver.kb.nl/resolve?urn=sgd%3Ampeg21%3A19791980%3A0006690</b:URL>
    <b:RefOrder>74</b:RefOrder>
  </b:Source>
  <b:Source>
    <b:Tag>Keo88</b:Tag>
    <b:SourceType>JournalArticle</b:SourceType>
    <b:Guid>{A8143B46-4703-4273-B037-5486E8FBA71A}</b:Guid>
    <b:Title>International Institutions: Two Approaches</b:Title>
    <b:JournalName>International Studies Quarterly</b:JournalName>
    <b:Year>1988</b:Year>
    <b:Pages>379-396</b:Pages>
    <b:Author>
      <b:Author>
        <b:NameList>
          <b:Person>
            <b:Last>Keohane</b:Last>
            <b:Middle>O</b:Middle>
            <b:First>Robert</b:First>
          </b:Person>
        </b:NameList>
      </b:Author>
    </b:Author>
    <b:Volume>32</b:Volume>
    <b:Issue>4</b:Issue>
    <b:RefOrder>97</b:RefOrder>
  </b:Source>
  <b:Source>
    <b:Tag>Cit14</b:Tag>
    <b:SourceType>Report</b:SourceType>
    <b:Guid>{E0962F0A-33D2-4DF6-9B5A-B9C5316AE2D6}</b:Guid>
    <b:Title>Offshore Shell Games</b:Title>
    <b:Year>2014</b:Year>
    <b:Author>
      <b:Author>
        <b:Corporate>Citizens for Tax Justice &amp; Public Interest Research Group</b:Corporate>
      </b:Author>
    </b:Author>
    <b:Publisher>U.S. PIRG</b:Publisher>
    <b:URL>http://www.uspirg.org/sites/pirg/files/reports/Offshore_Shell_Games_USPIRG.pdf</b:URL>
    <b:RefOrder>49</b:RefOrder>
  </b:Source>
  <b:Source>
    <b:Tag>Del01</b:Tag>
    <b:SourceType>Report</b:SourceType>
    <b:Guid>{75177E20-20DF-4D22-A5D9-A43F55CB25F2}</b:Guid>
    <b:Author>
      <b:Author>
        <b:Corporate>Deloitte</b:Corporate>
      </b:Author>
    </b:Author>
    <b:Title>The Netherlands: As an intermediary</b:Title>
    <b:Year>2011</b:Year>
    <b:Publisher>Deloitte</b:Publisher>
    <b:RefOrder>42</b:RefOrder>
  </b:Source>
  <b:Source>
    <b:Tag>deR11</b:Tag>
    <b:SourceType>ElectronicSource</b:SourceType>
    <b:Guid>{6B3B2921-AC33-4917-B139-D602E661E02D}</b:Guid>
    <b:Title>ECLI:NL:GHSGR:2011:BQ1012</b:Title>
    <b:Year>2011</b:Year>
    <b:City>The Hague</b:City>
    <b:Author>
      <b:Author>
        <b:Corporate>de Rechtspraak</b:Corporate>
      </b:Author>
    </b:Author>
    <b:CountryRegion>Netherlands</b:CountryRegion>
    <b:Month>April</b:Month>
    <b:Day>12</b:Day>
    <b:URL>http://uitspraken.rechtspraak.nl/inziendocument?id=ECLI:NL:GHSGR:2011:BQ1012</b:URL>
    <b:RefOrder>57</b:RefOrder>
  </b:Source>
  <b:Source>
    <b:Tag>Smi14</b:Tag>
    <b:SourceType>ArticleInAPeriodical</b:SourceType>
    <b:Guid>{BEA1E484-56F1-4ED0-A639-7B6CEDD15C48}</b:Guid>
    <b:Title>'Belastingparadijs Nederland kan juist veel banen (en geld) kwijtraken'</b:Title>
    <b:Year>2014</b:Year>
    <b:Month>August</b:Month>
    <b:Day>30</b:Day>
    <b:Author>
      <b:Author>
        <b:NameList>
          <b:Person>
            <b:Last>Smits</b:Last>
            <b:First>Henk-Willem</b:First>
          </b:Person>
          <b:Person>
            <b:Last>van Geest</b:Last>
            <b:First>Martin</b:First>
          </b:Person>
          <b:Person>
            <b:Last>van Kleef</b:Last>
            <b:First>Joost</b:First>
          </b:Person>
        </b:NameList>
      </b:Author>
    </b:Author>
    <b:PeriodicalTitle>de Volkskrant</b:PeriodicalTitle>
    <b:URL>http://www.volkskrant.nl/opinie/belastingparadijs-nederland-kan-juist-veel-banen-en-geld-kwijtraken~a3731271/?akamaiType=FREE</b:URL>
    <b:RefOrder>98</b:RefOrder>
  </b:Source>
  <b:Source>
    <b:Tag>Dut00</b:Tag>
    <b:SourceType>ElectronicSource</b:SourceType>
    <b:Guid>{9D9CE758-E43F-47AE-9571-42DC9CD85AA6}</b:Guid>
    <b:Title>27 400 IXB: Vaststelling van de begroting van de uitgaven en de ontvangsten van het Ministerie van Financiën (IXB) voor het jaar 2001</b:Title>
    <b:Year>2000</b:Year>
    <b:Month>Oktobre</b:Month>
    <b:Day>2</b:Day>
    <b:Author>
      <b:Author>
        <b:Corporate>Dutch Government</b:Corporate>
      </b:Author>
    </b:Author>
    <b:City>The Hague</b:City>
    <b:URL>https://zoek.officielebekendmakingen.nl/kst-27400-IXB-7.pdf</b:URL>
    <b:RefOrder>64</b:RefOrder>
  </b:Source>
  <b:Source>
    <b:Tag>The08</b:Tag>
    <b:SourceType>ElectronicSource</b:SourceType>
    <b:Guid>{37CA2F6E-E429-451F-BD96-B890C24795F8}</b:Guid>
    <b:Author>
      <b:Author>
        <b:Corporate>The White House</b:Corporate>
      </b:Author>
    </b:Author>
    <b:Title>Decleration of the Summit on Financial Markets and the World Economy</b:Title>
    <b:City>Washington D.C</b:City>
    <b:Year>2008</b:Year>
    <b:Month>November</b:Month>
    <b:URL>http://georgewbush-whitehouse.archives.gov/news/releases/2008/11/20081115-1.html</b:URL>
    <b:RefOrder>67</b:RefOrder>
  </b:Source>
  <b:Source>
    <b:Tag>Jas07</b:Tag>
    <b:SourceType>BookSection</b:SourceType>
    <b:Guid>{6B991676-F0CC-4EA3-B07C-59A89764B7BE}</b:Guid>
    <b:Author>
      <b:Author>
        <b:NameList>
          <b:Person>
            <b:Last>Sharman</b:Last>
            <b:Middle>C</b:Middle>
            <b:First>Jason</b:First>
          </b:Person>
        </b:NameList>
      </b:Author>
      <b:BookAuthor>
        <b:NameList>
          <b:Person>
            <b:Last>Hobson</b:Last>
            <b:First>John</b:First>
            <b:Middle>M</b:Middle>
          </b:Person>
          <b:Person>
            <b:Last>Seabrooke</b:Last>
            <b:First>Leonard</b:First>
          </b:Person>
        </b:NameList>
      </b:BookAuthor>
    </b:Author>
    <b:Title>The agency of perpipheral actors: small state tax havens and internatoinal regimes as weapons of the weak</b:Title>
    <b:Year>2007</b:Year>
    <b:City>Cambridge</b:City>
    <b:Publisher>Cambridge University Press</b:Publisher>
    <b:BookTitle>Everyday Politics of the World Economy</b:BookTitle>
    <b:Pages>45-62</b:Pages>
    <b:RefOrder>99</b:RefOrder>
  </b:Source>
  <b:Source>
    <b:Tag>Tax00</b:Tag>
    <b:SourceType>ElectronicSource</b:SourceType>
    <b:Guid>{D4502C82-4610-48E5-98AC-9AE472D0EB77}</b:Guid>
    <b:Author>
      <b:Author>
        <b:Corporate>Tax News</b:Corporate>
      </b:Author>
    </b:Author>
    <b:Title>House Majority Leader Tells SUmmers to Dump OECD Anti-Offshore Initiative</b:Title>
    <b:City>New York</b:City>
    <b:CountryRegion>United Sates</b:CountryRegion>
    <b:Year>2000</b:Year>
    <b:Month>September</b:Month>
    <b:Day>11</b:Day>
    <b:URL>http://www.tax-news.com/news/House_Majority_Leader_Tells_Summers_To_Dump_OECD_AntiOffshore_Initiative____825.html</b:URL>
    <b:RefOrder>70</b:RefOrder>
  </b:Source>
  <b:Source>
    <b:Tag>Ame01</b:Tag>
    <b:SourceType>ElectronicSource</b:SourceType>
    <b:Guid>{717C97DB-6FB7-4A5C-A495-A49A283060EA}</b:Guid>
    <b:Author>
      <b:Author>
        <b:Corporate>American Treasury</b:Corporate>
      </b:Author>
    </b:Author>
    <b:Title>Treasure Secretary O'Neill Statement On OECD Tax Havens</b:Title>
    <b:City>Washington DC</b:City>
    <b:Year>2001</b:Year>
    <b:Month>May</b:Month>
    <b:Day>05</b:Day>
    <b:RefOrder>71</b:RefOrder>
  </b:Source>
  <b:Source>
    <b:Tag>OEC00</b:Tag>
    <b:SourceType>Report</b:SourceType>
    <b:Guid>{5CB98BB7-E2AC-41A2-8C3C-D415F8825C34}</b:Guid>
    <b:Author>
      <b:Author>
        <b:Corporate>OECD</b:Corporate>
      </b:Author>
    </b:Author>
    <b:Title>Towards Global Tax Co-operation: Report to the 2000 Ministerial Council Meeting and Recommendations by the Committee on Fiscal Affairs</b:Title>
    <b:Year>2000</b:Year>
    <b:Publisher>Organisation for Economic Co-operation and Development</b:Publisher>
    <b:URL>http://www.oecd.org/tax/transparency/44430257.pdf</b:URL>
    <b:RefOrder>63</b:RefOrder>
  </b:Source>
  <b:Source>
    <b:Tag>OEC04</b:Tag>
    <b:SourceType>Report</b:SourceType>
    <b:Guid>{28188EA6-3164-4C75-8279-FC5983445E19}</b:Guid>
    <b:Author>
      <b:Author>
        <b:Corporate>OECD</b:Corporate>
      </b:Author>
    </b:Author>
    <b:Title>The OECD's Project on Harmful Tax Practices: The 2004 Progress Report</b:Title>
    <b:Year>2004</b:Year>
    <b:Publisher>Organisation for Economic Co-operation and Development</b:Publisher>
    <b:URL>http://www.oecd.org/ctp/harmful/30901115.pdf</b:URL>
    <b:RefOrder>100</b:RefOrder>
  </b:Source>
  <b:Source>
    <b:Tag>OEC01</b:Tag>
    <b:SourceType>Report</b:SourceType>
    <b:Guid>{34453179-5674-40D2-8FB7-57406F95E97E}</b:Guid>
    <b:Title>The OECD's Project on Harmful Tax Practices: The 2001 Progress Report</b:Title>
    <b:Year>2001</b:Year>
    <b:Publisher>Organisation for Economic Co-operation and Development</b:Publisher>
    <b:Author>
      <b:Author>
        <b:Corporate>OECD</b:Corporate>
      </b:Author>
    </b:Author>
    <b:URL>http://www.oecd.org/ctp/harmful/2664450.pdf</b:URL>
    <b:RefOrder>101</b:RefOrder>
  </b:Source>
  <b:Source>
    <b:Tag>Eng13</b:Tag>
    <b:SourceType>Interview</b:SourceType>
    <b:Guid>{A28042C2-EF28-4B65-A70F-524DE552FB82}</b:Guid>
    <b:Title>Ewald Engelen over ongelijkheid, belastingparadijzen, schaduwbankieren en de rol van Nederland</b:Title>
    <b:Year>2013</b:Year>
    <b:Month>January</b:Month>
    <b:Day>31</b:Day>
    <b:Author>
      <b:Interviewee>
        <b:NameList>
          <b:Person>
            <b:Last>Engelen</b:Last>
            <b:First>Ewald</b:First>
          </b:Person>
        </b:NameList>
      </b:Interviewee>
      <b:Interviewer>
        <b:NameList>
          <b:Person>
            <b:Last>The Broker</b:Last>
          </b:Person>
        </b:NameList>
      </b:Interviewer>
    </b:Author>
    <b:URL>https://www.youtube.com/watch?v=tZpUYE6sicM</b:URL>
    <b:RefOrder>102</b:RefOrder>
  </b:Source>
  <b:Source>
    <b:Tag>Raw09</b:Tag>
    <b:SourceType>BookSection</b:SourceType>
    <b:Guid>{F691B10A-1944-45B1-A21C-A7E0C142991D}</b:Guid>
    <b:Author>
      <b:Author>
        <b:NameList>
          <b:Person>
            <b:Last>Abdelal</b:Last>
            <b:First>Rawi</b:First>
          </b:Person>
        </b:NameList>
      </b:Author>
      <b:BookAuthor>
        <b:NameList>
          <b:Person>
            <b:Last>Blyth</b:Last>
            <b:First>Mark</b:First>
          </b:Person>
        </b:NameList>
      </b:BookAuthor>
    </b:Author>
    <b:Title>Constructivism As An Approach to International Political Economy</b:Title>
    <b:Year>2009</b:Year>
    <b:City>New York</b:City>
    <b:Publisher>Routledge</b:Publisher>
    <b:BookTitle>Routledge Handbook of Internatoinal Political Economy (IPE) IPE as a global conversation</b:BookTitle>
    <b:Pages>62-77</b:Pages>
    <b:RefOrder>23</b:RefOrder>
  </b:Source>
  <b:Source>
    <b:Tag>Dut001</b:Tag>
    <b:SourceType>ElectronicSource</b:SourceType>
    <b:Guid>{1C783AAE-6ECC-478A-A911-4F81638880B1}</b:Guid>
    <b:Title>27 400 IXB: Vaststelling van de begroting van de uitgaven en de ontvangsten van het ministerie van Financiën (IXB) voor het jaar 2001</b:Title>
    <b:Year>2000</b:Year>
    <b:Month>Oktobre</b:Month>
    <b:Day>2</b:Day>
    <b:Author>
      <b:Author>
        <b:Corporate>Dutch Government</b:Corporate>
      </b:Author>
    </b:Author>
    <b:City>The Hague</b:City>
    <b:CountryRegion>the Netherlands</b:CountryRegion>
    <b:URL>https://zoek.officielebekendmakingen.nl/kst-27400-IXB-7.pdf</b:URL>
    <b:RefOrder>73</b:RefOrder>
  </b:Source>
  <b:Source>
    <b:Tag>Rug98</b:Tag>
    <b:SourceType>JournalArticle</b:SourceType>
    <b:Guid>{E7F2FB04-8A95-42E3-9AE5-93BD581995DC}</b:Guid>
    <b:Author>
      <b:Author>
        <b:NameList>
          <b:Person>
            <b:Last>Ruggie</b:Last>
            <b:First>John</b:First>
            <b:Middle>Gerard</b:Middle>
          </b:Person>
        </b:NameList>
      </b:Author>
    </b:Author>
    <b:Title>What Makes the World Hang Together? Neo-Utilitarianism and the Social Constructivist Challenge</b:Title>
    <b:Year>1998</b:Year>
    <b:JournalName>International Organization</b:JournalName>
    <b:Pages>855-885</b:Pages>
    <b:Volume>52</b:Volume>
    <b:Issue>4</b:Issue>
    <b:RefOrder>26</b:RefOrder>
  </b:Source>
  <b:Source>
    <b:Tag>Ach04</b:Tag>
    <b:SourceType>JournalArticle</b:SourceType>
    <b:Guid>{C6831B61-E36C-476C-B3F9-56A3C76C259F}</b:Guid>
    <b:Author>
      <b:Author>
        <b:NameList>
          <b:Person>
            <b:Last>Achary</b:Last>
            <b:First>Amitav</b:First>
          </b:Person>
        </b:NameList>
      </b:Author>
    </b:Author>
    <b:Title>How Ideas Spread: Whose Norms Matter? Norm Localization and Institutional Change in Asian Regionalism</b:Title>
    <b:Year>2004</b:Year>
    <b:JournalName>International Organization</b:JournalName>
    <b:Pages>239-275</b:Pages>
    <b:Volume>58</b:Volume>
    <b:Issue>2</b:Issue>
    <b:RefOrder>103</b:RefOrder>
  </b:Source>
  <b:Source>
    <b:Tag>Pow91</b:Tag>
    <b:SourceType>JournalArticle</b:SourceType>
    <b:Guid>{CE47518F-BC92-41C6-964B-F105126F688A}</b:Guid>
    <b:Author>
      <b:Author>
        <b:NameList>
          <b:Person>
            <b:Last>Powell</b:Last>
            <b:First>Robert</b:First>
          </b:Person>
        </b:NameList>
      </b:Author>
    </b:Author>
    <b:Title>Absolute and Relative Gains in International Relations Theory</b:Title>
    <b:Year>1991</b:Year>
    <b:Pages>1303-1320</b:Pages>
    <b:JournalName>The American Political Science Review</b:JournalName>
    <b:Volume>85</b:Volume>
    <b:Issue>4</b:Issue>
    <b:RefOrder>20</b:RefOrder>
  </b:Source>
  <b:Source>
    <b:Tag>Mar96</b:Tag>
    <b:SourceType>JournalArticle</b:SourceType>
    <b:Guid>{A2993148-A741-45F9-8164-49FFB96177B1}</b:Guid>
    <b:Author>
      <b:Author>
        <b:NameList>
          <b:Person>
            <b:Last>March</b:Last>
            <b:First>James</b:First>
            <b:Middle>G</b:Middle>
          </b:Person>
          <b:Person>
            <b:Last>Olsen</b:Last>
            <b:First>Johan</b:First>
            <b:Middle>P</b:Middle>
          </b:Person>
        </b:NameList>
      </b:Author>
    </b:Author>
    <b:Title>Institutional Perspectives on Political Institutions</b:Title>
    <b:JournalName>Governance: An International Journal of Policy and Administration</b:JournalName>
    <b:Year>1996</b:Year>
    <b:Pages>247-264</b:Pages>
    <b:Publisher>Blackwell Publishers</b:Publisher>
    <b:Volume>9</b:Volume>
    <b:Issue>3</b:Issue>
    <b:RefOrder>29</b:RefOrder>
  </b:Source>
  <b:Source>
    <b:Tag>Bie11</b:Tag>
    <b:SourceType>JournalArticle</b:SourceType>
    <b:Guid>{A1EB8F17-4C74-46CC-A15F-54A0F64B5717}</b:Guid>
    <b:Author>
      <b:Author>
        <b:NameList>
          <b:Person>
            <b:Last>Bieler</b:Last>
            <b:First>Andreas</b:First>
          </b:Person>
        </b:NameList>
      </b:Author>
    </b:Author>
    <b:Title>The Struggle over EU enlargement: a historical materialist analysis of European integration</b:Title>
    <b:JournalName>Journal of European Public Policy</b:JournalName>
    <b:Year>2011</b:Year>
    <b:Pages>575-597</b:Pages>
    <b:Volume>9</b:Volume>
    <b:Issue>4</b:Issue>
    <b:RefOrder>38</b:RefOrder>
  </b:Source>
  <b:Source>
    <b:Tag>Wei96</b:Tag>
    <b:SourceType>JournalArticle</b:SourceType>
    <b:Guid>{5F434CBD-399B-490C-B311-BDC2577438F0}</b:Guid>
    <b:Title>Fighting Internatoinal Tax Avoidance: The Case of Germany</b:Title>
    <b:Year>1996</b:Year>
    <b:Author>
      <b:Author>
        <b:NameList>
          <b:Person>
            <b:Last>Weichenrieder</b:Last>
            <b:First>Alfons</b:First>
          </b:Person>
        </b:NameList>
      </b:Author>
    </b:Author>
    <b:JournalName>Fiscal Studies</b:JournalName>
    <b:Pages>37-58</b:Pages>
    <b:Volume>17</b:Volume>
    <b:Issue>1</b:Issue>
    <b:RefOrder>104</b:RefOrder>
  </b:Source>
  <b:Source>
    <b:Tag>Wei06</b:Tag>
    <b:SourceType>JournalArticle</b:SourceType>
    <b:Guid>{6835EE83-BCC7-4CC3-B9ED-60D503868764}</b:Guid>
    <b:Title>What Determines the Use of Holding Companies and Ownership Chains</b:Title>
    <b:Year>2006</b:Year>
    <b:Publisher>Johan Wolfgang Goethe Unversität</b:Publisher>
    <b:Author>
      <b:Author>
        <b:NameList>
          <b:Person>
            <b:Last>Weichenrieder</b:Last>
            <b:Middle>J</b:Middle>
            <b:First>Alfons</b:First>
          </b:Person>
        </b:NameList>
      </b:Author>
    </b:Author>
    <b:RefOrder>105</b:RefOrder>
  </b:Source>
  <b:Source>
    <b:Tag>Kin59</b:Tag>
    <b:SourceType>Book</b:SourceType>
    <b:Guid>{878E598C-AAE5-4A22-88EE-01ADBCBCEAF2}</b:Guid>
    <b:Title>Man, the State, and War: A Theoretical Analysis</b:Title>
    <b:Year>1959</b:Year>
    <b:Author>
      <b:Author>
        <b:NameList>
          <b:Person>
            <b:Last>Waltz</b:Last>
            <b:First>Kenneth</b:First>
          </b:Person>
        </b:NameList>
      </b:Author>
    </b:Author>
    <b:City>New York</b:City>
    <b:Publisher>Columbia University Press</b:Publisher>
    <b:RefOrder>106</b:RefOrder>
  </b:Source>
  <b:Source>
    <b:Tag>Gre11</b:Tag>
    <b:SourceType>InternetSite</b:SourceType>
    <b:Guid>{A5792519-1F9B-4705-94D3-1FF33FAEF2F9}</b:Guid>
    <b:Title>Trafigura ontloopt vervolging voor gifdump in Ivoorkust</b:Title>
    <b:Year>2011</b:Year>
    <b:Author>
      <b:Author>
        <b:Corporate>Greenpeace</b:Corporate>
      </b:Author>
    </b:Author>
    <b:InternetSiteTitle>Greanpeace</b:InternetSiteTitle>
    <b:Month>April</b:Month>
    <b:Day>14</b:Day>
    <b:URL>http://www.greenpeace.nl/Nieuws_2011/Trafigura-ontloopt-vervolging-voor-gifdump-in-Ivoorkust/</b:URL>
    <b:RefOrder>58</b:RefOrder>
  </b:Source>
  <b:Source>
    <b:Tag>Jer88</b:Tag>
    <b:SourceType>JournalArticle</b:SourceType>
    <b:Guid>{FA319FBB-AFEE-4DAE-8689-800CEB0DC17F}</b:Guid>
    <b:Author>
      <b:Author>
        <b:NameList>
          <b:Person>
            <b:Last>Jervis</b:Last>
            <b:First>Robert</b:First>
          </b:Person>
        </b:NameList>
      </b:Author>
    </b:Author>
    <b:Title>Realism, Game Theory, and Cooperation</b:Title>
    <b:JournalName>World Politics</b:JournalName>
    <b:Year>1988</b:Year>
    <b:Pages>317-349</b:Pages>
    <b:Volume>40</b:Volume>
    <b:Issue>3</b:Issue>
    <b:RefOrder>107</b:RefOrder>
  </b:Source>
  <b:Source>
    <b:Tag>Bie08</b:Tag>
    <b:SourceType>JournalArticle</b:SourceType>
    <b:Guid>{DEEAB7B1-B73E-4DD5-BD13-2B9937CF9038}</b:Guid>
    <b:Author>
      <b:Author>
        <b:NameList>
          <b:Person>
            <b:Last>Bieler</b:Last>
            <b:First>Andreas</b:First>
          </b:Person>
          <b:Person>
            <b:Last>Morton</b:Last>
            <b:First>Adam</b:First>
            <b:Middle>David</b:Middle>
          </b:Person>
        </b:NameList>
      </b:Author>
    </b:Author>
    <b:Title>The Deficits of Discourse in IPE: Turning Base Metal into Gold?</b:Title>
    <b:Year>2008</b:Year>
    <b:JournalName>International Studies Quarterly</b:JournalName>
    <b:Pages>103-128</b:Pages>
    <b:Volume>52</b:Volume>
    <b:Issue>1</b:Issue>
    <b:RefOrder>108</b:RefOrder>
  </b:Source>
  <b:Source>
    <b:Tag>Sha08</b:Tag>
    <b:SourceType>BookSection</b:SourceType>
    <b:Guid>{7438C7AB-F012-4F47-A013-1B28EA2689EA}</b:Guid>
    <b:Author>
      <b:Author>
        <b:NameList>
          <b:Person>
            <b:Last>Sharman</b:Last>
            <b:First>Jason</b:First>
          </b:Person>
        </b:NameList>
      </b:Author>
      <b:BookAuthor>
        <b:NameList>
          <b:Person>
            <b:Last>Joachim</b:Last>
            <b:First>Jutta</b:First>
          </b:Person>
          <b:Person>
            <b:Last>Reinalda</b:Last>
            <b:First>Bob</b:First>
          </b:Person>
          <b:Person>
            <b:Last>Verbeek</b:Last>
            <b:First>Bertjan</b:First>
          </b:Person>
        </b:NameList>
      </b:BookAuthor>
    </b:Author>
    <b:Title>International organizations and the implementation of new financial regulations by blacklisting</b:Title>
    <b:Year>2008</b:Year>
    <b:Pages>48-61</b:Pages>
    <b:BookTitle>International Organizations and Implementation: Enforcers, managers, autorities?</b:BookTitle>
    <b:City>Abingdon</b:City>
    <b:Publisher>Routledge</b:Publisher>
    <b:RefOrder>109</b:RefOrder>
  </b:Source>
  <b:Source>
    <b:Tag>Vak07</b:Tag>
    <b:SourceType>JournalArticle</b:SourceType>
    <b:Guid>{C932DD85-63CA-4BF6-A5A0-D6C35FEF9E54}</b:Guid>
    <b:Year>2007</b:Year>
    <b:Author>
      <b:Author>
        <b:Corporate>Vakstudienieuws</b:Corporate>
      </b:Author>
    </b:Author>
    <b:JournalName>Vakstudienieuws</b:JournalName>
    <b:Pages>12</b:Pages>
    <b:Volume>2</b:Volume>
    <b:Issue>11</b:Issue>
    <b:RefOrder>9</b:RefOrder>
  </b:Source>
  <b:Source>
    <b:Tag>Seb01</b:Tag>
    <b:SourceType>JournalArticle</b:SourceType>
    <b:Guid>{85EC5F5D-7FFC-4FED-B2A1-999582C8A544}</b:Guid>
    <b:Author>
      <b:Author>
        <b:NameList>
          <b:Person>
            <b:Last>Edwards</b:Last>
            <b:First>Sebastian</b:First>
          </b:Person>
        </b:NameList>
      </b:Author>
    </b:Author>
    <b:Title>Capital Mobility and Economic Performance: Are Emerging Economies Different</b:Title>
    <b:Year>2001</b:Year>
    <b:JournalName>National Bureau of Economic Research</b:JournalName>
    <b:Pages>1-32</b:Pages>
    <b:RefOrder>10</b:RefOrder>
  </b:Source>
  <b:Source>
    <b:Tag>Ver02</b:Tag>
    <b:SourceType>JournalArticle</b:SourceType>
    <b:Guid>{3D52FFF3-5CFA-405D-946E-24F5201F913E}</b:Guid>
    <b:Author>
      <b:Author>
        <b:NameList>
          <b:Person>
            <b:Last>Vermeulen</b:Last>
            <b:First>Raymond</b:First>
          </b:Person>
        </b:NameList>
      </b:Author>
    </b:Author>
    <b:Title>Belastingparadijs Grachtengordel</b:Title>
    <b:Year>2002</b:Year>
    <b:JournalName>AD Magazine</b:JournalName>
    <b:Pages>24</b:Pages>
    <b:RefOrder>110</b:RefOrder>
  </b:Source>
  <b:Source>
    <b:Tag>Che14</b:Tag>
    <b:SourceType>Misc</b:SourceType>
    <b:Guid>{DB5E2EEA-B596-4446-B285-22740A208E51}</b:Guid>
    <b:Author>
      <b:Author>
        <b:NameList>
          <b:Person>
            <b:Last>Chee</b:Last>
            <b:First>Foo</b:First>
            <b:Middle>Yun</b:Middle>
          </b:Person>
          <b:Person>
            <b:Last>Bergin</b:Last>
            <b:First>Tom</b:First>
          </b:Person>
        </b:NameList>
      </b:Author>
    </b:Author>
    <b:Title>EU says Starbuck' 'very low' Dutch tax deal may be illegal</b:Title>
    <b:Year>2014</b:Year>
    <b:City>Brussels</b:City>
    <b:Month>November</b:Month>
    <b:Day>14</b:Day>
    <b:Publisher>Reuters</b:Publisher>
    <b:RefOrder>111</b:RefOrder>
  </b:Source>
</b:Sources>
</file>

<file path=customXml/itemProps1.xml><?xml version="1.0" encoding="utf-8"?>
<ds:datastoreItem xmlns:ds="http://schemas.openxmlformats.org/officeDocument/2006/customXml" ds:itemID="{A2DE0B23-D750-E548-9FC6-B4D0FA842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83</Pages>
  <Words>30892</Words>
  <Characters>176088</Characters>
  <Application>Microsoft Macintosh Word</Application>
  <DocSecurity>0</DocSecurity>
  <Lines>1467</Lines>
  <Paragraphs>413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206567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van 't Klooster</dc:creator>
  <cp:lastModifiedBy>Angela Wigger</cp:lastModifiedBy>
  <cp:revision>5</cp:revision>
  <cp:lastPrinted>2015-01-12T16:23:00Z</cp:lastPrinted>
  <dcterms:created xsi:type="dcterms:W3CDTF">2015-01-16T16:14:00Z</dcterms:created>
  <dcterms:modified xsi:type="dcterms:W3CDTF">2015-01-19T17:26:00Z</dcterms:modified>
</cp:coreProperties>
</file>